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35381" w:rsidRPr="000335DD" w14:paraId="5F6FC9E4" w14:textId="77777777">
        <w:trPr>
          <w:cantSplit/>
          <w:trHeight w:hRule="exact" w:val="851"/>
        </w:trPr>
        <w:tc>
          <w:tcPr>
            <w:tcW w:w="1276" w:type="dxa"/>
            <w:tcBorders>
              <w:bottom w:val="single" w:sz="4" w:space="0" w:color="auto"/>
            </w:tcBorders>
            <w:vAlign w:val="bottom"/>
          </w:tcPr>
          <w:p w14:paraId="401BE2E5" w14:textId="1399968B" w:rsidR="00235381" w:rsidRPr="002A297F" w:rsidRDefault="00235381">
            <w:pPr>
              <w:spacing w:after="80"/>
              <w:ind w:left="0" w:right="0"/>
              <w:jc w:val="left"/>
            </w:pPr>
          </w:p>
        </w:tc>
        <w:tc>
          <w:tcPr>
            <w:tcW w:w="2268" w:type="dxa"/>
            <w:tcBorders>
              <w:bottom w:val="single" w:sz="4" w:space="0" w:color="auto"/>
            </w:tcBorders>
            <w:vAlign w:val="bottom"/>
          </w:tcPr>
          <w:p w14:paraId="08DC47F5" w14:textId="77777777" w:rsidR="00235381" w:rsidRPr="000335DD" w:rsidRDefault="00235381">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05C1308A" w14:textId="77777777" w:rsidR="00235381" w:rsidRPr="000335DD" w:rsidRDefault="00235381">
            <w:pPr>
              <w:spacing w:after="0"/>
              <w:ind w:left="0" w:right="0"/>
              <w:jc w:val="right"/>
            </w:pPr>
            <w:r w:rsidRPr="000335DD">
              <w:rPr>
                <w:sz w:val="40"/>
              </w:rPr>
              <w:t>ECE</w:t>
            </w:r>
            <w:r w:rsidRPr="000335DD">
              <w:t>/TRANS/WP.29/GRPE/2025/17</w:t>
            </w:r>
          </w:p>
        </w:tc>
      </w:tr>
      <w:tr w:rsidR="00235381" w:rsidRPr="000335DD" w14:paraId="467FCFFE" w14:textId="77777777">
        <w:trPr>
          <w:cantSplit/>
          <w:trHeight w:hRule="exact" w:val="2835"/>
        </w:trPr>
        <w:tc>
          <w:tcPr>
            <w:tcW w:w="1276" w:type="dxa"/>
            <w:tcBorders>
              <w:top w:val="single" w:sz="4" w:space="0" w:color="auto"/>
              <w:bottom w:val="single" w:sz="12" w:space="0" w:color="auto"/>
            </w:tcBorders>
          </w:tcPr>
          <w:p w14:paraId="5EA10CAA" w14:textId="77777777" w:rsidR="00235381" w:rsidRPr="000335DD" w:rsidRDefault="00235381">
            <w:pPr>
              <w:spacing w:before="120" w:after="0"/>
              <w:ind w:left="0" w:right="0"/>
              <w:jc w:val="left"/>
            </w:pPr>
            <w:r w:rsidRPr="002A297F">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6FB19E" w14:textId="77777777" w:rsidR="00235381" w:rsidRPr="000335DD" w:rsidRDefault="00235381">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4EFDEEC3" w14:textId="77777777" w:rsidR="00235381" w:rsidRPr="000335DD" w:rsidRDefault="00235381">
            <w:pPr>
              <w:spacing w:before="240" w:after="0" w:line="240" w:lineRule="exact"/>
              <w:ind w:left="0" w:right="0"/>
              <w:jc w:val="left"/>
            </w:pPr>
            <w:r w:rsidRPr="000335DD">
              <w:t>Distr.: General</w:t>
            </w:r>
          </w:p>
          <w:p w14:paraId="7EBD8C0C" w14:textId="164203E8" w:rsidR="00235381" w:rsidRPr="00441622" w:rsidRDefault="00235381">
            <w:pPr>
              <w:spacing w:after="0" w:line="240" w:lineRule="exact"/>
              <w:ind w:left="0" w:right="0"/>
              <w:jc w:val="left"/>
              <w:rPr>
                <w:b/>
                <w:bCs/>
              </w:rPr>
            </w:pPr>
            <w:r w:rsidRPr="00A01801">
              <w:rPr>
                <w:b/>
                <w:bCs/>
                <w:highlight w:val="yellow"/>
              </w:rPr>
              <w:t xml:space="preserve">For </w:t>
            </w:r>
            <w:proofErr w:type="gramStart"/>
            <w:r w:rsidR="00EE2799">
              <w:rPr>
                <w:b/>
                <w:bCs/>
                <w:highlight w:val="yellow"/>
              </w:rPr>
              <w:t>5</w:t>
            </w:r>
            <w:r w:rsidR="000919CD" w:rsidRPr="000919CD">
              <w:rPr>
                <w:b/>
                <w:bCs/>
                <w:highlight w:val="yellow"/>
                <w:vertAlign w:val="superscript"/>
              </w:rPr>
              <w:t>st</w:t>
            </w:r>
            <w:proofErr w:type="gramEnd"/>
            <w:r w:rsidR="000919CD">
              <w:rPr>
                <w:b/>
                <w:bCs/>
                <w:highlight w:val="yellow"/>
              </w:rPr>
              <w:t xml:space="preserve"> December</w:t>
            </w:r>
            <w:r w:rsidRPr="00A01801">
              <w:rPr>
                <w:b/>
                <w:bCs/>
                <w:highlight w:val="yellow"/>
              </w:rPr>
              <w:t xml:space="preserve"> 2025 IWG</w:t>
            </w:r>
          </w:p>
          <w:p w14:paraId="48B2A710" w14:textId="77777777" w:rsidR="00235381" w:rsidRPr="000335DD" w:rsidRDefault="00235381">
            <w:pPr>
              <w:spacing w:after="0" w:line="240" w:lineRule="exact"/>
              <w:ind w:left="0" w:right="0"/>
              <w:jc w:val="left"/>
            </w:pPr>
          </w:p>
          <w:p w14:paraId="08BFF0A6" w14:textId="77777777" w:rsidR="00235381" w:rsidRPr="000335DD" w:rsidRDefault="00235381">
            <w:pPr>
              <w:spacing w:after="0" w:line="240" w:lineRule="exact"/>
              <w:ind w:left="0" w:right="0"/>
              <w:jc w:val="left"/>
            </w:pPr>
            <w:r w:rsidRPr="000335DD">
              <w:t>Original: English</w:t>
            </w:r>
          </w:p>
        </w:tc>
      </w:tr>
    </w:tbl>
    <w:p w14:paraId="305B2C40"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34BD5916"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5F0F5F8E"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6BD1BE1F" w14:textId="77777777" w:rsidR="00235381" w:rsidRPr="000335DD" w:rsidRDefault="00235381" w:rsidP="00235381">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6877AEE9" w14:textId="77777777" w:rsidR="00235381" w:rsidRPr="000335DD" w:rsidRDefault="00235381" w:rsidP="00235381">
      <w:pPr>
        <w:spacing w:after="0"/>
        <w:ind w:left="0" w:right="0"/>
        <w:jc w:val="left"/>
        <w:rPr>
          <w:rFonts w:eastAsia="MS Mincho"/>
          <w:b/>
        </w:rPr>
      </w:pPr>
      <w:r w:rsidRPr="000335DD">
        <w:rPr>
          <w:rFonts w:eastAsia="MS Mincho"/>
          <w:b/>
        </w:rPr>
        <w:t>Ninety-third session</w:t>
      </w:r>
    </w:p>
    <w:p w14:paraId="527E0007" w14:textId="77777777" w:rsidR="00235381" w:rsidRPr="000335DD" w:rsidRDefault="00235381" w:rsidP="00235381">
      <w:pPr>
        <w:spacing w:after="0"/>
        <w:ind w:left="0" w:right="0"/>
        <w:jc w:val="left"/>
      </w:pPr>
      <w:r w:rsidRPr="000335DD">
        <w:rPr>
          <w:rFonts w:eastAsia="MS Mincho"/>
        </w:rPr>
        <w:t>Geneva</w:t>
      </w:r>
      <w:r w:rsidRPr="000335DD">
        <w:rPr>
          <w:rFonts w:eastAsia="MS Mincho"/>
          <w:bCs/>
        </w:rPr>
        <w:t>, 14-17 October 2025</w:t>
      </w:r>
    </w:p>
    <w:p w14:paraId="46D3EF26" w14:textId="77777777" w:rsidR="00235381" w:rsidRPr="000335DD" w:rsidRDefault="00235381" w:rsidP="00235381">
      <w:pPr>
        <w:tabs>
          <w:tab w:val="left" w:pos="567"/>
          <w:tab w:val="left" w:pos="1134"/>
        </w:tabs>
        <w:spacing w:after="0"/>
        <w:ind w:left="0" w:right="0"/>
        <w:jc w:val="left"/>
        <w:rPr>
          <w:bCs/>
        </w:rPr>
      </w:pPr>
      <w:r w:rsidRPr="000335DD">
        <w:rPr>
          <w:bCs/>
        </w:rPr>
        <w:t>Item 14 of the provisional agenda</w:t>
      </w:r>
    </w:p>
    <w:p w14:paraId="4B8A6024" w14:textId="77777777" w:rsidR="00235381" w:rsidRPr="000335DD" w:rsidRDefault="00235381" w:rsidP="00235381">
      <w:pPr>
        <w:spacing w:after="0"/>
        <w:ind w:left="0" w:right="0"/>
        <w:jc w:val="left"/>
        <w:rPr>
          <w:b/>
        </w:rPr>
      </w:pPr>
      <w:r w:rsidRPr="000335DD">
        <w:rPr>
          <w:b/>
        </w:rPr>
        <w:t>Automotive Life Cycle Assessment (A-LCA)</w:t>
      </w:r>
    </w:p>
    <w:p w14:paraId="04602AEF" w14:textId="77777777" w:rsidR="00443669" w:rsidRPr="00443669" w:rsidRDefault="00235381" w:rsidP="00443669">
      <w:pPr>
        <w:pStyle w:val="HChG"/>
      </w:pPr>
      <w:r w:rsidRPr="000335DD">
        <w:tab/>
      </w:r>
    </w:p>
    <w:p w14:paraId="2BBD7E23" w14:textId="77777777" w:rsidR="00443669" w:rsidRPr="00443669" w:rsidRDefault="00443669" w:rsidP="00443669">
      <w:pPr>
        <w:pStyle w:val="HChG"/>
        <w:rPr>
          <w:lang w:val="en-US"/>
        </w:rPr>
      </w:pPr>
      <w:commentRangeStart w:id="0"/>
      <w:r w:rsidRPr="00443669">
        <w:t>Proposal for a new Mutual Resolution No. 5 (M.R.5) concerning Automotive Life Cycle Assessment (A-LCA)</w:t>
      </w:r>
      <w:commentRangeEnd w:id="0"/>
      <w:r w:rsidRPr="00443669">
        <w:rPr>
          <w:rStyle w:val="CommentReference"/>
          <w:sz w:val="28"/>
          <w:szCs w:val="20"/>
          <w:lang w:val="en-US"/>
        </w:rPr>
        <w:commentReference w:id="0"/>
      </w:r>
      <w:r w:rsidRPr="00443669">
        <w:rPr>
          <w:lang w:val="en-US"/>
        </w:rPr>
        <w:t xml:space="preserve"> </w:t>
      </w:r>
    </w:p>
    <w:p w14:paraId="16972F08" w14:textId="349A4C5B" w:rsidR="00235381" w:rsidRPr="00443669" w:rsidRDefault="00235381" w:rsidP="00235381">
      <w:pPr>
        <w:pStyle w:val="HChG"/>
        <w:rPr>
          <w:lang w:val="en-US"/>
        </w:rPr>
      </w:pPr>
    </w:p>
    <w:p w14:paraId="40F3F33D" w14:textId="77777777" w:rsidR="00235381" w:rsidRPr="000335DD" w:rsidRDefault="00235381" w:rsidP="00235381">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69C740E0" w14:textId="77777777" w:rsidR="00235381" w:rsidRPr="000335DD" w:rsidRDefault="00235381" w:rsidP="00235381">
      <w:pPr>
        <w:ind w:left="1134"/>
      </w:pPr>
      <w:r w:rsidRPr="000335DD">
        <w:t xml:space="preserve">The text reproduced below was prepared by the Informal Working Group on Automotive - Life Cycle Assessment (A-LCA). </w:t>
      </w:r>
      <w:r w:rsidRPr="002A297F">
        <w:t>It is a proposal for a new Mutual Resolution No. 5 (M.R.5) concerning Automotive Life Cycle Assessment (A-LCA). It is submitted to the Working Party on Pollution and Energy</w:t>
      </w:r>
      <w:r w:rsidRPr="002A297F" w:rsidDel="000A3E8B">
        <w:t xml:space="preserve"> </w:t>
      </w:r>
      <w:r w:rsidRPr="002A297F">
        <w:t>consideration at its 93rd session.</w:t>
      </w:r>
    </w:p>
    <w:p w14:paraId="1C10C9CA" w14:textId="77777777" w:rsidR="00235381" w:rsidRPr="000335DD" w:rsidRDefault="00235381" w:rsidP="00235381">
      <w:r w:rsidRPr="000335DD">
        <w:br w:type="page"/>
      </w:r>
    </w:p>
    <w:p w14:paraId="4B19F9E3" w14:textId="77777777" w:rsidR="00235381" w:rsidRPr="000335DD" w:rsidRDefault="00235381" w:rsidP="00235381">
      <w:pPr>
        <w:keepNext/>
        <w:keepLines/>
        <w:tabs>
          <w:tab w:val="right" w:pos="851"/>
        </w:tabs>
        <w:spacing w:before="360" w:after="240" w:line="300" w:lineRule="exact"/>
        <w:ind w:left="1134" w:hanging="1134"/>
        <w:rPr>
          <w:b/>
          <w:sz w:val="28"/>
          <w:lang w:eastAsia="en-US"/>
        </w:rPr>
      </w:pPr>
      <w:bookmarkStart w:id="1" w:name="_Toc441135351"/>
      <w:bookmarkStart w:id="2" w:name="_Toc528835400"/>
      <w:r w:rsidRPr="000335DD">
        <w:rPr>
          <w:b/>
          <w:sz w:val="28"/>
          <w:lang w:eastAsia="en-US"/>
        </w:rPr>
        <w:lastRenderedPageBreak/>
        <w:tab/>
      </w:r>
      <w:r w:rsidRPr="000335DD">
        <w:rPr>
          <w:b/>
          <w:sz w:val="28"/>
          <w:lang w:eastAsia="en-US"/>
        </w:rPr>
        <w:tab/>
      </w:r>
      <w:bookmarkEnd w:id="1"/>
      <w:r w:rsidRPr="002A297F">
        <w:rPr>
          <w:b/>
          <w:sz w:val="28"/>
          <w:lang w:eastAsia="en-US"/>
        </w:rPr>
        <w:t>Mutual</w:t>
      </w:r>
      <w:r w:rsidRPr="000335DD">
        <w:rPr>
          <w:b/>
          <w:sz w:val="28"/>
          <w:lang w:eastAsia="en-US"/>
        </w:rPr>
        <w:t xml:space="preserve"> Resolution No. </w:t>
      </w:r>
      <w:r w:rsidRPr="002A297F">
        <w:rPr>
          <w:b/>
          <w:sz w:val="28"/>
          <w:lang w:eastAsia="en-US"/>
        </w:rPr>
        <w:t>5 (</w:t>
      </w:r>
      <w:r w:rsidRPr="000335DD">
        <w:rPr>
          <w:b/>
          <w:sz w:val="28"/>
          <w:lang w:eastAsia="en-US"/>
        </w:rPr>
        <w:t>M.</w:t>
      </w:r>
      <w:r w:rsidRPr="002A297F">
        <w:rPr>
          <w:b/>
          <w:sz w:val="28"/>
          <w:lang w:eastAsia="en-US"/>
        </w:rPr>
        <w:t>R.5)</w:t>
      </w:r>
      <w:r w:rsidRPr="000335DD">
        <w:rPr>
          <w:b/>
          <w:sz w:val="28"/>
          <w:lang w:eastAsia="en-US"/>
        </w:rPr>
        <w:t xml:space="preserve"> concerning Automotive Life Cycle Assessment (A-LCA)</w:t>
      </w:r>
    </w:p>
    <w:p w14:paraId="3E945973" w14:textId="77777777" w:rsidR="00235381" w:rsidRPr="000335DD" w:rsidRDefault="00235381" w:rsidP="00235381">
      <w:pPr>
        <w:rPr>
          <w:sz w:val="28"/>
        </w:rPr>
      </w:pPr>
      <w:r w:rsidRPr="000335DD">
        <w:rPr>
          <w:sz w:val="28"/>
        </w:rPr>
        <w:t>Contents</w:t>
      </w:r>
    </w:p>
    <w:p w14:paraId="5C385E67" w14:textId="77777777" w:rsidR="00235381" w:rsidRPr="000335DD" w:rsidRDefault="00235381" w:rsidP="00235381">
      <w:pPr>
        <w:tabs>
          <w:tab w:val="right" w:pos="9638"/>
        </w:tabs>
        <w:ind w:left="283"/>
        <w:rPr>
          <w:sz w:val="18"/>
        </w:rPr>
      </w:pPr>
      <w:r w:rsidRPr="000335DD">
        <w:rPr>
          <w:i/>
          <w:sz w:val="18"/>
        </w:rPr>
        <w:tab/>
        <w:t xml:space="preserve">Page </w:t>
      </w:r>
      <w:r w:rsidRPr="000335DD">
        <w:rPr>
          <w:i/>
          <w:sz w:val="18"/>
          <w:vertAlign w:val="superscript"/>
        </w:rPr>
        <w:t>*</w:t>
      </w:r>
    </w:p>
    <w:p w14:paraId="798A7626"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t>Preamble</w:t>
      </w:r>
      <w:r w:rsidRPr="000335DD">
        <w:rPr>
          <w:rFonts w:eastAsia="MS Mincho"/>
          <w:lang w:eastAsia="en-US"/>
        </w:rPr>
        <w:tab/>
      </w:r>
      <w:r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4FE37CC0"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II.</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6535AFC8"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7A58A49"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r>
      <w:r w:rsidRPr="000335DD">
        <w:t>Methodology background</w:t>
      </w:r>
      <w:r w:rsidRPr="000335DD">
        <w:rPr>
          <w:rFonts w:eastAsia="MS Mincho"/>
          <w:webHidden/>
          <w:lang w:eastAsia="en-US"/>
        </w:rPr>
        <w:tab/>
      </w:r>
      <w:r w:rsidRPr="000335DD">
        <w:rPr>
          <w:rFonts w:eastAsia="MS Mincho"/>
          <w:webHidden/>
          <w:lang w:eastAsia="en-US"/>
        </w:rPr>
        <w:tab/>
      </w:r>
    </w:p>
    <w:p w14:paraId="04B6EB50" w14:textId="5FFD1BF6"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r>
      <w:r w:rsidRPr="000335DD">
        <w:t xml:space="preserve">Existing </w:t>
      </w:r>
      <w:r w:rsidR="00B05251">
        <w:t>guidelines, [</w:t>
      </w:r>
      <w:r w:rsidRPr="000335DD">
        <w:t>regulations</w:t>
      </w:r>
      <w:ins w:id="3" w:author="MIR Caroline" w:date="2025-11-27T11:39:00Z">
        <w:r w:rsidR="00B05251">
          <w:t>]</w:t>
        </w:r>
      </w:ins>
      <w:r w:rsidRPr="000335DD">
        <w:t xml:space="preserve"> and standards</w:t>
      </w:r>
      <w:r w:rsidRPr="000335DD">
        <w:rPr>
          <w:rFonts w:eastAsia="MS Mincho"/>
          <w:webHidden/>
          <w:lang w:eastAsia="en-US"/>
        </w:rPr>
        <w:tab/>
      </w:r>
      <w:r w:rsidRPr="000335DD">
        <w:rPr>
          <w:rFonts w:eastAsia="MS Mincho"/>
          <w:webHidden/>
          <w:lang w:eastAsia="en-US"/>
        </w:rPr>
        <w:tab/>
      </w:r>
    </w:p>
    <w:p w14:paraId="786E18E7"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r>
      <w:r w:rsidRPr="000335DD">
        <w:t>Technical rationale and justification</w:t>
      </w:r>
      <w:r w:rsidRPr="000335DD">
        <w:rPr>
          <w:rFonts w:eastAsia="MS Mincho"/>
          <w:webHidden/>
          <w:lang w:eastAsia="en-US"/>
        </w:rPr>
        <w:tab/>
      </w:r>
      <w:r w:rsidRPr="000335DD">
        <w:rPr>
          <w:rFonts w:eastAsia="MS Mincho"/>
          <w:webHidden/>
          <w:lang w:eastAsia="en-US"/>
        </w:rPr>
        <w:tab/>
      </w:r>
    </w:p>
    <w:p w14:paraId="32BE42A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III.</w:t>
      </w:r>
      <w:r w:rsidRPr="000335DD">
        <w:rPr>
          <w:rFonts w:eastAsia="MS Mincho"/>
          <w:lang w:eastAsia="en-US"/>
        </w:rPr>
        <w:tab/>
      </w:r>
      <w:r w:rsidRPr="000335DD">
        <w:t>Text of the Mutual Resolution</w:t>
      </w:r>
      <w:r w:rsidRPr="000335DD">
        <w:rPr>
          <w:rFonts w:eastAsia="MS Mincho"/>
          <w:webHidden/>
          <w:lang w:eastAsia="en-US"/>
        </w:rPr>
        <w:tab/>
      </w:r>
      <w:r w:rsidRPr="000335DD">
        <w:rPr>
          <w:rFonts w:eastAsia="MS Mincho"/>
          <w:webHidden/>
          <w:lang w:eastAsia="en-US"/>
        </w:rPr>
        <w:tab/>
      </w:r>
    </w:p>
    <w:p w14:paraId="480F56A2"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Pr="000335DD">
        <w:t>Purpose and principles</w:t>
      </w:r>
      <w:r w:rsidRPr="000335DD">
        <w:rPr>
          <w:rFonts w:eastAsia="MS Mincho"/>
          <w:lang w:eastAsia="en-US"/>
        </w:rPr>
        <w:tab/>
      </w:r>
      <w:r w:rsidRPr="000335DD">
        <w:rPr>
          <w:rFonts w:eastAsia="MS Mincho"/>
          <w:webHidden/>
          <w:lang w:eastAsia="en-US"/>
        </w:rPr>
        <w:tab/>
      </w:r>
    </w:p>
    <w:p w14:paraId="0F7B628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0B7F1761"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7FD0BC04" w14:textId="1D7B6DDE" w:rsidR="00235381" w:rsidRPr="000335DD" w:rsidRDefault="00235381" w:rsidP="005E7167">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5C9EF1A" w14:textId="4908548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E7167">
        <w:rPr>
          <w:rFonts w:eastAsia="MS Mincho"/>
          <w:lang w:eastAsia="en-US"/>
        </w:rPr>
        <w:t>5</w:t>
      </w:r>
      <w:r w:rsidRPr="000335DD">
        <w:rPr>
          <w:rFonts w:eastAsia="MS Mincho"/>
          <w:lang w:eastAsia="en-US"/>
        </w:rPr>
        <w:t>.</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2EE65F7C" w14:textId="0AD95FA2"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r w:rsidR="005E7167">
        <w:rPr>
          <w:rFonts w:eastAsia="MS Mincho"/>
          <w:lang w:eastAsia="en-US"/>
        </w:rPr>
        <w:t>6</w:t>
      </w:r>
      <w:r w:rsidRPr="000335DD">
        <w:rPr>
          <w:rFonts w:eastAsia="MS Mincho"/>
          <w:lang w:eastAsia="en-US"/>
        </w:rPr>
        <w:t>.</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56E9E3E0" w14:textId="59D0ACC9"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r w:rsidR="005E7167">
        <w:rPr>
          <w:rFonts w:eastAsia="MS Mincho"/>
          <w:lang w:eastAsia="en-US"/>
        </w:rPr>
        <w:t>7</w:t>
      </w:r>
      <w:r w:rsidRPr="000335DD">
        <w:rPr>
          <w:rFonts w:eastAsia="MS Mincho"/>
          <w:lang w:eastAsia="en-US"/>
        </w:rPr>
        <w:t>.</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65D7DB52" w14:textId="5183ADF5"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E7167">
        <w:rPr>
          <w:rFonts w:eastAsia="MS Mincho"/>
          <w:lang w:eastAsia="en-US"/>
        </w:rPr>
        <w:t>8</w:t>
      </w:r>
      <w:r w:rsidRPr="000335DD">
        <w:rPr>
          <w:rFonts w:eastAsia="MS Mincho"/>
          <w:lang w:eastAsia="en-US"/>
        </w:rPr>
        <w:t>.</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2505B58D"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233A118E" w14:textId="505EB956" w:rsidR="00917387" w:rsidRDefault="00917387" w:rsidP="00235381">
      <w:pPr>
        <w:tabs>
          <w:tab w:val="right" w:pos="850"/>
          <w:tab w:val="left" w:pos="1134"/>
          <w:tab w:val="left" w:pos="1559"/>
          <w:tab w:val="left" w:pos="1984"/>
          <w:tab w:val="left" w:pos="2268"/>
          <w:tab w:val="left" w:leader="dot" w:pos="8929"/>
          <w:tab w:val="right" w:pos="9638"/>
        </w:tabs>
        <w:ind w:firstLine="567"/>
        <w:rPr>
          <w:ins w:id="4" w:author="MIR Caroline" w:date="2025-11-27T10:39:00Z"/>
        </w:rPr>
      </w:pPr>
      <w:r>
        <w:tab/>
      </w:r>
      <w:r w:rsidR="00235381" w:rsidRPr="000335DD">
        <w:t>Service life (in km and years) values for European countries</w:t>
      </w:r>
      <w:r w:rsidR="00235381" w:rsidRPr="002A297F">
        <w:tab/>
      </w:r>
    </w:p>
    <w:p w14:paraId="745A6070" w14:textId="37E06237" w:rsidR="00917387" w:rsidRDefault="00235381" w:rsidP="00917387">
      <w:pPr>
        <w:tabs>
          <w:tab w:val="right" w:pos="850"/>
          <w:tab w:val="left" w:pos="1134"/>
          <w:tab w:val="left" w:pos="1559"/>
          <w:tab w:val="left" w:pos="1984"/>
          <w:tab w:val="left" w:pos="2268"/>
          <w:tab w:val="left" w:leader="dot" w:pos="8929"/>
          <w:tab w:val="right" w:pos="9638"/>
        </w:tabs>
        <w:ind w:firstLine="567"/>
      </w:pPr>
      <w:r w:rsidRPr="002A297F">
        <w:tab/>
      </w:r>
      <w:r w:rsidR="00917387">
        <w:t>[</w:t>
      </w:r>
      <w:r w:rsidR="00917387" w:rsidRPr="00917387">
        <w:t xml:space="preserve">Formulas per uses cases (level, powertrain and </w:t>
      </w:r>
      <w:proofErr w:type="spellStart"/>
      <w:r w:rsidR="00917387" w:rsidRPr="00917387">
        <w:t>EoL</w:t>
      </w:r>
      <w:proofErr w:type="spellEnd"/>
      <w:r w:rsidR="00917387" w:rsidRPr="00917387">
        <w:t xml:space="preserve"> modelling method)</w:t>
      </w:r>
      <w:r w:rsidR="00917387">
        <w:t>]</w:t>
      </w:r>
      <w:r w:rsidR="00917387" w:rsidRPr="002A297F">
        <w:tab/>
      </w:r>
    </w:p>
    <w:p w14:paraId="6712B71D" w14:textId="4A32B195" w:rsidR="00235381" w:rsidRPr="000335DD" w:rsidRDefault="00235381" w:rsidP="00235381">
      <w:pPr>
        <w:tabs>
          <w:tab w:val="right" w:pos="850"/>
          <w:tab w:val="left" w:pos="1134"/>
          <w:tab w:val="left" w:pos="1559"/>
          <w:tab w:val="left" w:pos="1984"/>
          <w:tab w:val="left" w:pos="2268"/>
          <w:tab w:val="left" w:leader="dot" w:pos="8929"/>
          <w:tab w:val="right" w:pos="9638"/>
        </w:tabs>
        <w:ind w:firstLine="567"/>
      </w:pPr>
    </w:p>
    <w:p w14:paraId="658E2661" w14:textId="08FCAE6A" w:rsidR="000919CD" w:rsidRPr="000335DD" w:rsidRDefault="00917387" w:rsidP="000919CD">
      <w:pPr>
        <w:pStyle w:val="SingleTxtG"/>
        <w:ind w:left="0"/>
        <w:rPr>
          <w:lang w:eastAsia="en-US"/>
        </w:rPr>
      </w:pPr>
      <w:r>
        <w:rPr>
          <w:lang w:eastAsia="en-US"/>
        </w:rPr>
        <w:tab/>
      </w:r>
      <w:r>
        <w:rPr>
          <w:lang w:eastAsia="en-US"/>
        </w:rPr>
        <w:tab/>
      </w:r>
    </w:p>
    <w:p w14:paraId="2E6ADB9E" w14:textId="77777777" w:rsidR="00235381" w:rsidRPr="000335DD" w:rsidRDefault="00235381" w:rsidP="00235381">
      <w:pPr>
        <w:pStyle w:val="SingleTxtG"/>
        <w:rPr>
          <w:lang w:eastAsia="en-US"/>
        </w:rPr>
      </w:pPr>
    </w:p>
    <w:p w14:paraId="5477F5CB" w14:textId="77777777" w:rsidR="00235381" w:rsidRPr="000335DD" w:rsidRDefault="00235381" w:rsidP="00235381">
      <w:pPr>
        <w:pStyle w:val="SingleTxtG"/>
        <w:rPr>
          <w:lang w:eastAsia="en-US"/>
        </w:rPr>
      </w:pPr>
    </w:p>
    <w:p w14:paraId="191D4BD5" w14:textId="77777777" w:rsidR="00235381" w:rsidRPr="000335DD" w:rsidRDefault="00235381" w:rsidP="00235381">
      <w:pPr>
        <w:pStyle w:val="SingleTxtG"/>
        <w:rPr>
          <w:lang w:eastAsia="en-US"/>
        </w:rPr>
      </w:pPr>
    </w:p>
    <w:p w14:paraId="13F2F11D" w14:textId="77777777" w:rsidR="00235381" w:rsidRPr="000335DD" w:rsidRDefault="00235381" w:rsidP="00235381">
      <w:pPr>
        <w:pStyle w:val="SingleTxtG"/>
        <w:rPr>
          <w:lang w:eastAsia="en-US"/>
        </w:rPr>
      </w:pPr>
    </w:p>
    <w:p w14:paraId="6A18AAFE" w14:textId="77777777" w:rsidR="00235381" w:rsidRPr="000335DD" w:rsidRDefault="00235381" w:rsidP="00235381">
      <w:pPr>
        <w:pStyle w:val="SingleTxtG"/>
        <w:rPr>
          <w:lang w:eastAsia="en-US"/>
        </w:rPr>
      </w:pPr>
    </w:p>
    <w:p w14:paraId="4F64BAB9" w14:textId="77777777" w:rsidR="00235381" w:rsidRPr="000335DD" w:rsidRDefault="00235381" w:rsidP="00235381">
      <w:pPr>
        <w:pStyle w:val="SingleTxtG"/>
        <w:rPr>
          <w:lang w:eastAsia="en-US"/>
        </w:rPr>
      </w:pPr>
    </w:p>
    <w:p w14:paraId="665C2CFD" w14:textId="77777777" w:rsidR="00235381" w:rsidRPr="000335DD" w:rsidRDefault="00235381" w:rsidP="00235381">
      <w:pPr>
        <w:pStyle w:val="SingleTxtG"/>
        <w:rPr>
          <w:lang w:eastAsia="en-US"/>
        </w:rPr>
      </w:pPr>
    </w:p>
    <w:p w14:paraId="7936C152" w14:textId="77777777" w:rsidR="00235381" w:rsidRPr="000335DD" w:rsidRDefault="00235381" w:rsidP="00235381">
      <w:pPr>
        <w:pStyle w:val="SingleTxtG"/>
        <w:rPr>
          <w:lang w:eastAsia="en-US"/>
        </w:rPr>
      </w:pPr>
    </w:p>
    <w:p w14:paraId="44A357B5" w14:textId="77777777" w:rsidR="00235381" w:rsidRPr="000335DD" w:rsidRDefault="00235381" w:rsidP="00235381">
      <w:pPr>
        <w:pStyle w:val="SingleTxtG"/>
        <w:pBdr>
          <w:bottom w:val="single" w:sz="6" w:space="1" w:color="auto"/>
        </w:pBdr>
        <w:rPr>
          <w:lang w:eastAsia="en-US"/>
        </w:rPr>
      </w:pPr>
    </w:p>
    <w:p w14:paraId="49688A67" w14:textId="77777777" w:rsidR="00235381" w:rsidRPr="000335DD" w:rsidRDefault="00235381" w:rsidP="00235381">
      <w:pPr>
        <w:pStyle w:val="SingleTxtG"/>
        <w:rPr>
          <w:sz w:val="18"/>
        </w:rPr>
      </w:pPr>
      <w:r w:rsidRPr="000335DD">
        <w:rPr>
          <w:sz w:val="18"/>
          <w:vertAlign w:val="superscript"/>
        </w:rPr>
        <w:t>*</w:t>
      </w:r>
      <w:r w:rsidRPr="000335DD">
        <w:rPr>
          <w:sz w:val="18"/>
        </w:rPr>
        <w:t xml:space="preserve"> Page number will be added at a later stage prior to WP.29 submission</w:t>
      </w:r>
    </w:p>
    <w:p w14:paraId="4A926E7B" w14:textId="77777777" w:rsidR="00235381" w:rsidRPr="000335DD" w:rsidRDefault="00235381" w:rsidP="00235381">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6EA52F16" w14:textId="77777777" w:rsidR="00235381" w:rsidRPr="002A297F" w:rsidRDefault="00235381" w:rsidP="00235381">
      <w:pPr>
        <w:pStyle w:val="HChG0"/>
        <w:numPr>
          <w:ilvl w:val="0"/>
          <w:numId w:val="0"/>
        </w:numPr>
        <w:tabs>
          <w:tab w:val="clear" w:pos="851"/>
        </w:tabs>
        <w:ind w:left="2268" w:hanging="1134"/>
        <w:rPr>
          <w:lang w:val="en-GB"/>
        </w:rPr>
      </w:pPr>
      <w:bookmarkStart w:id="5" w:name="_Toc195612486"/>
      <w:bookmarkStart w:id="6" w:name="_Ref202948729"/>
      <w:bookmarkEnd w:id="2"/>
      <w:r w:rsidRPr="000335DD">
        <w:rPr>
          <w:lang w:val="en-GB"/>
        </w:rPr>
        <w:lastRenderedPageBreak/>
        <w:t>I.</w:t>
      </w:r>
      <w:r w:rsidRPr="000335DD">
        <w:rPr>
          <w:lang w:val="en-GB"/>
        </w:rPr>
        <w:tab/>
      </w:r>
      <w:r w:rsidRPr="002A297F">
        <w:rPr>
          <w:lang w:val="en-GB"/>
        </w:rPr>
        <w:t>Preamble</w:t>
      </w:r>
      <w:bookmarkEnd w:id="5"/>
      <w:bookmarkEnd w:id="6"/>
    </w:p>
    <w:p w14:paraId="520C46FE" w14:textId="77777777" w:rsidR="00235381" w:rsidRPr="000335DD" w:rsidRDefault="00235381" w:rsidP="00235381">
      <w:pPr>
        <w:pStyle w:val="SingleTxtG"/>
        <w:rPr>
          <w:rFonts w:eastAsia="MS Mincho"/>
        </w:rPr>
      </w:pPr>
      <w:r w:rsidRPr="000335DD">
        <w:rPr>
          <w:rFonts w:eastAsia="MS Mincho"/>
        </w:rPr>
        <w:t>The Administrative Committee of the 1958 Agreement (AC.1) and the Executive Committee of the 1998 Agreement (AC.3),</w:t>
      </w:r>
    </w:p>
    <w:p w14:paraId="3C0C5C9C" w14:textId="77777777" w:rsidR="00235381" w:rsidRPr="000335DD" w:rsidRDefault="00235381" w:rsidP="00235381">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41499A73" w14:textId="77777777" w:rsidR="00235381" w:rsidRPr="000335DD" w:rsidRDefault="00235381" w:rsidP="00235381">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3FB6F615" w14:textId="77777777" w:rsidR="00235381" w:rsidRPr="000335DD" w:rsidRDefault="00235381" w:rsidP="00235381">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690B6855" w14:textId="77777777" w:rsidR="00235381" w:rsidRPr="000335DD" w:rsidRDefault="00235381" w:rsidP="00235381">
      <w:pPr>
        <w:pStyle w:val="SingleTxtG"/>
        <w:rPr>
          <w:rFonts w:eastAsia="MS Mincho"/>
        </w:rPr>
      </w:pPr>
      <w:r w:rsidRPr="000335DD">
        <w:rPr>
          <w:rFonts w:eastAsia="MS Mincho"/>
        </w:rPr>
        <w:t>BEARING IN MIND that both Agreements facilitate the trade of wheeled vehicles, equipment and parts with harmonised performance requirements among the respective Contracting Parties,</w:t>
      </w:r>
    </w:p>
    <w:p w14:paraId="75AE6383" w14:textId="77777777" w:rsidR="00235381" w:rsidRPr="000335DD" w:rsidRDefault="00235381" w:rsidP="00235381">
      <w:pPr>
        <w:pStyle w:val="SingleTxtG"/>
        <w:rPr>
          <w:rFonts w:eastAsia="MS Mincho"/>
        </w:rPr>
      </w:pPr>
      <w:r w:rsidRPr="000335DD">
        <w:rPr>
          <w:rFonts w:eastAsia="MS Mincho"/>
        </w:rPr>
        <w:t>BEARING IN MIND that this Resolution does not hold regulatory status within Contracting Parties and does not constitute a global technical regulation.</w:t>
      </w:r>
    </w:p>
    <w:p w14:paraId="3E2C823D" w14:textId="77777777" w:rsidR="00235381" w:rsidRPr="000335DD" w:rsidRDefault="00235381" w:rsidP="00235381">
      <w:pPr>
        <w:pStyle w:val="SingleTxtG"/>
        <w:rPr>
          <w:rFonts w:eastAsia="MS Mincho"/>
        </w:rPr>
      </w:pPr>
      <w:r w:rsidRPr="000335DD">
        <w:rPr>
          <w:rFonts w:eastAsia="MS Mincho"/>
        </w:rPr>
        <w:t>RECOMMENDS that Contracting Parties and manufacturers refer to this Mutual 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4C8D3C7F" w14:textId="77777777" w:rsidR="00235381" w:rsidRPr="002A297F" w:rsidRDefault="00235381" w:rsidP="00235381">
      <w:pPr>
        <w:pStyle w:val="HChG0"/>
        <w:numPr>
          <w:ilvl w:val="0"/>
          <w:numId w:val="0"/>
        </w:numPr>
        <w:tabs>
          <w:tab w:val="clear" w:pos="851"/>
        </w:tabs>
        <w:ind w:left="2268" w:hanging="1134"/>
        <w:rPr>
          <w:lang w:val="en-GB"/>
        </w:rPr>
      </w:pPr>
      <w:bookmarkStart w:id="7" w:name="_Toc195612487"/>
      <w:r w:rsidRPr="000335DD">
        <w:rPr>
          <w:lang w:val="en-GB"/>
        </w:rPr>
        <w:t>II.</w:t>
      </w:r>
      <w:r w:rsidRPr="000335DD">
        <w:rPr>
          <w:lang w:val="en-GB"/>
        </w:rPr>
        <w:tab/>
      </w:r>
      <w:r w:rsidRPr="002A297F">
        <w:rPr>
          <w:lang w:val="en-GB"/>
        </w:rPr>
        <w:t>Statement of technical rationale and justification</w:t>
      </w:r>
      <w:bookmarkEnd w:id="7"/>
    </w:p>
    <w:p w14:paraId="6156A1E9" w14:textId="77777777" w:rsidR="00235381" w:rsidRPr="000335DD" w:rsidRDefault="00235381" w:rsidP="00235381">
      <w:pPr>
        <w:pStyle w:val="H1G"/>
        <w:tabs>
          <w:tab w:val="clear" w:pos="851"/>
        </w:tabs>
        <w:ind w:left="2268"/>
        <w:rPr>
          <w:rFonts w:eastAsia="MS Mincho"/>
        </w:rPr>
      </w:pPr>
      <w:bookmarkStart w:id="8" w:name="_Toc195612488"/>
      <w:r w:rsidRPr="000335DD">
        <w:rPr>
          <w:rFonts w:eastAsia="MS Mincho"/>
        </w:rPr>
        <w:t>1.</w:t>
      </w:r>
      <w:r w:rsidRPr="000335DD">
        <w:rPr>
          <w:rFonts w:eastAsia="MS Mincho"/>
        </w:rPr>
        <w:tab/>
      </w:r>
      <w:r w:rsidRPr="000335DD">
        <w:t>Introduction</w:t>
      </w:r>
      <w:bookmarkEnd w:id="8"/>
    </w:p>
    <w:p w14:paraId="538E5650" w14:textId="77777777" w:rsidR="00235381" w:rsidRPr="000335DD" w:rsidRDefault="00235381" w:rsidP="00235381">
      <w:pPr>
        <w:pStyle w:val="Caro2"/>
        <w:numPr>
          <w:ilvl w:val="0"/>
          <w:numId w:val="0"/>
        </w:numPr>
        <w:ind w:left="2268"/>
      </w:pPr>
      <w:bookmarkStart w:id="9"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16921FC5" w14:textId="77777777" w:rsidR="00235381" w:rsidRPr="000335DD" w:rsidRDefault="00235381" w:rsidP="00235381">
      <w:pPr>
        <w:pStyle w:val="Caro2"/>
        <w:numPr>
          <w:ilvl w:val="0"/>
          <w:numId w:val="0"/>
        </w:numPr>
        <w:ind w:left="2268"/>
      </w:pPr>
      <w:bookmarkStart w:id="10" w:name="_Toc204941700"/>
      <w:r w:rsidRPr="000335DD">
        <w:t>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society as a whole.</w:t>
      </w:r>
      <w:bookmarkEnd w:id="10"/>
    </w:p>
    <w:p w14:paraId="7ED980D6" w14:textId="77777777" w:rsidR="00235381" w:rsidRPr="000335DD" w:rsidRDefault="00235381" w:rsidP="00235381">
      <w:pPr>
        <w:pStyle w:val="Caro2"/>
        <w:numPr>
          <w:ilvl w:val="0"/>
          <w:numId w:val="0"/>
        </w:numPr>
        <w:ind w:left="2268"/>
      </w:pPr>
      <w:bookmarkStart w:id="11" w:name="_Toc204941701"/>
      <w:r w:rsidRPr="000335DD">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11"/>
    </w:p>
    <w:p w14:paraId="79307B63" w14:textId="1D72E19A" w:rsidR="00235381" w:rsidRPr="000335DD" w:rsidRDefault="00235381" w:rsidP="00235381">
      <w:pPr>
        <w:pStyle w:val="Caro2"/>
        <w:numPr>
          <w:ilvl w:val="0"/>
          <w:numId w:val="0"/>
        </w:numPr>
        <w:ind w:left="2268"/>
      </w:pPr>
      <w:bookmarkStart w:id="12" w:name="_Toc204941702"/>
      <w:r w:rsidRPr="000335DD">
        <w:t>In 2010 the transport sector was a major contributor to global GHG emissions (23% of global GHG emission</w:t>
      </w:r>
      <w:bookmarkStart w:id="13" w:name="_Ref188451560"/>
      <w:r w:rsidRPr="000335DD">
        <w:t>s</w:t>
      </w:r>
      <w:r w:rsidRPr="000335DD">
        <w:rPr>
          <w:vertAlign w:val="superscript"/>
        </w:rPr>
        <w:footnoteReference w:id="3"/>
      </w:r>
      <w:bookmarkEnd w:id="13"/>
      <w:r w:rsidRPr="000335DD">
        <w:t>) and road transport had the majority of the overall transport sector emissions (72.06%</w:t>
      </w:r>
      <w:r w:rsidRPr="000335DD">
        <w:rPr>
          <w:vertAlign w:val="superscript"/>
        </w:rPr>
        <w:fldChar w:fldCharType="begin"/>
      </w:r>
      <w:r w:rsidRPr="000335DD">
        <w:rPr>
          <w:vertAlign w:val="superscript"/>
        </w:rPr>
        <w:instrText xml:space="preserve"> NOTEREF _Ref188451560 \h  \* MERGEFORMAT </w:instrText>
      </w:r>
      <w:r w:rsidRPr="000335DD">
        <w:rPr>
          <w:vertAlign w:val="superscript"/>
        </w:rPr>
      </w:r>
      <w:r w:rsidRPr="000335DD">
        <w:rPr>
          <w:vertAlign w:val="superscript"/>
        </w:rPr>
        <w:fldChar w:fldCharType="separate"/>
      </w:r>
      <w:r w:rsidR="00647F17">
        <w:rPr>
          <w:vertAlign w:val="superscript"/>
        </w:rPr>
        <w:t>1</w:t>
      </w:r>
      <w:r w:rsidRPr="000335DD">
        <w:rPr>
          <w:vertAlign w:val="superscript"/>
        </w:rPr>
        <w:fldChar w:fldCharType="end"/>
      </w:r>
      <w:r w:rsidRPr="000335DD">
        <w:t>).</w:t>
      </w:r>
      <w:bookmarkEnd w:id="12"/>
    </w:p>
    <w:p w14:paraId="53FA89A9" w14:textId="62D2AB23" w:rsidR="00235381" w:rsidRPr="000335DD" w:rsidRDefault="00235381" w:rsidP="00235381">
      <w:pPr>
        <w:pStyle w:val="Caro2"/>
        <w:numPr>
          <w:ilvl w:val="0"/>
          <w:numId w:val="0"/>
        </w:numPr>
        <w:ind w:left="2268"/>
      </w:pPr>
      <w:bookmarkStart w:id="14" w:name="_Toc204941703"/>
      <w:r w:rsidRPr="000335DD">
        <w:t>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w:t>
      </w:r>
      <w:proofErr w:type="spellStart"/>
      <w:r w:rsidRPr="000335DD">
        <w:t>EoL</w:t>
      </w:r>
      <w:proofErr w:type="spellEnd"/>
      <w:r w:rsidRPr="000335DD">
        <w:t xml:space="preserve">), it is </w:t>
      </w:r>
      <w:r w:rsidRPr="000335DD">
        <w:lastRenderedPageBreak/>
        <w:t xml:space="preserve">desirable to define and develop an internationally unified </w:t>
      </w:r>
      <w:ins w:id="15" w:author="MIR Caroline" w:date="2025-11-25T15:23:00Z">
        <w:r w:rsidR="00E31AC2">
          <w:t>methodology</w:t>
        </w:r>
        <w:r w:rsidR="00E31AC2" w:rsidRPr="000335DD">
          <w:t xml:space="preserve"> </w:t>
        </w:r>
      </w:ins>
      <w:r w:rsidRPr="000335DD">
        <w:t>for GHG Life Cycle Assessment (LCA).</w:t>
      </w:r>
      <w:bookmarkEnd w:id="14"/>
    </w:p>
    <w:p w14:paraId="4D800C9C" w14:textId="77777777" w:rsidR="00235381" w:rsidRPr="000335DD" w:rsidRDefault="00235381" w:rsidP="00235381">
      <w:pPr>
        <w:pStyle w:val="Caro2"/>
        <w:numPr>
          <w:ilvl w:val="0"/>
          <w:numId w:val="0"/>
        </w:numPr>
        <w:ind w:left="2268"/>
      </w:pPr>
      <w:bookmarkStart w:id="16" w:name="_Toc204941704"/>
      <w:r w:rsidRPr="000335DD">
        <w:t>The ISO 14040 series has been in effect since 2006 as an international standard on LCA for environmental management, and automotive manufacturers have been publishing results of LCA in accordance with these ISO standards for several types of vehicles.</w:t>
      </w:r>
      <w:bookmarkEnd w:id="16"/>
    </w:p>
    <w:p w14:paraId="44708BF2" w14:textId="77777777" w:rsidR="00235381" w:rsidRPr="000335DD" w:rsidRDefault="00235381" w:rsidP="00235381">
      <w:pPr>
        <w:pStyle w:val="Caro2"/>
        <w:numPr>
          <w:ilvl w:val="0"/>
          <w:numId w:val="0"/>
        </w:numPr>
        <w:ind w:left="2268"/>
      </w:pPr>
      <w:bookmarkStart w:id="17" w:name="_Toc204941705"/>
      <w:r w:rsidRPr="000335DD">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17"/>
      <w:r w:rsidRPr="000335DD">
        <w:t xml:space="preserve"> </w:t>
      </w:r>
    </w:p>
    <w:p w14:paraId="2CB5A380" w14:textId="77777777" w:rsidR="00235381" w:rsidRPr="000335DD" w:rsidRDefault="00235381" w:rsidP="00235381">
      <w:pPr>
        <w:pStyle w:val="H1G"/>
        <w:tabs>
          <w:tab w:val="clear" w:pos="851"/>
        </w:tabs>
        <w:ind w:left="2268"/>
      </w:pPr>
      <w:bookmarkStart w:id="18" w:name="_Toc195612489"/>
      <w:r w:rsidRPr="000335DD">
        <w:t>2.</w:t>
      </w:r>
      <w:r w:rsidRPr="000335DD">
        <w:tab/>
        <w:t>Methodology background</w:t>
      </w:r>
      <w:bookmarkEnd w:id="18"/>
    </w:p>
    <w:p w14:paraId="4F4E1E25" w14:textId="77777777" w:rsidR="00235381" w:rsidRPr="000335DD" w:rsidRDefault="00235381" w:rsidP="00235381">
      <w:pPr>
        <w:pStyle w:val="Caro2"/>
        <w:numPr>
          <w:ilvl w:val="0"/>
          <w:numId w:val="0"/>
        </w:numPr>
        <w:ind w:left="2268"/>
      </w:pPr>
      <w:bookmarkStart w:id="19" w:name="_Toc204941706"/>
      <w:r w:rsidRPr="000335DD">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9"/>
    </w:p>
    <w:p w14:paraId="02E75793" w14:textId="77777777" w:rsidR="00235381" w:rsidRPr="000335DD" w:rsidRDefault="00235381" w:rsidP="00235381">
      <w:pPr>
        <w:pStyle w:val="Caro2"/>
        <w:numPr>
          <w:ilvl w:val="0"/>
          <w:numId w:val="0"/>
        </w:numPr>
        <w:ind w:left="2268"/>
      </w:pPr>
      <w:bookmarkStart w:id="20" w:name="_Toc204941707"/>
      <w:r w:rsidRPr="000335DD">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20"/>
    </w:p>
    <w:p w14:paraId="0017459F" w14:textId="371DF926" w:rsidR="00235381" w:rsidRPr="000335DD" w:rsidRDefault="00235381" w:rsidP="00235381">
      <w:pPr>
        <w:pStyle w:val="Caro2"/>
        <w:numPr>
          <w:ilvl w:val="0"/>
          <w:numId w:val="0"/>
        </w:numPr>
        <w:ind w:left="2268"/>
      </w:pPr>
      <w:bookmarkStart w:id="21" w:name="_Toc204941708"/>
      <w:r w:rsidRPr="000335DD">
        <w:t xml:space="preserve">The 1958 Agreement and the 1998 Agreement do not define methods of measuring GHG emissions from automotive life cycles. The objective of the IWG on A-LCA is to develop an internationally harmonised procedure </w:t>
      </w:r>
      <w:ins w:id="22" w:author="TRIPATHY Samarendra" w:date="2025-12-05T16:14:00Z" w16du:dateUtc="2025-12-05T15:14:00Z">
        <w:r w:rsidR="0006429D" w:rsidRPr="00D829D1">
          <w:t>methodology</w:t>
        </w:r>
      </w:ins>
      <w:r w:rsidRPr="000335DD">
        <w:t xml:space="preserve">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1"/>
    </w:p>
    <w:p w14:paraId="17D6A67B" w14:textId="77777777" w:rsidR="00235381" w:rsidRPr="000335DD" w:rsidRDefault="00235381" w:rsidP="00235381">
      <w:pPr>
        <w:pStyle w:val="Caro2"/>
        <w:numPr>
          <w:ilvl w:val="0"/>
          <w:numId w:val="0"/>
        </w:numPr>
        <w:ind w:left="2268"/>
      </w:pPr>
      <w:bookmarkStart w:id="23" w:name="_Toc204941709"/>
      <w:r w:rsidRPr="000335DD">
        <w:t xml:space="preserve">This Mutual Resolution can inform policy and can help encourage automotive industries to reduce CFP via improved efficiencies at all stages of the life cycle. The methodology shall </w:t>
      </w:r>
      <w:proofErr w:type="gramStart"/>
      <w:r w:rsidRPr="000335DD">
        <w:t xml:space="preserve">be </w:t>
      </w:r>
      <w:r w:rsidRPr="002A297F">
        <w:t>has</w:t>
      </w:r>
      <w:proofErr w:type="gramEnd"/>
      <w:r w:rsidRPr="002A297F">
        <w:t xml:space="preserve"> been</w:t>
      </w:r>
      <w:r w:rsidRPr="000335DD">
        <w:t xml:space="preserve"> developed respecting the principles of transparency and consistency. It also strikes a balance between accuracy and workload, considering the automotive industry's complex supply chain.</w:t>
      </w:r>
      <w:bookmarkEnd w:id="23"/>
    </w:p>
    <w:p w14:paraId="2CA69FB7" w14:textId="2E1BD88F" w:rsidR="00E96864" w:rsidRDefault="00E96864" w:rsidP="00235381"/>
    <w:p w14:paraId="2C08215A" w14:textId="1E4F6793" w:rsidR="000957DD" w:rsidRPr="000335DD" w:rsidRDefault="000957DD" w:rsidP="000957DD">
      <w:pPr>
        <w:pStyle w:val="H1G"/>
        <w:tabs>
          <w:tab w:val="clear" w:pos="851"/>
        </w:tabs>
        <w:ind w:left="2268"/>
      </w:pPr>
      <w:bookmarkStart w:id="24" w:name="_Toc195612490"/>
      <w:r w:rsidRPr="000335DD">
        <w:lastRenderedPageBreak/>
        <w:t>3.</w:t>
      </w:r>
      <w:r w:rsidRPr="000335DD">
        <w:tab/>
        <w:t xml:space="preserve">Existing </w:t>
      </w:r>
      <w:ins w:id="25" w:author="MIR Caroline" w:date="2025-11-25T15:23:00Z">
        <w:r w:rsidR="005C3004">
          <w:t>guidelines</w:t>
        </w:r>
      </w:ins>
      <w:ins w:id="26" w:author="MIR Caroline" w:date="2025-11-27T11:39:00Z">
        <w:r w:rsidR="00633992">
          <w:t>,</w:t>
        </w:r>
      </w:ins>
      <w:r w:rsidRPr="000335DD">
        <w:t xml:space="preserve"> </w:t>
      </w:r>
      <w:commentRangeStart w:id="27"/>
      <w:commentRangeStart w:id="28"/>
      <w:r w:rsidR="00633992" w:rsidRPr="00E9674E">
        <w:rPr>
          <w:highlight w:val="yellow"/>
        </w:rPr>
        <w:t>regulations</w:t>
      </w:r>
      <w:commentRangeEnd w:id="27"/>
      <w:r w:rsidR="00633992">
        <w:rPr>
          <w:rStyle w:val="CommentReference"/>
          <w:rFonts w:eastAsia="SimSun"/>
          <w:sz w:val="24"/>
          <w:szCs w:val="20"/>
        </w:rPr>
        <w:commentReference w:id="27"/>
      </w:r>
      <w:commentRangeEnd w:id="28"/>
      <w:r w:rsidR="004A7723">
        <w:rPr>
          <w:rStyle w:val="CommentReference"/>
          <w:rFonts w:eastAsia="SimSun"/>
          <w:sz w:val="24"/>
          <w:szCs w:val="20"/>
        </w:rPr>
        <w:commentReference w:id="28"/>
      </w:r>
      <w:ins w:id="29" w:author="MIR Caroline" w:date="2025-11-27T11:39:00Z">
        <w:r w:rsidRPr="000335DD">
          <w:t xml:space="preserve"> </w:t>
        </w:r>
      </w:ins>
      <w:r w:rsidRPr="000335DD">
        <w:t xml:space="preserve">and standards </w:t>
      </w:r>
      <w:bookmarkEnd w:id="24"/>
    </w:p>
    <w:p w14:paraId="4EF43AE2" w14:textId="77777777" w:rsidR="000957DD" w:rsidRPr="000335DD" w:rsidRDefault="000957DD" w:rsidP="000957DD">
      <w:pPr>
        <w:pStyle w:val="Caro2"/>
        <w:numPr>
          <w:ilvl w:val="0"/>
          <w:numId w:val="0"/>
        </w:numPr>
        <w:ind w:left="2268"/>
      </w:pPr>
      <w:bookmarkStart w:id="30" w:name="_Toc204941710"/>
      <w:r w:rsidRPr="000335DD">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30"/>
      <w:r w:rsidRPr="000335DD">
        <w:t xml:space="preserve"> </w:t>
      </w:r>
    </w:p>
    <w:p w14:paraId="0A83CAFE" w14:textId="77777777" w:rsidR="000957DD" w:rsidRPr="000335DD" w:rsidRDefault="000957DD" w:rsidP="000957DD">
      <w:pPr>
        <w:pStyle w:val="Caro2"/>
        <w:numPr>
          <w:ilvl w:val="0"/>
          <w:numId w:val="0"/>
        </w:numPr>
        <w:ind w:left="2268"/>
      </w:pPr>
      <w:bookmarkStart w:id="31" w:name="_Toc204941711"/>
      <w:r w:rsidRPr="000335DD">
        <w:t>Examples of existing standards:</w:t>
      </w:r>
      <w:bookmarkEnd w:id="31"/>
      <w:r w:rsidRPr="000335DD">
        <w:t xml:space="preserve"> </w:t>
      </w:r>
    </w:p>
    <w:p w14:paraId="7D0F326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 xml:space="preserve">ISO 14040:2006 &amp; 14044:2006: describing the principles and framework for general LCA. </w:t>
      </w:r>
    </w:p>
    <w:p w14:paraId="4B0DD291"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 xml:space="preserve">ISO 14067:2018 Greenhouse gases — Carbon footprint of products — Requirements and guidelines for quantification. </w:t>
      </w:r>
      <w:r w:rsidRPr="000335DD">
        <w:rPr>
          <w:rFonts w:eastAsia="MS Mincho"/>
          <w:noProof/>
          <w:color w:val="0D0D0D" w:themeColor="text1" w:themeTint="F2"/>
          <w:kern w:val="2"/>
          <w:lang w:eastAsia="ja-JP"/>
        </w:rPr>
        <w:tab/>
        <w:t xml:space="preserve"> </w:t>
      </w:r>
    </w:p>
    <w:p w14:paraId="6C53D838" w14:textId="77777777" w:rsidR="000957DD" w:rsidRPr="000335DD" w:rsidRDefault="000957DD" w:rsidP="000957DD">
      <w:pPr>
        <w:pStyle w:val="Caro2"/>
        <w:numPr>
          <w:ilvl w:val="0"/>
          <w:numId w:val="0"/>
        </w:numPr>
        <w:ind w:left="2268"/>
      </w:pPr>
      <w:bookmarkStart w:id="32" w:name="_Toc204941712"/>
      <w:r w:rsidRPr="000335DD">
        <w:t>Examples of existing guidelines from the automotive industry:</w:t>
      </w:r>
      <w:bookmarkEnd w:id="32"/>
      <w:r w:rsidRPr="000335DD">
        <w:t xml:space="preserve"> </w:t>
      </w:r>
    </w:p>
    <w:p w14:paraId="679ACA7C"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EPD PCR passenger cars</w:t>
      </w:r>
      <w:commentRangeStart w:id="33"/>
      <w:r w:rsidRPr="000335DD">
        <w:rPr>
          <w:rStyle w:val="FootnoteReference"/>
          <w:rFonts w:eastAsia="MS Mincho"/>
          <w:noProof/>
          <w:color w:val="0D0D0D" w:themeColor="text1" w:themeTint="F2"/>
          <w:kern w:val="2"/>
          <w:lang w:eastAsia="ja-JP"/>
        </w:rPr>
        <w:footnoteReference w:id="4"/>
      </w:r>
      <w:commentRangeEnd w:id="33"/>
      <w:r w:rsidR="00DE7ED4" w:rsidRPr="000335DD">
        <w:rPr>
          <w:rStyle w:val="CommentReference"/>
          <w:rFonts w:eastAsia="MS Mincho"/>
          <w:noProof/>
          <w:color w:val="0D0D0D" w:themeColor="text1" w:themeTint="F2"/>
          <w:kern w:val="2"/>
          <w:sz w:val="20"/>
          <w:szCs w:val="20"/>
          <w:lang w:eastAsia="ja-JP"/>
        </w:rPr>
        <w:commentReference w:id="33"/>
      </w:r>
      <w:r w:rsidRPr="000335DD">
        <w:rPr>
          <w:rFonts w:eastAsia="MS Mincho"/>
          <w:noProof/>
          <w:color w:val="0D0D0D" w:themeColor="text1" w:themeTint="F2"/>
          <w:kern w:val="2"/>
          <w:lang w:eastAsia="ja-JP"/>
        </w:rPr>
        <w:t>: providing rules for the assessment of the environmental performance of passenger cars including internal combustion engine vehicles ICEVs, battery electric vehicles BEVs, fuel cell electric vehicles FCHVs, hybrid electric vehicles HEVs …</w:t>
      </w:r>
    </w:p>
    <w:p w14:paraId="3856F7D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PFA LCA guidelines</w:t>
      </w:r>
      <w:r w:rsidRPr="000335DD">
        <w:rPr>
          <w:rFonts w:eastAsia="MS Mincho"/>
          <w:noProof/>
          <w:color w:val="0D0D0D" w:themeColor="text1" w:themeTint="F2"/>
          <w:kern w:val="2"/>
          <w:vertAlign w:val="superscript"/>
          <w:lang w:eastAsia="ja-JP"/>
        </w:rPr>
        <w:footnoteReference w:id="5"/>
      </w:r>
      <w:r w:rsidRPr="000335DD">
        <w:rPr>
          <w:rFonts w:eastAsia="MS Mincho"/>
          <w:noProof/>
          <w:color w:val="0D0D0D" w:themeColor="text1" w:themeTint="F2"/>
          <w:kern w:val="2"/>
          <w:lang w:eastAsia="ja-JP"/>
        </w:rPr>
        <w:t xml:space="preserve">: where the French automotive platform provided methodological guidelines on vehicle and component LCA for 7 environmental indicators. </w:t>
      </w:r>
    </w:p>
    <w:p w14:paraId="7B6F22E2"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(c)</w:t>
      </w:r>
      <w:r w:rsidRPr="000335DD">
        <w:rPr>
          <w:rFonts w:eastAsia="MS Mincho"/>
          <w:noProof/>
          <w:color w:val="0D0D0D" w:themeColor="text1" w:themeTint="F2"/>
          <w:kern w:val="2"/>
          <w:lang w:eastAsia="ja-JP"/>
        </w:rPr>
        <w:tab/>
        <w:t>VDA LCA guidelines</w:t>
      </w:r>
      <w:r w:rsidRPr="000335DD">
        <w:rPr>
          <w:rFonts w:eastAsia="MS Mincho"/>
          <w:noProof/>
          <w:color w:val="0D0D0D" w:themeColor="text1" w:themeTint="F2"/>
          <w:kern w:val="2"/>
          <w:vertAlign w:val="superscript"/>
          <w:lang w:eastAsia="ja-JP"/>
        </w:rPr>
        <w:footnoteReference w:id="6"/>
      </w:r>
      <w:r w:rsidRPr="000335DD">
        <w:rPr>
          <w:rFonts w:eastAsia="MS Mincho"/>
          <w:noProof/>
          <w:color w:val="0D0D0D" w:themeColor="text1" w:themeTint="F2"/>
          <w:kern w:val="2"/>
          <w:lang w:eastAsia="ja-JP"/>
        </w:rPr>
        <w:t xml:space="preserve">: where the German Association of the Automotive Industry provided methodological guideline on vehicle and component LCA for 5 environmental indicators. </w:t>
      </w:r>
    </w:p>
    <w:p w14:paraId="719A3D3F" w14:textId="77777777" w:rsidR="000957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(d)</w:t>
      </w:r>
      <w:r w:rsidRPr="000335DD">
        <w:rPr>
          <w:rFonts w:eastAsia="MS Mincho"/>
          <w:noProof/>
          <w:color w:val="0D0D0D" w:themeColor="text1" w:themeTint="F2"/>
          <w:kern w:val="2"/>
          <w:lang w:eastAsia="ja-JP"/>
        </w:rPr>
        <w:tab/>
        <w:t>JAMA LCA guidelines</w:t>
      </w:r>
      <w:r w:rsidRPr="000335DD">
        <w:rPr>
          <w:rFonts w:eastAsia="MS Mincho"/>
          <w:noProof/>
          <w:color w:val="0D0D0D" w:themeColor="text1" w:themeTint="F2"/>
          <w:kern w:val="2"/>
          <w:vertAlign w:val="superscript"/>
          <w:lang w:eastAsia="ja-JP"/>
        </w:rPr>
        <w:footnoteReference w:id="7"/>
      </w:r>
      <w:r w:rsidRPr="000335DD">
        <w:rPr>
          <w:rFonts w:eastAsia="MS Mincho"/>
          <w:noProof/>
          <w:color w:val="0D0D0D" w:themeColor="text1" w:themeTint="F2"/>
          <w:kern w:val="2"/>
          <w:lang w:eastAsia="ja-JP"/>
        </w:rPr>
        <w:t xml:space="preserve">: the Japanese Automobile Manufacturers Association provided a certified methodology for passenger car, truck, bus and motorcycle, focusing on GHG emissions only. </w:t>
      </w:r>
    </w:p>
    <w:p w14:paraId="4708BB20" w14:textId="77777777" w:rsidR="00E774D3" w:rsidRDefault="00E774D3" w:rsidP="00E774D3">
      <w:pPr>
        <w:pStyle w:val="ListParagraph"/>
        <w:widowControl w:val="0"/>
        <w:ind w:left="2835" w:hanging="567"/>
        <w:rPr>
          <w:rFonts w:eastAsia="MS Mincho"/>
          <w:color w:val="0D0D0D" w:themeColor="text1" w:themeTint="F2"/>
          <w:kern w:val="2"/>
          <w:lang w:eastAsia="ja-JP"/>
        </w:rPr>
      </w:pPr>
    </w:p>
    <w:p w14:paraId="0912FAAB" w14:textId="3A0AAFD8" w:rsidR="00E774D3" w:rsidRPr="0083088D" w:rsidRDefault="00E774D3" w:rsidP="00E774D3">
      <w:pPr>
        <w:pStyle w:val="ListParagraph"/>
        <w:widowControl w:val="0"/>
        <w:ind w:left="2835" w:hanging="567"/>
        <w:rPr>
          <w:rFonts w:eastAsia="MS Mincho"/>
          <w:color w:val="0D0D0D" w:themeColor="text1" w:themeTint="F2"/>
          <w:kern w:val="2"/>
          <w:lang w:eastAsia="ja-JP"/>
        </w:rPr>
      </w:pPr>
      <w:r w:rsidRPr="0083088D">
        <w:rPr>
          <w:rFonts w:eastAsia="MS Mincho"/>
          <w:color w:val="0D0D0D" w:themeColor="text1" w:themeTint="F2"/>
          <w:kern w:val="2"/>
          <w:lang w:eastAsia="ja-JP"/>
        </w:rPr>
        <w:t>Examples of existing regulations:</w:t>
      </w:r>
    </w:p>
    <w:p w14:paraId="382735A2" w14:textId="77777777" w:rsidR="00E774D3" w:rsidRPr="0083088D" w:rsidRDefault="00E774D3" w:rsidP="00E774D3">
      <w:pPr>
        <w:pStyle w:val="ListParagraph"/>
        <w:widowControl w:val="0"/>
        <w:ind w:left="2835" w:hanging="567"/>
        <w:rPr>
          <w:rFonts w:eastAsia="MS Mincho"/>
          <w:color w:val="0D0D0D" w:themeColor="text1" w:themeTint="F2"/>
          <w:kern w:val="2"/>
          <w:lang w:eastAsia="ja-JP"/>
        </w:rPr>
      </w:pPr>
    </w:p>
    <w:p w14:paraId="53415494" w14:textId="77777777" w:rsidR="00E774D3" w:rsidRPr="0083088D" w:rsidRDefault="00E774D3" w:rsidP="00E774D3">
      <w:pPr>
        <w:pStyle w:val="ListParagraph"/>
        <w:widowControl w:val="0"/>
        <w:ind w:left="2835" w:hanging="567"/>
        <w:rPr>
          <w:rFonts w:eastAsia="MS Mincho"/>
          <w:color w:val="0D0D0D" w:themeColor="text1" w:themeTint="F2"/>
          <w:kern w:val="2"/>
          <w:lang w:eastAsia="ja-JP"/>
        </w:rPr>
      </w:pPr>
      <w:r w:rsidRPr="0083088D">
        <w:rPr>
          <w:rFonts w:eastAsia="MS Mincho"/>
          <w:color w:val="0D0D0D" w:themeColor="text1" w:themeTint="F2"/>
          <w:kern w:val="2"/>
          <w:lang w:eastAsia="ja-JP"/>
        </w:rPr>
        <w:t>(a)</w:t>
      </w:r>
      <w:r w:rsidRPr="0083088D">
        <w:rPr>
          <w:rFonts w:eastAsia="MS Mincho"/>
          <w:color w:val="0D0D0D" w:themeColor="text1" w:themeTint="F2"/>
          <w:kern w:val="2"/>
          <w:lang w:eastAsia="ja-JP"/>
        </w:rPr>
        <w:tab/>
        <w:t>The Renewable Fuel Standard</w:t>
      </w:r>
      <w:commentRangeStart w:id="34"/>
      <w:r w:rsidRPr="00D829D1">
        <w:rPr>
          <w:rStyle w:val="FootnoteReference"/>
          <w:rFonts w:eastAsia="MS Mincho"/>
        </w:rPr>
        <w:footnoteReference w:id="8"/>
      </w:r>
      <w:r w:rsidRPr="00D829D1">
        <w:rPr>
          <w:rStyle w:val="FootnoteReference"/>
          <w:rFonts w:eastAsia="MS Mincho"/>
        </w:rPr>
        <w:t>,</w:t>
      </w:r>
      <w:r w:rsidRPr="00D829D1">
        <w:rPr>
          <w:rStyle w:val="FootnoteReference"/>
          <w:rFonts w:eastAsia="MS Mincho"/>
        </w:rPr>
        <w:footnoteReference w:id="9"/>
      </w:r>
      <w:r w:rsidRPr="00D829D1">
        <w:rPr>
          <w:rStyle w:val="FootnoteReference"/>
          <w:rFonts w:eastAsia="MS Mincho"/>
        </w:rPr>
        <w:t>,</w:t>
      </w:r>
      <w:r w:rsidRPr="00D829D1">
        <w:rPr>
          <w:rStyle w:val="FootnoteReference"/>
          <w:rFonts w:eastAsia="MS Mincho"/>
        </w:rPr>
        <w:footnoteReference w:id="10"/>
      </w:r>
      <w:commentRangeEnd w:id="34"/>
      <w:r w:rsidRPr="0083088D">
        <w:rPr>
          <w:rStyle w:val="CommentReference"/>
          <w:rFonts w:eastAsia="MS Mincho"/>
          <w:color w:val="0D0D0D" w:themeColor="text1" w:themeTint="F2"/>
          <w:kern w:val="2"/>
          <w:sz w:val="20"/>
          <w:szCs w:val="20"/>
          <w:lang w:eastAsia="ja-JP"/>
        </w:rPr>
        <w:commentReference w:id="34"/>
      </w:r>
      <w:r w:rsidRPr="0083088D">
        <w:rPr>
          <w:rFonts w:eastAsia="MS Mincho"/>
          <w:color w:val="0D0D0D" w:themeColor="text1" w:themeTint="F2"/>
          <w:kern w:val="2"/>
          <w:lang w:eastAsia="ja-JP"/>
        </w:rPr>
        <w:t>: Establishes life-cycle emissions, including land use effects, for existing biofuels in order to determine renewable identification number credits and establishes methods for determining life-cycle emissions from future biofuels.</w:t>
      </w:r>
    </w:p>
    <w:p w14:paraId="5171A856" w14:textId="77777777" w:rsidR="00E774D3" w:rsidRPr="000335DD" w:rsidRDefault="00E774D3" w:rsidP="000957DD">
      <w:pPr>
        <w:pStyle w:val="ListParagraph"/>
        <w:widowControl w:val="0"/>
        <w:ind w:left="2835" w:hanging="567"/>
        <w:rPr>
          <w:rFonts w:eastAsia="MS Mincho"/>
          <w:noProof/>
          <w:color w:val="0D0D0D" w:themeColor="text1" w:themeTint="F2"/>
          <w:kern w:val="2"/>
          <w:lang w:eastAsia="ja-JP"/>
        </w:rPr>
      </w:pPr>
    </w:p>
    <w:p w14:paraId="452C918C" w14:textId="77777777" w:rsidR="000957DD" w:rsidRPr="000335DD" w:rsidRDefault="000957DD" w:rsidP="000957DD">
      <w:pPr>
        <w:pStyle w:val="H1G"/>
        <w:tabs>
          <w:tab w:val="clear" w:pos="851"/>
        </w:tabs>
        <w:ind w:left="2268"/>
      </w:pPr>
      <w:bookmarkStart w:id="35" w:name="_Toc195612491"/>
      <w:r w:rsidRPr="000335DD">
        <w:t>4.</w:t>
      </w:r>
      <w:r w:rsidRPr="000335DD">
        <w:tab/>
        <w:t xml:space="preserve">Technical rationale and justification </w:t>
      </w:r>
      <w:bookmarkEnd w:id="35"/>
    </w:p>
    <w:p w14:paraId="59D884D8" w14:textId="77777777" w:rsidR="000957DD" w:rsidRPr="000335DD" w:rsidRDefault="000957DD" w:rsidP="000957DD">
      <w:pPr>
        <w:pStyle w:val="Caro2"/>
        <w:numPr>
          <w:ilvl w:val="0"/>
          <w:numId w:val="0"/>
        </w:numPr>
        <w:ind w:left="2268"/>
      </w:pPr>
      <w:bookmarkStart w:id="36" w:name="_Toc204941714"/>
      <w:r w:rsidRPr="000335DD">
        <w:t xml:space="preserve">The purpose of this Resolution is to support the global automotive sector's efforts to reduce GHG emissions throughout the supply chain. In other words, it is intended to provide a process [methodology] for automotive </w:t>
      </w:r>
      <w:r w:rsidRPr="000335DD">
        <w:lastRenderedPageBreak/>
        <w:t>manufacturers, component suppliers and government authorities to assess CFPs.</w:t>
      </w:r>
      <w:bookmarkEnd w:id="36"/>
    </w:p>
    <w:p w14:paraId="484F7A00" w14:textId="77777777" w:rsidR="000957DD" w:rsidRDefault="000957DD" w:rsidP="00235381"/>
    <w:p w14:paraId="739DAE36" w14:textId="77777777" w:rsidR="000125F9" w:rsidRPr="002A297F" w:rsidRDefault="000125F9" w:rsidP="000125F9">
      <w:pPr>
        <w:pStyle w:val="HChG0"/>
        <w:numPr>
          <w:ilvl w:val="0"/>
          <w:numId w:val="0"/>
        </w:numPr>
        <w:tabs>
          <w:tab w:val="clear" w:pos="851"/>
        </w:tabs>
        <w:ind w:left="2268" w:hanging="1134"/>
        <w:rPr>
          <w:lang w:val="en-GB"/>
        </w:rPr>
      </w:pPr>
      <w:r w:rsidRPr="000335DD">
        <w:rPr>
          <w:lang w:val="en-GB"/>
        </w:rPr>
        <w:t>III.</w:t>
      </w:r>
      <w:r w:rsidRPr="000335DD">
        <w:rPr>
          <w:lang w:val="en-GB"/>
        </w:rPr>
        <w:tab/>
      </w:r>
      <w:r w:rsidRPr="002A297F">
        <w:rPr>
          <w:lang w:val="en-GB"/>
        </w:rPr>
        <w:t xml:space="preserve">Text of the Mutual Resolution </w:t>
      </w:r>
    </w:p>
    <w:p w14:paraId="03314D4D" w14:textId="77777777" w:rsidR="000125F9" w:rsidRPr="000335DD" w:rsidRDefault="000125F9" w:rsidP="000125F9">
      <w:pPr>
        <w:pStyle w:val="H1G"/>
        <w:tabs>
          <w:tab w:val="clear" w:pos="851"/>
        </w:tabs>
        <w:ind w:left="2268"/>
      </w:pPr>
      <w:bookmarkStart w:id="37" w:name="_Toc202861217"/>
      <w:bookmarkStart w:id="38" w:name="_Toc203062752"/>
      <w:bookmarkStart w:id="39" w:name="_Toc203568391"/>
      <w:bookmarkStart w:id="40" w:name="_Toc203576632"/>
      <w:bookmarkStart w:id="41" w:name="_Toc203577988"/>
      <w:bookmarkStart w:id="42" w:name="_Toc203636700"/>
      <w:bookmarkStart w:id="43" w:name="_Toc203638052"/>
      <w:bookmarkStart w:id="44" w:name="_Toc203656293"/>
      <w:bookmarkEnd w:id="37"/>
      <w:bookmarkEnd w:id="38"/>
      <w:bookmarkEnd w:id="39"/>
      <w:bookmarkEnd w:id="40"/>
      <w:bookmarkEnd w:id="41"/>
      <w:bookmarkEnd w:id="42"/>
      <w:bookmarkEnd w:id="43"/>
      <w:bookmarkEnd w:id="44"/>
      <w:r w:rsidRPr="000335DD">
        <w:t>1.</w:t>
      </w:r>
      <w:r w:rsidRPr="000335DD">
        <w:tab/>
        <w:t>Purpose and principles</w:t>
      </w:r>
    </w:p>
    <w:p w14:paraId="156F23DE" w14:textId="77777777" w:rsidR="000125F9" w:rsidRPr="000335DD" w:rsidRDefault="000125F9" w:rsidP="000125F9">
      <w:pPr>
        <w:pStyle w:val="SingleTxtG"/>
        <w:tabs>
          <w:tab w:val="left" w:pos="2268"/>
        </w:tabs>
        <w:ind w:left="2268" w:hanging="1134"/>
      </w:pPr>
      <w:r w:rsidRPr="000335DD">
        <w:t>1.1.</w:t>
      </w:r>
      <w:r w:rsidRPr="000335DD">
        <w:tab/>
      </w:r>
      <w:r w:rsidRPr="000335DD">
        <w:tab/>
        <w:t>This Mutual Resolution provides an internationally harmonised methodology to determine the CFP for light</w:t>
      </w:r>
      <w:r w:rsidRPr="002A297F">
        <w:t>-</w:t>
      </w:r>
      <w:r w:rsidRPr="000335DD">
        <w:t>duty vehicles, also considering energy use for energy pathways and automotive types from production to use and disposal, as a Mutual Resolution under the framework of WP.29. Note that the methodology is specifically limited in scope to light</w:t>
      </w:r>
      <w:r w:rsidRPr="002A297F">
        <w:t>-</w:t>
      </w:r>
      <w:r w:rsidRPr="000335DD">
        <w:t>duty vehicles.</w:t>
      </w:r>
    </w:p>
    <w:p w14:paraId="374748C1" w14:textId="77777777" w:rsidR="00C50A8B" w:rsidRPr="000335DD" w:rsidRDefault="00C50A8B" w:rsidP="00C50A8B">
      <w:pPr>
        <w:pStyle w:val="SingleTxtG"/>
        <w:tabs>
          <w:tab w:val="left" w:pos="2268"/>
        </w:tabs>
        <w:ind w:left="2268" w:hanging="1134"/>
      </w:pPr>
      <w:r w:rsidRPr="000335DD">
        <w:t>1.2.</w:t>
      </w:r>
      <w:r w:rsidRPr="000335DD">
        <w:tab/>
        <w:t>This Mutual Resolution inform policy and can help encourage automotive industries to reduce CFP via improved efficiencies at all stages of the life cycle. 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14:paraId="44BEF24C" w14:textId="77777777" w:rsidR="00C50A8B" w:rsidRPr="000335DD" w:rsidRDefault="00C50A8B" w:rsidP="00C50A8B">
      <w:pPr>
        <w:pStyle w:val="SingleTxtG"/>
        <w:tabs>
          <w:tab w:val="left" w:pos="2268"/>
        </w:tabs>
        <w:ind w:left="2268" w:hanging="1134"/>
      </w:pPr>
      <w:r w:rsidRPr="000335DD">
        <w:t>1.3.</w:t>
      </w:r>
      <w:r w:rsidRPr="000335DD">
        <w:tab/>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14:paraId="6C6233CF" w14:textId="77777777" w:rsidR="00C50A8B" w:rsidRPr="000335DD" w:rsidRDefault="00C50A8B" w:rsidP="00C50A8B">
      <w:pPr>
        <w:pStyle w:val="SingleTxtG"/>
        <w:tabs>
          <w:tab w:val="left" w:pos="2268"/>
        </w:tabs>
        <w:ind w:left="2268" w:hanging="1134"/>
      </w:pPr>
      <w:r w:rsidRPr="000335DD">
        <w:t>1.4.</w:t>
      </w:r>
      <w:r w:rsidRPr="000335DD">
        <w:tab/>
        <w:t>Practitioners of this methodology shall observe the following principles in conducting a CFP study:</w:t>
      </w:r>
    </w:p>
    <w:p w14:paraId="0E6A831D" w14:textId="77777777" w:rsidR="00C50A8B" w:rsidRPr="000335DD" w:rsidRDefault="00C50A8B" w:rsidP="00C50A8B">
      <w:pPr>
        <w:ind w:left="2835" w:hanging="567"/>
      </w:pPr>
      <w:r w:rsidRPr="000335DD">
        <w:rPr>
          <w:spacing w:val="-2"/>
          <w:lang w:val="en-US" w:eastAsia="en-US"/>
        </w:rPr>
        <w:t>(a)</w:t>
      </w:r>
      <w:r w:rsidRPr="000335DD">
        <w:rPr>
          <w:spacing w:val="-2"/>
          <w:lang w:val="en-US" w:eastAsia="en-US"/>
        </w:rPr>
        <w:tab/>
      </w:r>
      <w:r w:rsidRPr="000335DD">
        <w:t>Relevance</w:t>
      </w:r>
    </w:p>
    <w:p w14:paraId="2734AD34" w14:textId="77777777" w:rsidR="00C50A8B" w:rsidRPr="000335DD" w:rsidRDefault="00C50A8B" w:rsidP="00C50A8B">
      <w:pPr>
        <w:pStyle w:val="SingleTxtG"/>
        <w:ind w:left="2835"/>
      </w:pPr>
      <w:r w:rsidRPr="000335DD">
        <w:t>The selection of data and methods shall be appropriate to the assessment of the GHG emissions and removals arising from the system under study.</w:t>
      </w:r>
    </w:p>
    <w:p w14:paraId="2AE56A2D" w14:textId="77777777" w:rsidR="00C50A8B" w:rsidRPr="000335DD" w:rsidRDefault="00C50A8B" w:rsidP="00C50A8B">
      <w:pPr>
        <w:ind w:left="2835" w:hanging="567"/>
      </w:pPr>
      <w:r w:rsidRPr="000335DD">
        <w:rPr>
          <w:spacing w:val="-2"/>
          <w:lang w:val="en-US" w:eastAsia="en-US"/>
        </w:rPr>
        <w:t>(b)</w:t>
      </w:r>
      <w:r w:rsidRPr="000335DD">
        <w:rPr>
          <w:spacing w:val="-2"/>
          <w:lang w:val="en-US" w:eastAsia="en-US"/>
        </w:rPr>
        <w:tab/>
      </w:r>
      <w:r w:rsidRPr="000335DD">
        <w:tab/>
        <w:t>Completeness</w:t>
      </w:r>
    </w:p>
    <w:p w14:paraId="3E27025C" w14:textId="77777777" w:rsidR="00C50A8B" w:rsidRPr="000335DD" w:rsidRDefault="00C50A8B" w:rsidP="00C50A8B">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79925E3B" w14:textId="77777777" w:rsidR="00C50A8B" w:rsidRPr="00CA3F1C" w:rsidRDefault="00C50A8B" w:rsidP="00C50A8B">
      <w:pPr>
        <w:ind w:left="2835" w:hanging="567"/>
        <w:rPr>
          <w:spacing w:val="-2"/>
          <w:lang w:val="en-US" w:eastAsia="en-US"/>
        </w:rPr>
      </w:pPr>
      <w:r w:rsidRPr="000335DD">
        <w:rPr>
          <w:spacing w:val="-2"/>
          <w:lang w:val="en-US" w:eastAsia="en-US"/>
        </w:rPr>
        <w:t>(c)</w:t>
      </w:r>
      <w:r w:rsidRPr="000335DD">
        <w:rPr>
          <w:spacing w:val="-2"/>
          <w:lang w:val="en-US" w:eastAsia="en-US"/>
        </w:rPr>
        <w:tab/>
      </w:r>
      <w:r w:rsidRPr="00CA3F1C">
        <w:rPr>
          <w:spacing w:val="-2"/>
          <w:lang w:val="en-US" w:eastAsia="en-US"/>
        </w:rPr>
        <w:tab/>
        <w:t>Consistency</w:t>
      </w:r>
    </w:p>
    <w:p w14:paraId="7F360354" w14:textId="77777777" w:rsidR="00C50A8B" w:rsidRPr="000335DD" w:rsidRDefault="00C50A8B" w:rsidP="00C50A8B">
      <w:pPr>
        <w:pStyle w:val="SingleTxtG"/>
        <w:ind w:left="2835"/>
      </w:pPr>
      <w:r w:rsidRPr="000335DD">
        <w:t>Assumptions, methods and data shall be applied in the same way throughout the A-LCA study to arrive at conclusions in accordance with the goal and scope definition.</w:t>
      </w:r>
    </w:p>
    <w:p w14:paraId="562A9E22" w14:textId="77777777" w:rsidR="00C50A8B" w:rsidRPr="000335DD" w:rsidRDefault="00C50A8B" w:rsidP="00C50A8B">
      <w:pPr>
        <w:ind w:left="2835" w:hanging="567"/>
      </w:pPr>
      <w:r w:rsidRPr="000335DD">
        <w:rPr>
          <w:spacing w:val="-2"/>
          <w:lang w:val="en-US" w:eastAsia="en-US"/>
        </w:rPr>
        <w:t>(d)</w:t>
      </w:r>
      <w:r w:rsidRPr="000335DD">
        <w:rPr>
          <w:spacing w:val="-2"/>
          <w:lang w:val="en-US" w:eastAsia="en-US"/>
        </w:rPr>
        <w:tab/>
      </w:r>
      <w:r w:rsidRPr="000335DD">
        <w:tab/>
        <w:t>Accuracy</w:t>
      </w:r>
    </w:p>
    <w:p w14:paraId="3C01587E" w14:textId="77777777" w:rsidR="00C50A8B" w:rsidRPr="000335DD" w:rsidRDefault="00C50A8B" w:rsidP="00C50A8B">
      <w:pPr>
        <w:pStyle w:val="SingleTxtG"/>
        <w:ind w:left="2835"/>
      </w:pPr>
      <w:r w:rsidRPr="000335DD">
        <w:t>Quantification of the CFP shall be accurate, verifiable, relevant and not misleading, and bias and uncertainties shall be reduced as far as is practical.</w:t>
      </w:r>
    </w:p>
    <w:p w14:paraId="1AACA0F5" w14:textId="77777777" w:rsidR="00C50A8B" w:rsidRPr="000335DD" w:rsidRDefault="00C50A8B" w:rsidP="00C50A8B">
      <w:pPr>
        <w:ind w:left="2835" w:hanging="567"/>
      </w:pPr>
      <w:r w:rsidRPr="000335DD">
        <w:rPr>
          <w:spacing w:val="-2"/>
          <w:lang w:val="en-US" w:eastAsia="en-US"/>
        </w:rPr>
        <w:t>(e)</w:t>
      </w:r>
      <w:r w:rsidRPr="000335DD">
        <w:rPr>
          <w:spacing w:val="-2"/>
          <w:lang w:val="en-US" w:eastAsia="en-US"/>
        </w:rPr>
        <w:tab/>
      </w:r>
      <w:r w:rsidRPr="000335DD">
        <w:tab/>
        <w:t>Transparency</w:t>
      </w:r>
    </w:p>
    <w:p w14:paraId="6BA79FE8" w14:textId="77777777" w:rsidR="00C50A8B" w:rsidRPr="000335DD" w:rsidRDefault="00C50A8B" w:rsidP="00C50A8B">
      <w:pPr>
        <w:pStyle w:val="SingleTxtG"/>
        <w:ind w:left="2835"/>
      </w:pPr>
      <w:r w:rsidRPr="000335DD">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14:paraId="18AE7D5F" w14:textId="77777777" w:rsidR="00C50A8B" w:rsidRPr="000335DD" w:rsidRDefault="00C50A8B" w:rsidP="00C50A8B">
      <w:pPr>
        <w:pStyle w:val="H1G"/>
        <w:tabs>
          <w:tab w:val="clear" w:pos="851"/>
        </w:tabs>
        <w:ind w:left="2268"/>
      </w:pPr>
      <w:r w:rsidRPr="000335DD">
        <w:lastRenderedPageBreak/>
        <w:t>2.</w:t>
      </w:r>
      <w:r w:rsidRPr="000335DD">
        <w:tab/>
        <w:t>Scope and application</w:t>
      </w:r>
    </w:p>
    <w:p w14:paraId="2BABC482" w14:textId="5B838B89" w:rsidR="003C2F0A" w:rsidRPr="002A297F" w:rsidRDefault="00E03962" w:rsidP="003C2F0A">
      <w:pPr>
        <w:pStyle w:val="ListParagraph"/>
        <w:ind w:left="2268" w:hanging="1140"/>
      </w:pPr>
      <w:r>
        <w:t>2.1</w:t>
      </w:r>
      <w:r w:rsidR="003C2F0A" w:rsidRPr="000335DD">
        <w:t>.</w:t>
      </w:r>
      <w:r w:rsidR="003C2F0A" w:rsidRPr="000335DD">
        <w:tab/>
      </w:r>
      <w:r w:rsidR="003C2F0A" w:rsidRPr="002A297F">
        <w:t>Product Category</w:t>
      </w:r>
    </w:p>
    <w:p w14:paraId="779E8A7C" w14:textId="77777777" w:rsidR="003C2F0A" w:rsidRPr="000335DD" w:rsidRDefault="003C2F0A" w:rsidP="003C2F0A">
      <w:pPr>
        <w:ind w:left="2268"/>
      </w:pPr>
      <w:r w:rsidRPr="000335DD">
        <w:t>This Mutual Resolution applies to light</w:t>
      </w:r>
      <w:r w:rsidRPr="002A297F">
        <w:t>-</w:t>
      </w:r>
      <w:r w:rsidRPr="000335DD">
        <w:t xml:space="preserve">duty vehicles. </w:t>
      </w:r>
    </w:p>
    <w:p w14:paraId="4A48545D" w14:textId="6F00FEB8" w:rsidR="00AD0153" w:rsidRPr="002A297F" w:rsidRDefault="00E03962" w:rsidP="00AD0153">
      <w:pPr>
        <w:pStyle w:val="ListParagraph"/>
        <w:ind w:left="2268" w:hanging="1140"/>
      </w:pPr>
      <w:bookmarkStart w:id="45" w:name="_Ref202862046"/>
      <w:bookmarkStart w:id="46" w:name="_Ref195693913"/>
      <w:r>
        <w:t>2.2</w:t>
      </w:r>
      <w:r w:rsidR="00AD0153" w:rsidRPr="000335DD">
        <w:t>.</w:t>
      </w:r>
      <w:r w:rsidR="00AD0153" w:rsidRPr="000335DD">
        <w:tab/>
      </w:r>
      <w:r w:rsidR="00AD0153" w:rsidRPr="002A297F">
        <w:t>Level Concept</w:t>
      </w:r>
      <w:bookmarkEnd w:id="45"/>
      <w:r w:rsidR="00AD0153" w:rsidRPr="002A297F">
        <w:t xml:space="preserve"> </w:t>
      </w:r>
      <w:bookmarkEnd w:id="46"/>
    </w:p>
    <w:p w14:paraId="53D951AB" w14:textId="77777777" w:rsidR="00AD0153" w:rsidRPr="000335DD" w:rsidRDefault="00AD0153" w:rsidP="00AD0153">
      <w:pPr>
        <w:ind w:left="2268"/>
      </w:pPr>
      <w:r w:rsidRPr="000335DD" w:rsidDel="0065039F">
        <w:t xml:space="preserve">The Level Concept was developed in UNECE IWG A-LCA to reflect the different motivations and goals </w:t>
      </w:r>
      <w:r w:rsidRPr="000335DD">
        <w:t>of determination of CFP for light</w:t>
      </w:r>
      <w:r w:rsidRPr="002A297F">
        <w:t>-</w:t>
      </w:r>
      <w:r w:rsidRPr="000335DD">
        <w:t xml:space="preserve">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w:t>
      </w:r>
      <w:r>
        <w:t>B</w:t>
      </w:r>
      <w:r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47" w:name="_Ref183101761"/>
    </w:p>
    <w:p w14:paraId="531EFDD0" w14:textId="1988DA57" w:rsidR="00AD0153" w:rsidRPr="000335DD" w:rsidRDefault="00AD0153" w:rsidP="00AD0153">
      <w:pPr>
        <w:pStyle w:val="Caption"/>
        <w:ind w:left="1134" w:firstLine="0"/>
        <w:jc w:val="left"/>
        <w:rPr>
          <w:b/>
          <w:bCs w:val="0"/>
        </w:rPr>
      </w:pPr>
      <w:bookmarkStart w:id="48"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647F17">
        <w:rPr>
          <w:noProof/>
        </w:rPr>
        <w:t>1</w:t>
      </w:r>
      <w:r w:rsidRPr="000335DD">
        <w:rPr>
          <w:bCs w:val="0"/>
        </w:rPr>
        <w:fldChar w:fldCharType="end"/>
      </w:r>
      <w:bookmarkEnd w:id="48"/>
      <w:r w:rsidRPr="000335DD">
        <w:rPr>
          <w:bCs w:val="0"/>
        </w:rPr>
        <w:br/>
      </w:r>
      <w:r w:rsidRPr="000335DD">
        <w:rPr>
          <w:b/>
          <w:bCs w:val="0"/>
        </w:rPr>
        <w:t xml:space="preserve">Life cycle assessment framework </w:t>
      </w:r>
      <w:r w:rsidRPr="002A297F">
        <w:rPr>
          <w:b/>
          <w:bCs w:val="0"/>
        </w:rPr>
        <w:t>based on</w:t>
      </w:r>
      <w:r w:rsidRPr="000335DD">
        <w:rPr>
          <w:b/>
          <w:bCs w:val="0"/>
        </w:rPr>
        <w:t xml:space="preserve"> ISO 14040</w:t>
      </w:r>
      <w:r w:rsidRPr="000335DD">
        <w:rPr>
          <w:b/>
          <w:bCs w:val="0"/>
          <w:lang w:eastAsia="ko-KR"/>
        </w:rPr>
        <w:t>:2006</w:t>
      </w:r>
      <w:bookmarkEnd w:id="47"/>
    </w:p>
    <w:p w14:paraId="66FBF598" w14:textId="77777777" w:rsidR="00AD0153" w:rsidRPr="000335DD" w:rsidRDefault="00AD0153" w:rsidP="00AD0153">
      <w:commentRangeStart w:id="49"/>
      <w:commentRangeStart w:id="50"/>
      <w:r w:rsidRPr="000335DD">
        <w:rPr>
          <w:noProof/>
        </w:rPr>
        <w:drawing>
          <wp:inline distT="0" distB="0" distL="0" distR="0" wp14:anchorId="0001072C" wp14:editId="709513C8">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6"/>
                    <a:stretch>
                      <a:fillRect/>
                    </a:stretch>
                  </pic:blipFill>
                  <pic:spPr>
                    <a:xfrm>
                      <a:off x="0" y="0"/>
                      <a:ext cx="4793702" cy="3204090"/>
                    </a:xfrm>
                    <a:prstGeom prst="rect">
                      <a:avLst/>
                    </a:prstGeom>
                  </pic:spPr>
                </pic:pic>
              </a:graphicData>
            </a:graphic>
          </wp:inline>
        </w:drawing>
      </w:r>
      <w:commentRangeEnd w:id="49"/>
      <w:r w:rsidR="00995346" w:rsidRPr="000335DD">
        <w:rPr>
          <w:rStyle w:val="CommentReference"/>
          <w:rFonts w:eastAsia="SimSun"/>
          <w:sz w:val="20"/>
          <w:szCs w:val="20"/>
        </w:rPr>
        <w:commentReference w:id="49"/>
      </w:r>
      <w:commentRangeEnd w:id="50"/>
      <w:r w:rsidR="00361BED" w:rsidRPr="000335DD">
        <w:rPr>
          <w:rStyle w:val="CommentReference"/>
          <w:rFonts w:eastAsia="SimSun"/>
          <w:sz w:val="20"/>
          <w:szCs w:val="20"/>
        </w:rPr>
        <w:commentReference w:id="50"/>
      </w:r>
    </w:p>
    <w:p w14:paraId="6B09AAAC" w14:textId="77777777" w:rsidR="00AD0153" w:rsidRPr="000335DD" w:rsidRDefault="00AD0153" w:rsidP="00AD0153">
      <w:pPr>
        <w:ind w:left="2268"/>
      </w:pPr>
      <w:r w:rsidRPr="000335DD">
        <w:t>Based on the ISO 14040</w:t>
      </w:r>
      <w:r w:rsidRPr="000335DD">
        <w:rPr>
          <w:lang w:eastAsia="ko-KR"/>
        </w:rPr>
        <w:t>:2006</w:t>
      </w:r>
      <w:r w:rsidRPr="000335DD">
        <w:t xml:space="preserve"> standard, a life cycle assessment (LCA) consists of four steps (Figure 1). Goal and scope definition is the first step of these four. In this step the study is defined in detail and central choices are made regarding its conduct.  </w:t>
      </w:r>
    </w:p>
    <w:p w14:paraId="6CE57C3F" w14:textId="77777777" w:rsidR="00AD0153" w:rsidRPr="000335DD" w:rsidRDefault="00AD0153" w:rsidP="00AD0153">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Fonts w:eastAsiaTheme="majorEastAsia"/>
        </w:rPr>
        <w:footnoteReference w:id="11"/>
      </w:r>
      <w:r w:rsidRPr="000335DD">
        <w:t xml:space="preserve"> </w:t>
      </w:r>
    </w:p>
    <w:p w14:paraId="3ADC6F27" w14:textId="77777777" w:rsidR="00AD0153" w:rsidRPr="000335DD" w:rsidRDefault="00AD0153" w:rsidP="00AD0153">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35A10528" w14:textId="77777777" w:rsidR="00AD0153" w:rsidRPr="000335DD" w:rsidRDefault="00AD0153" w:rsidP="00AD0153">
      <w:pPr>
        <w:ind w:left="2268"/>
      </w:pPr>
      <w:r w:rsidRPr="000335DD">
        <w:lastRenderedPageBreak/>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7D4FAF23" w14:textId="77777777" w:rsidR="00AD0153" w:rsidRPr="000335DD" w:rsidRDefault="00AD0153" w:rsidP="00AD0153">
      <w:pPr>
        <w:ind w:left="2268"/>
        <w:rPr>
          <w:rFonts w:eastAsia="Gulim"/>
        </w:rPr>
      </w:pPr>
      <w:r w:rsidRPr="000335DD">
        <w:rPr>
          <w:rFonts w:eastAsia="Gulim"/>
        </w:rPr>
        <w:t>Potential stakeholders are listed below, but are not limited to:</w:t>
      </w:r>
    </w:p>
    <w:p w14:paraId="74FEC939"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Society/ Policy makers</w:t>
      </w:r>
    </w:p>
    <w:p w14:paraId="6D7A851E"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Green finance &amp; ESG rating</w:t>
      </w:r>
    </w:p>
    <w:p w14:paraId="1051C204" w14:textId="77777777" w:rsidR="00AD0153" w:rsidRPr="000335DD" w:rsidRDefault="00AD0153" w:rsidP="00AD0153">
      <w:pPr>
        <w:pStyle w:val="ListParagraph"/>
        <w:ind w:left="2835" w:hanging="567"/>
        <w:rPr>
          <w:rFonts w:eastAsia="Gulim"/>
        </w:rPr>
      </w:pPr>
      <w:r w:rsidRPr="000335DD">
        <w:rPr>
          <w:rFonts w:eastAsia="Gulim"/>
        </w:rPr>
        <w:t>(c)</w:t>
      </w:r>
      <w:r w:rsidRPr="000335DD">
        <w:rPr>
          <w:rFonts w:eastAsia="Gulim"/>
        </w:rPr>
        <w:tab/>
        <w:t>Customer</w:t>
      </w:r>
    </w:p>
    <w:p w14:paraId="2B8CDF82"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OEM</w:t>
      </w:r>
    </w:p>
    <w:p w14:paraId="56673FB6"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Suppliers</w:t>
      </w:r>
    </w:p>
    <w:p w14:paraId="52041FE1" w14:textId="77777777" w:rsidR="00AD0153" w:rsidRPr="000335DD" w:rsidRDefault="00AD0153" w:rsidP="00AD0153">
      <w:pPr>
        <w:ind w:left="2268"/>
        <w:rPr>
          <w:rFonts w:eastAsia="Gulim"/>
        </w:rPr>
      </w:pPr>
      <w:r w:rsidRPr="000335DD">
        <w:rPr>
          <w:rFonts w:eastAsia="Gulim"/>
        </w:rPr>
        <w:t xml:space="preserve">Potential motivations are listed below, but are not limited to: </w:t>
      </w:r>
    </w:p>
    <w:p w14:paraId="0347D0C3"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Decision support of policy making</w:t>
      </w:r>
    </w:p>
    <w:p w14:paraId="75206A08"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Comparison / rating</w:t>
      </w:r>
    </w:p>
    <w:p w14:paraId="7790A0A7" w14:textId="77777777" w:rsidR="00AD0153" w:rsidRPr="000335DD" w:rsidRDefault="00AD0153" w:rsidP="00AD0153">
      <w:pPr>
        <w:pStyle w:val="ListParagraph"/>
        <w:ind w:left="2835" w:hanging="567"/>
        <w:rPr>
          <w:rFonts w:eastAsia="Gulim"/>
        </w:rPr>
      </w:pPr>
      <w:r w:rsidRPr="000335DD">
        <w:rPr>
          <w:rFonts w:eastAsia="Gulim"/>
        </w:rPr>
        <w:t>(c)</w:t>
      </w:r>
      <w:r w:rsidRPr="000335DD">
        <w:rPr>
          <w:rFonts w:eastAsia="Gulim"/>
        </w:rPr>
        <w:tab/>
        <w:t>Communication /marketing</w:t>
      </w:r>
    </w:p>
    <w:p w14:paraId="02701F3B"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Fair competition</w:t>
      </w:r>
    </w:p>
    <w:p w14:paraId="226AD7F4"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Incentivisation</w:t>
      </w:r>
    </w:p>
    <w:p w14:paraId="77EB63FC" w14:textId="77777777" w:rsidR="00AD0153" w:rsidRPr="000335DD" w:rsidRDefault="00AD0153" w:rsidP="00AD0153">
      <w:pPr>
        <w:pStyle w:val="ListParagraph"/>
        <w:ind w:left="2835" w:hanging="567"/>
        <w:rPr>
          <w:rFonts w:eastAsia="Gulim"/>
        </w:rPr>
      </w:pPr>
      <w:r w:rsidRPr="000335DD">
        <w:rPr>
          <w:rFonts w:eastAsia="Gulim"/>
        </w:rPr>
        <w:t>(f)</w:t>
      </w:r>
      <w:r w:rsidRPr="000335DD">
        <w:rPr>
          <w:rFonts w:eastAsia="Gulim"/>
        </w:rPr>
        <w:tab/>
        <w:t>Internal steering of decarbonisation</w:t>
      </w:r>
    </w:p>
    <w:p w14:paraId="1C67C22B" w14:textId="77777777" w:rsidR="00AD0153" w:rsidRPr="000335DD" w:rsidRDefault="00AD0153" w:rsidP="00AD0153">
      <w:pPr>
        <w:pStyle w:val="ListParagraph"/>
        <w:ind w:left="2835" w:hanging="567"/>
        <w:rPr>
          <w:rFonts w:eastAsia="Gulim"/>
        </w:rPr>
      </w:pPr>
      <w:r w:rsidRPr="000335DD">
        <w:rPr>
          <w:rFonts w:eastAsia="Gulim"/>
        </w:rPr>
        <w:t>(g)</w:t>
      </w:r>
      <w:r w:rsidRPr="000335DD">
        <w:rPr>
          <w:rFonts w:eastAsia="Gulim"/>
        </w:rPr>
        <w:tab/>
        <w:t>Proof of decarbonisation</w:t>
      </w:r>
    </w:p>
    <w:p w14:paraId="5390BCC4" w14:textId="77777777" w:rsidR="00AD0153" w:rsidRPr="000335DD" w:rsidRDefault="00AD0153" w:rsidP="00AD0153">
      <w:pPr>
        <w:pStyle w:val="ListParagraph"/>
        <w:ind w:left="2835" w:hanging="567"/>
        <w:rPr>
          <w:rFonts w:eastAsia="Gulim"/>
        </w:rPr>
      </w:pPr>
      <w:r w:rsidRPr="000335DD">
        <w:rPr>
          <w:rFonts w:eastAsia="Gulim"/>
        </w:rPr>
        <w:t>(h)</w:t>
      </w:r>
      <w:r w:rsidRPr="000335DD">
        <w:rPr>
          <w:rFonts w:eastAsia="Gulim"/>
        </w:rPr>
        <w:tab/>
        <w:t>Identification of reduction potentials</w:t>
      </w:r>
    </w:p>
    <w:p w14:paraId="72A6A08A" w14:textId="77777777" w:rsidR="00AD0153" w:rsidRPr="000335DD" w:rsidRDefault="00AD0153" w:rsidP="00AD0153">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D69B934" w14:textId="4FDA8C87" w:rsidR="00AD0153" w:rsidRPr="002A297F" w:rsidRDefault="00E03962" w:rsidP="00AD0153">
      <w:pPr>
        <w:pStyle w:val="ListParagraph"/>
        <w:ind w:left="2268" w:hanging="1140"/>
      </w:pPr>
      <w:bookmarkStart w:id="51" w:name="_Toc202861310"/>
      <w:bookmarkStart w:id="52" w:name="_Toc203063185"/>
      <w:bookmarkStart w:id="53" w:name="_Toc203568824"/>
      <w:bookmarkStart w:id="54" w:name="_Toc203577065"/>
      <w:bookmarkStart w:id="55" w:name="_Toc203578421"/>
      <w:bookmarkStart w:id="56" w:name="_Toc203637133"/>
      <w:bookmarkStart w:id="57" w:name="_Toc203638485"/>
      <w:bookmarkStart w:id="58" w:name="_Toc203656728"/>
      <w:bookmarkStart w:id="59" w:name="_Toc202861311"/>
      <w:bookmarkStart w:id="60" w:name="_Toc203063186"/>
      <w:bookmarkStart w:id="61" w:name="_Toc203568825"/>
      <w:bookmarkStart w:id="62" w:name="_Toc203577066"/>
      <w:bookmarkStart w:id="63" w:name="_Toc203578422"/>
      <w:bookmarkStart w:id="64" w:name="_Toc203637134"/>
      <w:bookmarkStart w:id="65" w:name="_Toc203638486"/>
      <w:bookmarkStart w:id="66" w:name="_Toc203656729"/>
      <w:bookmarkStart w:id="67" w:name="_Toc202861312"/>
      <w:bookmarkStart w:id="68" w:name="_Toc203063187"/>
      <w:bookmarkStart w:id="69" w:name="_Toc203568826"/>
      <w:bookmarkStart w:id="70" w:name="_Toc203577067"/>
      <w:bookmarkStart w:id="71" w:name="_Toc203578423"/>
      <w:bookmarkStart w:id="72" w:name="_Toc203637135"/>
      <w:bookmarkStart w:id="73" w:name="_Toc203638487"/>
      <w:bookmarkStart w:id="74" w:name="_Toc203656730"/>
      <w:bookmarkStart w:id="75" w:name="_Toc202861313"/>
      <w:bookmarkStart w:id="76" w:name="_Toc203063188"/>
      <w:bookmarkStart w:id="77" w:name="_Toc203568827"/>
      <w:bookmarkStart w:id="78" w:name="_Toc203577068"/>
      <w:bookmarkStart w:id="79" w:name="_Toc203578424"/>
      <w:bookmarkStart w:id="80" w:name="_Toc203637136"/>
      <w:bookmarkStart w:id="81" w:name="_Toc203638488"/>
      <w:bookmarkStart w:id="82" w:name="_Toc203656731"/>
      <w:bookmarkStart w:id="83" w:name="_Toc202861314"/>
      <w:bookmarkStart w:id="84" w:name="_Toc203063189"/>
      <w:bookmarkStart w:id="85" w:name="_Toc203568828"/>
      <w:bookmarkStart w:id="86" w:name="_Toc203577069"/>
      <w:bookmarkStart w:id="87" w:name="_Toc203578425"/>
      <w:bookmarkStart w:id="88" w:name="_Toc203637137"/>
      <w:bookmarkStart w:id="89" w:name="_Toc203638489"/>
      <w:bookmarkStart w:id="90" w:name="_Toc203656732"/>
      <w:bookmarkStart w:id="91" w:name="_Toc202861315"/>
      <w:bookmarkStart w:id="92" w:name="_Toc203063190"/>
      <w:bookmarkStart w:id="93" w:name="_Toc203568829"/>
      <w:bookmarkStart w:id="94" w:name="_Toc203577070"/>
      <w:bookmarkStart w:id="95" w:name="_Toc203578426"/>
      <w:bookmarkStart w:id="96" w:name="_Toc203637138"/>
      <w:bookmarkStart w:id="97" w:name="_Toc203638490"/>
      <w:bookmarkStart w:id="98" w:name="_Toc203656733"/>
      <w:bookmarkStart w:id="99" w:name="_Toc202861316"/>
      <w:bookmarkStart w:id="100" w:name="_Toc203063191"/>
      <w:bookmarkStart w:id="101" w:name="_Toc203568830"/>
      <w:bookmarkStart w:id="102" w:name="_Toc203577071"/>
      <w:bookmarkStart w:id="103" w:name="_Toc203578427"/>
      <w:bookmarkStart w:id="104" w:name="_Toc203637139"/>
      <w:bookmarkStart w:id="105" w:name="_Toc203638491"/>
      <w:bookmarkStart w:id="106" w:name="_Toc203656734"/>
      <w:bookmarkStart w:id="107" w:name="_Toc202861317"/>
      <w:bookmarkStart w:id="108" w:name="_Toc203063192"/>
      <w:bookmarkStart w:id="109" w:name="_Toc203568831"/>
      <w:bookmarkStart w:id="110" w:name="_Toc203577072"/>
      <w:bookmarkStart w:id="111" w:name="_Toc203578428"/>
      <w:bookmarkStart w:id="112" w:name="_Toc203637140"/>
      <w:bookmarkStart w:id="113" w:name="_Toc203638492"/>
      <w:bookmarkStart w:id="114" w:name="_Toc203656735"/>
      <w:bookmarkStart w:id="115" w:name="_Toc202861318"/>
      <w:bookmarkStart w:id="116" w:name="_Toc203063193"/>
      <w:bookmarkStart w:id="117" w:name="_Toc203568832"/>
      <w:bookmarkStart w:id="118" w:name="_Toc203577073"/>
      <w:bookmarkStart w:id="119" w:name="_Toc203578429"/>
      <w:bookmarkStart w:id="120" w:name="_Toc203637141"/>
      <w:bookmarkStart w:id="121" w:name="_Toc203638493"/>
      <w:bookmarkStart w:id="122" w:name="_Toc203656736"/>
      <w:bookmarkStart w:id="123" w:name="_Toc202861319"/>
      <w:bookmarkStart w:id="124" w:name="_Toc203063194"/>
      <w:bookmarkStart w:id="125" w:name="_Toc203568833"/>
      <w:bookmarkStart w:id="126" w:name="_Toc203577074"/>
      <w:bookmarkStart w:id="127" w:name="_Toc203578430"/>
      <w:bookmarkStart w:id="128" w:name="_Toc203637142"/>
      <w:bookmarkStart w:id="129" w:name="_Toc203638494"/>
      <w:bookmarkStart w:id="130" w:name="_Toc203656737"/>
      <w:bookmarkStart w:id="131" w:name="_Toc202861320"/>
      <w:bookmarkStart w:id="132" w:name="_Toc203063195"/>
      <w:bookmarkStart w:id="133" w:name="_Toc203568834"/>
      <w:bookmarkStart w:id="134" w:name="_Toc203577075"/>
      <w:bookmarkStart w:id="135" w:name="_Toc203578431"/>
      <w:bookmarkStart w:id="136" w:name="_Toc203637143"/>
      <w:bookmarkStart w:id="137" w:name="_Toc203638495"/>
      <w:bookmarkStart w:id="138" w:name="_Toc203656738"/>
      <w:bookmarkStart w:id="139" w:name="_Toc202861321"/>
      <w:bookmarkStart w:id="140" w:name="_Toc203063196"/>
      <w:bookmarkStart w:id="141" w:name="_Toc203568835"/>
      <w:bookmarkStart w:id="142" w:name="_Toc203577076"/>
      <w:bookmarkStart w:id="143" w:name="_Toc203578432"/>
      <w:bookmarkStart w:id="144" w:name="_Toc203637144"/>
      <w:bookmarkStart w:id="145" w:name="_Toc203638496"/>
      <w:bookmarkStart w:id="146" w:name="_Toc203656739"/>
      <w:bookmarkStart w:id="147" w:name="_Toc202861322"/>
      <w:bookmarkStart w:id="148" w:name="_Toc203063197"/>
      <w:bookmarkStart w:id="149" w:name="_Toc203568836"/>
      <w:bookmarkStart w:id="150" w:name="_Toc203577077"/>
      <w:bookmarkStart w:id="151" w:name="_Toc203578433"/>
      <w:bookmarkStart w:id="152" w:name="_Toc203637145"/>
      <w:bookmarkStart w:id="153" w:name="_Toc203638497"/>
      <w:bookmarkStart w:id="154" w:name="_Toc203656740"/>
      <w:bookmarkStart w:id="155" w:name="_Toc202861323"/>
      <w:bookmarkStart w:id="156" w:name="_Toc203063198"/>
      <w:bookmarkStart w:id="157" w:name="_Toc203568837"/>
      <w:bookmarkStart w:id="158" w:name="_Toc203577078"/>
      <w:bookmarkStart w:id="159" w:name="_Toc203578434"/>
      <w:bookmarkStart w:id="160" w:name="_Toc203637146"/>
      <w:bookmarkStart w:id="161" w:name="_Toc203638498"/>
      <w:bookmarkStart w:id="162" w:name="_Toc203656741"/>
      <w:bookmarkStart w:id="163" w:name="_Toc202861324"/>
      <w:bookmarkStart w:id="164" w:name="_Toc203063199"/>
      <w:bookmarkStart w:id="165" w:name="_Toc203568838"/>
      <w:bookmarkStart w:id="166" w:name="_Toc203577079"/>
      <w:bookmarkStart w:id="167" w:name="_Toc203578435"/>
      <w:bookmarkStart w:id="168" w:name="_Toc203637147"/>
      <w:bookmarkStart w:id="169" w:name="_Toc203638499"/>
      <w:bookmarkStart w:id="170" w:name="_Toc203656742"/>
      <w:bookmarkStart w:id="171" w:name="_Toc202861325"/>
      <w:bookmarkStart w:id="172" w:name="_Toc203063200"/>
      <w:bookmarkStart w:id="173" w:name="_Toc203568839"/>
      <w:bookmarkStart w:id="174" w:name="_Toc203577080"/>
      <w:bookmarkStart w:id="175" w:name="_Toc203578436"/>
      <w:bookmarkStart w:id="176" w:name="_Toc203637148"/>
      <w:bookmarkStart w:id="177" w:name="_Toc203638500"/>
      <w:bookmarkStart w:id="178" w:name="_Toc203656743"/>
      <w:bookmarkStart w:id="179" w:name="_Toc202861326"/>
      <w:bookmarkStart w:id="180" w:name="_Toc203063201"/>
      <w:bookmarkStart w:id="181" w:name="_Toc203568840"/>
      <w:bookmarkStart w:id="182" w:name="_Toc203577081"/>
      <w:bookmarkStart w:id="183" w:name="_Toc203578437"/>
      <w:bookmarkStart w:id="184" w:name="_Toc203637149"/>
      <w:bookmarkStart w:id="185" w:name="_Toc203638501"/>
      <w:bookmarkStart w:id="186" w:name="_Toc203656744"/>
      <w:bookmarkStart w:id="187" w:name="_Toc202861327"/>
      <w:bookmarkStart w:id="188" w:name="_Toc203063202"/>
      <w:bookmarkStart w:id="189" w:name="_Toc203568841"/>
      <w:bookmarkStart w:id="190" w:name="_Toc203577082"/>
      <w:bookmarkStart w:id="191" w:name="_Toc203578438"/>
      <w:bookmarkStart w:id="192" w:name="_Toc203637150"/>
      <w:bookmarkStart w:id="193" w:name="_Toc203638502"/>
      <w:bookmarkStart w:id="194" w:name="_Toc203656745"/>
      <w:bookmarkStart w:id="195" w:name="_Toc202861328"/>
      <w:bookmarkStart w:id="196" w:name="_Toc203063203"/>
      <w:bookmarkStart w:id="197" w:name="_Toc203568842"/>
      <w:bookmarkStart w:id="198" w:name="_Toc203577083"/>
      <w:bookmarkStart w:id="199" w:name="_Toc203578439"/>
      <w:bookmarkStart w:id="200" w:name="_Toc203637151"/>
      <w:bookmarkStart w:id="201" w:name="_Toc203638503"/>
      <w:bookmarkStart w:id="202" w:name="_Toc203656746"/>
      <w:bookmarkStart w:id="203" w:name="_Toc202861329"/>
      <w:bookmarkStart w:id="204" w:name="_Toc203063204"/>
      <w:bookmarkStart w:id="205" w:name="_Toc203568843"/>
      <w:bookmarkStart w:id="206" w:name="_Toc203577084"/>
      <w:bookmarkStart w:id="207" w:name="_Toc203578440"/>
      <w:bookmarkStart w:id="208" w:name="_Toc203637152"/>
      <w:bookmarkStart w:id="209" w:name="_Toc203638504"/>
      <w:bookmarkStart w:id="210" w:name="_Toc203656747"/>
      <w:bookmarkStart w:id="211" w:name="_Toc202861330"/>
      <w:bookmarkStart w:id="212" w:name="_Toc203063205"/>
      <w:bookmarkStart w:id="213" w:name="_Toc203568844"/>
      <w:bookmarkStart w:id="214" w:name="_Toc203577085"/>
      <w:bookmarkStart w:id="215" w:name="_Toc203578441"/>
      <w:bookmarkStart w:id="216" w:name="_Toc203637153"/>
      <w:bookmarkStart w:id="217" w:name="_Toc203638505"/>
      <w:bookmarkStart w:id="218" w:name="_Toc20365674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t xml:space="preserve">2.3 </w:t>
      </w:r>
      <w:r w:rsidR="00AD0153" w:rsidRPr="000335DD">
        <w:tab/>
      </w:r>
      <w:commentRangeStart w:id="219"/>
      <w:r w:rsidR="00AD0153" w:rsidRPr="002A297F">
        <w:t>Use cases and application of Level Concept</w:t>
      </w:r>
      <w:commentRangeEnd w:id="219"/>
      <w:r w:rsidR="006A3316" w:rsidRPr="002A297F">
        <w:rPr>
          <w:rStyle w:val="CommentReference"/>
          <w:rFonts w:eastAsia="SimSun"/>
          <w:sz w:val="20"/>
          <w:szCs w:val="20"/>
        </w:rPr>
        <w:commentReference w:id="219"/>
      </w:r>
    </w:p>
    <w:p w14:paraId="5BF2EF75" w14:textId="77777777" w:rsidR="00AD0153" w:rsidRPr="000335DD" w:rsidRDefault="00AD0153" w:rsidP="00AD0153">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11D9472E" w14:textId="77777777" w:rsidR="00AD0153" w:rsidRPr="000335DD" w:rsidRDefault="00AD0153" w:rsidP="00AD0153">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78C63DC" w14:textId="77777777" w:rsidR="00AD0153" w:rsidRPr="000335DD" w:rsidRDefault="00AD0153" w:rsidP="00AD0153">
      <w:pPr>
        <w:ind w:left="2268"/>
      </w:pPr>
      <w:r w:rsidRPr="000335DD">
        <w:t xml:space="preserve">The choice of representativity and specificity also concerns downstream life cycle </w:t>
      </w:r>
      <w:r w:rsidRPr="000335DD">
        <w:rPr>
          <w:lang w:eastAsia="ja-JP"/>
        </w:rPr>
        <w:t>stages</w:t>
      </w:r>
      <w:r w:rsidRPr="000335DD">
        <w:t xml:space="preserve"> (Well </w:t>
      </w:r>
      <w:proofErr w:type="gramStart"/>
      <w:r w:rsidRPr="000335DD">
        <w:t>To</w:t>
      </w:r>
      <w:proofErr w:type="gramEnd"/>
      <w:r w:rsidRPr="000335DD">
        <w:t xml:space="preserve"> Wheel (WtW) / use </w:t>
      </w:r>
      <w:r w:rsidRPr="000335DD">
        <w:rPr>
          <w:lang w:eastAsia="ja-JP"/>
        </w:rPr>
        <w:t>stage</w:t>
      </w:r>
      <w:r w:rsidRPr="000335DD">
        <w:t>, End-of-Life (</w:t>
      </w:r>
      <w:proofErr w:type="spellStart"/>
      <w:r w:rsidRPr="000335DD">
        <w:t>EoL</w:t>
      </w:r>
      <w:proofErr w:type="spellEnd"/>
      <w:r w:rsidRPr="000335DD">
        <w:t xml:space="preserve">)) or background system processes (e.g. energy production). Also, for the use </w:t>
      </w:r>
      <w:r w:rsidRPr="000335DD">
        <w:rPr>
          <w:lang w:eastAsia="ja-JP"/>
        </w:rPr>
        <w:t>stage</w:t>
      </w:r>
      <w:r w:rsidRPr="000335DD">
        <w:t xml:space="preserve"> or </w:t>
      </w:r>
      <w:proofErr w:type="spellStart"/>
      <w:r w:rsidRPr="000335DD">
        <w:t>EoL</w:t>
      </w:r>
      <w:proofErr w:type="spellEnd"/>
      <w:r w:rsidRPr="000335DD">
        <w:t xml:space="preserve">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14:paraId="3FDFD8F2" w14:textId="63031BAF" w:rsidR="00AD0153" w:rsidRPr="002A297F" w:rsidRDefault="00AD0153" w:rsidP="00AD0153">
      <w:pPr>
        <w:ind w:left="2268"/>
      </w:pPr>
      <w:r w:rsidRPr="000335DD">
        <w:lastRenderedPageBreak/>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220"/>
      <w:commentRangeStart w:id="221"/>
      <w:r w:rsidRPr="000335DD">
        <w:t>system</w:t>
      </w:r>
      <w:r w:rsidR="00291FA9">
        <w:t xml:space="preserve"> </w:t>
      </w:r>
      <w:commentRangeEnd w:id="220"/>
      <w:r w:rsidRPr="000335DD">
        <w:rPr>
          <w:rStyle w:val="CommentReference"/>
          <w:sz w:val="20"/>
          <w:szCs w:val="20"/>
        </w:rPr>
        <w:commentReference w:id="220"/>
      </w:r>
      <w:commentRangeEnd w:id="221"/>
      <w:r w:rsidR="00291FA9" w:rsidRPr="000335DD">
        <w:rPr>
          <w:rStyle w:val="CommentReference"/>
          <w:rFonts w:eastAsia="SimSun"/>
          <w:sz w:val="20"/>
          <w:szCs w:val="20"/>
        </w:rPr>
        <w:commentReference w:id="221"/>
      </w:r>
      <w:r w:rsidRPr="000335DD">
        <w:t>(MDS) which are required as basis of the vehicle models for Levels 2 to 4. Level 1 can be used by government officials for public policy making or by researchers for general research purpose, since it doesn’t require proprietary information by OEM, such as BoM.</w:t>
      </w:r>
    </w:p>
    <w:p w14:paraId="09929695" w14:textId="77777777" w:rsidR="00AD0153" w:rsidRPr="000335DD" w:rsidRDefault="00AD0153" w:rsidP="00AD0153">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7A77D5D" w14:textId="77777777" w:rsidR="00AD0153" w:rsidRPr="002A297F" w:rsidRDefault="00AD0153" w:rsidP="00AD0153">
      <w:pPr>
        <w:ind w:left="2268"/>
      </w:pPr>
      <w:r w:rsidRPr="002A297F">
        <w:t xml:space="preserve">However, Level 3 and Level 4 studies allow improved comparability between studies depending on the choices made by practitioners.   </w:t>
      </w:r>
    </w:p>
    <w:p w14:paraId="4F812B35" w14:textId="77777777" w:rsidR="00AD0153" w:rsidRPr="002A297F" w:rsidRDefault="00AD0153" w:rsidP="00AD0153">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2963629A" w14:textId="77777777" w:rsidR="00AD0153" w:rsidRPr="002A297F" w:rsidRDefault="00AD0153" w:rsidP="00AD0153">
      <w:pPr>
        <w:ind w:left="2268"/>
      </w:pPr>
      <w:r w:rsidRPr="002A297F">
        <w:t>Description of Level 1</w:t>
      </w:r>
    </w:p>
    <w:p w14:paraId="64CA7952" w14:textId="77777777" w:rsidR="00AD0153" w:rsidRPr="002A297F" w:rsidRDefault="00AD0153" w:rsidP="00AD0153">
      <w:pPr>
        <w:ind w:left="2268"/>
      </w:pPr>
      <w:r w:rsidRPr="002A297F">
        <w:t>(a)</w:t>
      </w:r>
      <w:r w:rsidRPr="002A297F">
        <w:tab/>
        <w:t>Intended use case:</w:t>
      </w:r>
    </w:p>
    <w:p w14:paraId="469D34A7"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 xml:space="preserve">General uses, including research and public policy making based on generic data sources </w:t>
      </w:r>
    </w:p>
    <w:p w14:paraId="17F9B9CC" w14:textId="77777777" w:rsidR="00AD0153" w:rsidRPr="002A297F" w:rsidRDefault="00AD0153" w:rsidP="00AD0153">
      <w:pPr>
        <w:ind w:left="3402" w:hanging="567"/>
      </w:pPr>
      <w:r w:rsidRPr="002A297F">
        <w:t>(ii)</w:t>
      </w:r>
      <w:r w:rsidRPr="002A297F">
        <w:tab/>
        <w:t>Industry strategic planning: future projection, fleet modelling, etc.</w:t>
      </w:r>
    </w:p>
    <w:p w14:paraId="62597364" w14:textId="77777777" w:rsidR="00AD0153" w:rsidRPr="002A297F" w:rsidRDefault="00AD0153" w:rsidP="00AD0153">
      <w:pPr>
        <w:ind w:left="2268"/>
      </w:pPr>
      <w:r w:rsidRPr="002A297F">
        <w:t>(b)</w:t>
      </w:r>
      <w:r w:rsidRPr="002A297F">
        <w:tab/>
        <w:t xml:space="preserve">Approach: </w:t>
      </w:r>
    </w:p>
    <w:p w14:paraId="1CACAA95"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depending on the purpose of the study, availability of data, etc.</w:t>
      </w:r>
    </w:p>
    <w:p w14:paraId="2718D525" w14:textId="77777777" w:rsidR="00AD0153" w:rsidRPr="002A297F" w:rsidRDefault="00AD0153" w:rsidP="00AD0153">
      <w:pPr>
        <w:ind w:left="3402" w:hanging="567"/>
      </w:pPr>
      <w:r w:rsidRPr="002A297F">
        <w:t>(ii)</w:t>
      </w:r>
      <w:r w:rsidRPr="002A297F">
        <w:tab/>
        <w:t>For comparability and transparency, practitioners shall specify and maintain the discrete combination of methodologies used for their applications.</w:t>
      </w:r>
    </w:p>
    <w:p w14:paraId="7EB5BD10" w14:textId="77777777" w:rsidR="00AD0153" w:rsidRPr="002A297F" w:rsidRDefault="00AD0153" w:rsidP="00AD0153">
      <w:pPr>
        <w:ind w:left="2268"/>
      </w:pPr>
      <w:r w:rsidRPr="002A297F">
        <w:t xml:space="preserve">Description of Level 2 </w:t>
      </w:r>
    </w:p>
    <w:p w14:paraId="1D22F9BD" w14:textId="77777777" w:rsidR="00AD0153" w:rsidRPr="002A297F" w:rsidRDefault="00AD0153" w:rsidP="00AD0153">
      <w:pPr>
        <w:ind w:left="2268"/>
      </w:pPr>
      <w:r w:rsidRPr="002A297F">
        <w:t>(a)</w:t>
      </w:r>
      <w:r w:rsidRPr="002A297F">
        <w:tab/>
        <w:t>Intended use case:</w:t>
      </w:r>
    </w:p>
    <w:p w14:paraId="61D382ED"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Research and public policy development based on specific data sources relevant to the use case (e.g. bill of material, material data system)</w:t>
      </w:r>
    </w:p>
    <w:p w14:paraId="0A52B1F1" w14:textId="77777777" w:rsidR="00AD0153" w:rsidRPr="002A297F" w:rsidRDefault="00AD0153" w:rsidP="00AD0153">
      <w:pPr>
        <w:ind w:left="2268" w:firstLine="567"/>
      </w:pPr>
      <w:r w:rsidRPr="002A297F">
        <w:t>(ii)</w:t>
      </w:r>
      <w:r w:rsidRPr="002A297F">
        <w:tab/>
        <w:t>OEM’s internal assessment and strategic planning</w:t>
      </w:r>
    </w:p>
    <w:p w14:paraId="218116FC" w14:textId="77777777" w:rsidR="00AD0153" w:rsidRPr="002A297F" w:rsidRDefault="00AD0153" w:rsidP="00AD0153">
      <w:pPr>
        <w:ind w:left="2268" w:firstLine="567"/>
      </w:pPr>
      <w:r w:rsidRPr="002A297F">
        <w:t>(iii)</w:t>
      </w:r>
      <w:r w:rsidRPr="002A297F">
        <w:tab/>
        <w:t>Product development and improvement</w:t>
      </w:r>
    </w:p>
    <w:p w14:paraId="705B905E" w14:textId="77777777" w:rsidR="00AD0153" w:rsidRPr="002A297F" w:rsidRDefault="00AD0153" w:rsidP="00AD0153">
      <w:pPr>
        <w:ind w:left="2268" w:firstLine="567"/>
      </w:pPr>
      <w:r w:rsidRPr="002A297F">
        <w:t>(iv)</w:t>
      </w:r>
      <w:r w:rsidRPr="002A297F">
        <w:tab/>
        <w:t>Marketing, e.g. of technology choices</w:t>
      </w:r>
    </w:p>
    <w:p w14:paraId="03BE69A7" w14:textId="77777777" w:rsidR="00AD0153" w:rsidRPr="002A297F" w:rsidRDefault="00AD0153" w:rsidP="00AD0153">
      <w:pPr>
        <w:ind w:left="2268"/>
      </w:pPr>
      <w:r w:rsidRPr="002A297F">
        <w:t>(b)</w:t>
      </w:r>
      <w:r w:rsidRPr="002A297F">
        <w:tab/>
        <w:t>Approach:</w:t>
      </w:r>
    </w:p>
    <w:p w14:paraId="3AE7D6C1"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other than vehicle modelling, depending on the purpose of the assessment</w:t>
      </w:r>
    </w:p>
    <w:p w14:paraId="6B266E98" w14:textId="77777777" w:rsidR="00AD0153" w:rsidRPr="002A297F" w:rsidRDefault="00AD0153" w:rsidP="00AD0153">
      <w:pPr>
        <w:ind w:left="3402" w:hanging="567"/>
      </w:pPr>
      <w:r w:rsidRPr="002A297F">
        <w:t>(ii)</w:t>
      </w:r>
      <w:r w:rsidRPr="002A297F">
        <w:tab/>
        <w:t xml:space="preserve">For comparability and transparency, practitioners shall specify and maintain the discrete combination of methodologies used for their applications. </w:t>
      </w:r>
    </w:p>
    <w:p w14:paraId="3C6DBE2C" w14:textId="77777777" w:rsidR="00AD0153" w:rsidRPr="002A297F" w:rsidRDefault="00AD0153" w:rsidP="00AD0153">
      <w:pPr>
        <w:ind w:left="2268"/>
      </w:pPr>
      <w:r w:rsidRPr="002A297F">
        <w:lastRenderedPageBreak/>
        <w:t xml:space="preserve">Description of Level 3 </w:t>
      </w:r>
    </w:p>
    <w:p w14:paraId="592568B0" w14:textId="77777777" w:rsidR="00AD0153" w:rsidRPr="002A297F" w:rsidRDefault="00AD0153" w:rsidP="00AD0153">
      <w:pPr>
        <w:ind w:left="2268"/>
      </w:pPr>
      <w:r w:rsidRPr="002A297F">
        <w:t>(a)</w:t>
      </w:r>
      <w:r w:rsidRPr="002A297F">
        <w:tab/>
        <w:t>Intended use case:</w:t>
      </w:r>
    </w:p>
    <w:p w14:paraId="0B2E0574" w14:textId="77777777" w:rsidR="00AD0153" w:rsidRPr="002A297F" w:rsidRDefault="00AD0153" w:rsidP="00AD0153">
      <w:pPr>
        <w:ind w:left="2268" w:firstLine="567"/>
      </w:pPr>
      <w:r w:rsidRPr="002A297F">
        <w:t>(</w:t>
      </w:r>
      <w:proofErr w:type="spellStart"/>
      <w:r w:rsidRPr="002A297F">
        <w:t>i</w:t>
      </w:r>
      <w:proofErr w:type="spellEnd"/>
      <w:r w:rsidRPr="002A297F">
        <w:t>)</w:t>
      </w:r>
      <w:r w:rsidRPr="002A297F">
        <w:tab/>
        <w:t>OEM’s official reporting for public information, marketing, etc.</w:t>
      </w:r>
    </w:p>
    <w:p w14:paraId="7F93DAA0" w14:textId="77777777" w:rsidR="00AD0153" w:rsidRPr="002A297F" w:rsidRDefault="00AD0153" w:rsidP="00AD0153">
      <w:pPr>
        <w:ind w:left="3402" w:hanging="567"/>
      </w:pPr>
      <w:r w:rsidRPr="002A297F">
        <w:t>(ii)</w:t>
      </w:r>
      <w:r w:rsidRPr="002A297F">
        <w:tab/>
        <w:t>Hotspot part supplier’s official reporting for public information, marketing, etc.</w:t>
      </w:r>
    </w:p>
    <w:p w14:paraId="663721C3" w14:textId="77777777" w:rsidR="00AD0153" w:rsidRPr="002A297F" w:rsidRDefault="00AD0153" w:rsidP="00AD0153">
      <w:pPr>
        <w:ind w:left="2268" w:firstLine="567"/>
      </w:pPr>
      <w:r w:rsidRPr="002A297F">
        <w:t>(iii)</w:t>
      </w:r>
      <w:r w:rsidRPr="002A297F">
        <w:tab/>
        <w:t>OEM’s official reporting for government programs</w:t>
      </w:r>
    </w:p>
    <w:p w14:paraId="6C171692" w14:textId="77777777" w:rsidR="00AD0153" w:rsidRPr="002A297F" w:rsidRDefault="00AD0153" w:rsidP="00AD0153">
      <w:pPr>
        <w:ind w:left="2268"/>
      </w:pPr>
      <w:r w:rsidRPr="002A297F">
        <w:t>(b)</w:t>
      </w:r>
      <w:r w:rsidRPr="002A297F">
        <w:tab/>
        <w:t>Approach:</w:t>
      </w:r>
    </w:p>
    <w:p w14:paraId="4CC9CBFC"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74A36094" w14:textId="77777777" w:rsidR="00AD0153" w:rsidRPr="002A297F" w:rsidRDefault="00AD0153" w:rsidP="00AD0153">
      <w:pPr>
        <w:ind w:left="2268"/>
      </w:pPr>
      <w:r w:rsidRPr="002A297F">
        <w:t xml:space="preserve">Description of Level 4 </w:t>
      </w:r>
    </w:p>
    <w:p w14:paraId="3ABD0C65" w14:textId="77777777" w:rsidR="00AD0153" w:rsidRPr="002A297F" w:rsidRDefault="00AD0153" w:rsidP="00AD0153">
      <w:pPr>
        <w:ind w:left="2268"/>
      </w:pPr>
      <w:r w:rsidRPr="002A297F">
        <w:t>(a)</w:t>
      </w:r>
      <w:r w:rsidRPr="002A297F">
        <w:tab/>
        <w:t>Intended use case:</w:t>
      </w:r>
    </w:p>
    <w:p w14:paraId="019157A3" w14:textId="77777777" w:rsidR="00AD0153" w:rsidRPr="002A297F" w:rsidRDefault="00AD0153" w:rsidP="00AD0153">
      <w:pPr>
        <w:ind w:left="3402" w:hanging="567"/>
      </w:pPr>
      <w:r w:rsidRPr="002A297F">
        <w:t>(</w:t>
      </w:r>
      <w:proofErr w:type="spellStart"/>
      <w:r w:rsidRPr="002A297F">
        <w:t>i</w:t>
      </w:r>
      <w:proofErr w:type="spellEnd"/>
      <w:r w:rsidRPr="002A297F">
        <w:t>)</w:t>
      </w:r>
      <w:r w:rsidRPr="002A297F">
        <w:tab/>
        <w:t>OEM’s and supplier’s official reporting for public information, marketing, etc.</w:t>
      </w:r>
    </w:p>
    <w:p w14:paraId="3FDBACA1" w14:textId="77777777" w:rsidR="00AD0153" w:rsidRPr="002A297F" w:rsidRDefault="00AD0153" w:rsidP="00AD0153">
      <w:pPr>
        <w:ind w:left="3402" w:hanging="567"/>
      </w:pPr>
      <w:r w:rsidRPr="002A297F">
        <w:t>(ii)</w:t>
      </w:r>
      <w:r w:rsidRPr="002A297F">
        <w:tab/>
        <w:t xml:space="preserve">OEM’s and supplier’s official reporting for government programs </w:t>
      </w:r>
    </w:p>
    <w:p w14:paraId="697A80F7" w14:textId="77777777" w:rsidR="00AD0153" w:rsidRPr="002A297F" w:rsidRDefault="00AD0153" w:rsidP="00AD0153">
      <w:pPr>
        <w:ind w:left="2268"/>
      </w:pPr>
      <w:r w:rsidRPr="002A297F">
        <w:t>(b)</w:t>
      </w:r>
      <w:r w:rsidRPr="002A297F">
        <w:tab/>
      </w:r>
      <w:r w:rsidRPr="000335DD">
        <w:t>Approach:</w:t>
      </w:r>
    </w:p>
    <w:p w14:paraId="1BB27F4A" w14:textId="77777777" w:rsidR="00AD0153" w:rsidRPr="000335DD" w:rsidRDefault="00AD0153" w:rsidP="00AD0153">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29CA0184" w14:textId="53BA618B" w:rsidR="00AD0153" w:rsidRPr="000335DD" w:rsidRDefault="00AD0153" w:rsidP="00AD0153">
      <w:pPr>
        <w:ind w:left="2268"/>
      </w:pPr>
      <w:r w:rsidRPr="000335DD">
        <w:t>Table 1 summari</w:t>
      </w:r>
      <w:r w:rsidRPr="002A297F">
        <w:t>s</w:t>
      </w:r>
      <w:r w:rsidRPr="000335DD">
        <w:t xml:space="preserve">es 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647F17">
        <w:t>0</w:t>
      </w:r>
      <w:r w:rsidRPr="000335DD">
        <w:fldChar w:fldCharType="end"/>
      </w:r>
      <w:r w:rsidRPr="000335DD">
        <w:t xml:space="preserve"> for the detailed application of the level concept to different life cycle stages.</w:t>
      </w:r>
    </w:p>
    <w:p w14:paraId="45A8F14E" w14:textId="77777777" w:rsidR="00AD0153" w:rsidRPr="000335DD" w:rsidRDefault="00AD0153" w:rsidP="00AD0153">
      <w:pPr>
        <w:suppressAutoHyphens w:val="0"/>
        <w:spacing w:after="0" w:line="240" w:lineRule="auto"/>
        <w:ind w:left="0" w:right="0"/>
        <w:jc w:val="left"/>
        <w:rPr>
          <w:bCs/>
          <w:lang w:eastAsia="de-DE"/>
        </w:rPr>
      </w:pPr>
    </w:p>
    <w:p w14:paraId="7D3E1AB1" w14:textId="77777777" w:rsidR="00AD0153" w:rsidRPr="000335DD" w:rsidRDefault="00AD0153" w:rsidP="00AD0153">
      <w:pPr>
        <w:suppressAutoHyphens w:val="0"/>
        <w:spacing w:after="0" w:line="240" w:lineRule="auto"/>
        <w:ind w:left="0" w:right="0"/>
        <w:jc w:val="left"/>
        <w:rPr>
          <w:bCs/>
          <w:lang w:eastAsia="de-DE"/>
        </w:rPr>
      </w:pPr>
      <w:r w:rsidRPr="000335DD">
        <w:br w:type="page"/>
      </w:r>
    </w:p>
    <w:p w14:paraId="104197C3" w14:textId="1975B873" w:rsidR="001E2E83" w:rsidRPr="001E2E83" w:rsidDel="0045445D" w:rsidRDefault="00AD0153" w:rsidP="0045445D">
      <w:pPr>
        <w:pStyle w:val="Caption"/>
        <w:keepNext/>
        <w:ind w:left="1134" w:firstLine="36"/>
        <w:jc w:val="left"/>
        <w:rPr>
          <w:del w:id="222" w:author="TRIPATHY Samarendra" w:date="2025-12-04T23:31:00Z"/>
          <w:b/>
          <w:lang w:val="en-US"/>
        </w:rPr>
      </w:pPr>
      <w:r w:rsidRPr="000335DD">
        <w:lastRenderedPageBreak/>
        <w:t>[</w:t>
      </w:r>
      <w:commentRangeStart w:id="223"/>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647F17">
        <w:rPr>
          <w:noProof/>
          <w:highlight w:val="yellow"/>
        </w:rPr>
        <w:t>1</w:t>
      </w:r>
      <w:r w:rsidRPr="00816669">
        <w:rPr>
          <w:highlight w:val="yellow"/>
        </w:rPr>
        <w:fldChar w:fldCharType="end"/>
      </w:r>
      <w:commentRangeEnd w:id="223"/>
      <w:r w:rsidRPr="000335DD">
        <w:rPr>
          <w:rStyle w:val="CommentReference"/>
          <w:sz w:val="20"/>
          <w:szCs w:val="20"/>
        </w:rPr>
        <w:commentReference w:id="223"/>
      </w:r>
      <w:r w:rsidRPr="000335DD">
        <w:br/>
      </w:r>
      <w:commentRangeStart w:id="224"/>
      <w:r w:rsidR="001E2E83" w:rsidRPr="001E2E83">
        <w:rPr>
          <w:b/>
        </w:rPr>
        <w:t>General structure of the Level Concept</w:t>
      </w:r>
      <w:commentRangeEnd w:id="224"/>
      <w:r w:rsidR="001E2E83" w:rsidRPr="001E2E83">
        <w:rPr>
          <w:rStyle w:val="CommentReference"/>
          <w:b/>
          <w:sz w:val="20"/>
          <w:szCs w:val="20"/>
          <w:lang w:val="en-US"/>
        </w:rPr>
        <w:commentReference w:id="224"/>
      </w:r>
      <w:r w:rsidR="001E2E83" w:rsidRPr="001E2E83">
        <w:rPr>
          <w:b/>
          <w:lang w:val="en-US"/>
        </w:rPr>
        <w:t xml:space="preserve"> </w:t>
      </w:r>
    </w:p>
    <w:p w14:paraId="529304F1" w14:textId="02F40D7B" w:rsidR="00AD0153" w:rsidRPr="001E2E83" w:rsidRDefault="00AD0153" w:rsidP="0045445D">
      <w:pPr>
        <w:pStyle w:val="Caption"/>
        <w:keepNext/>
        <w:ind w:left="1134"/>
        <w:jc w:val="left"/>
        <w:rPr>
          <w:b/>
          <w:bCs w:val="0"/>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799"/>
        <w:gridCol w:w="1073"/>
        <w:gridCol w:w="1395"/>
        <w:gridCol w:w="1315"/>
        <w:gridCol w:w="2403"/>
        <w:tblGridChange w:id="225">
          <w:tblGrid>
            <w:gridCol w:w="1498"/>
            <w:gridCol w:w="145"/>
            <w:gridCol w:w="1682"/>
            <w:gridCol w:w="117"/>
            <w:gridCol w:w="1073"/>
            <w:gridCol w:w="1395"/>
            <w:gridCol w:w="430"/>
            <w:gridCol w:w="885"/>
            <w:gridCol w:w="2114"/>
            <w:gridCol w:w="289"/>
          </w:tblGrid>
        </w:tblGridChange>
      </w:tblGrid>
      <w:tr w:rsidR="00AD0153" w:rsidRPr="000335DD" w14:paraId="0B6D4062" w14:textId="77777777" w:rsidTr="008C27DD">
        <w:trPr>
          <w:tblHeader/>
        </w:trPr>
        <w:tc>
          <w:tcPr>
            <w:tcW w:w="1400" w:type="dxa"/>
            <w:vMerge w:val="restart"/>
            <w:vAlign w:val="center"/>
          </w:tcPr>
          <w:p w14:paraId="6D316924"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927" w:type="dxa"/>
            <w:vAlign w:val="center"/>
          </w:tcPr>
          <w:p w14:paraId="1B9B70E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382" w:type="dxa"/>
            <w:vAlign w:val="center"/>
          </w:tcPr>
          <w:p w14:paraId="354649AC"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16" w:type="dxa"/>
            <w:vAlign w:val="center"/>
          </w:tcPr>
          <w:p w14:paraId="64850E78"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77" w:type="dxa"/>
            <w:vAlign w:val="center"/>
          </w:tcPr>
          <w:p w14:paraId="5F88FA4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926" w:type="dxa"/>
            <w:vAlign w:val="center"/>
          </w:tcPr>
          <w:p w14:paraId="24F5F96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AD0153" w:rsidRPr="000335DD" w14:paraId="6BB8E72D" w14:textId="77777777" w:rsidTr="008C27D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6" w:author="Kawamoto Ryuji (河本 竜路)" w:date="2025-11-26T14:2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blHeader/>
          <w:trPrChange w:id="227" w:author="Kawamoto Ryuji (河本 竜路)" w:date="2025-11-26T14:23:00Z">
            <w:trPr>
              <w:gridAfter w:val="0"/>
              <w:cantSplit/>
              <w:tblHeader/>
            </w:trPr>
          </w:trPrChange>
        </w:trPr>
        <w:tc>
          <w:tcPr>
            <w:tcW w:w="1400" w:type="dxa"/>
            <w:vMerge/>
            <w:tcBorders>
              <w:bottom w:val="single" w:sz="12" w:space="0" w:color="auto"/>
            </w:tcBorders>
            <w:vAlign w:val="center"/>
            <w:tcPrChange w:id="228" w:author="Kawamoto Ryuji (河本 竜路)" w:date="2025-11-26T14:23:00Z">
              <w:tcPr>
                <w:tcW w:w="1498" w:type="dxa"/>
                <w:vMerge/>
                <w:vAlign w:val="center"/>
              </w:tcPr>
            </w:tcPrChange>
          </w:tcPr>
          <w:p w14:paraId="794B94EA"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927" w:type="dxa"/>
            <w:tcBorders>
              <w:bottom w:val="single" w:sz="12" w:space="0" w:color="auto"/>
            </w:tcBorders>
            <w:vAlign w:val="center"/>
            <w:tcPrChange w:id="229" w:author="Kawamoto Ryuji (河本 竜路)" w:date="2025-11-26T14:23:00Z">
              <w:tcPr>
                <w:tcW w:w="1569" w:type="dxa"/>
                <w:gridSpan w:val="2"/>
                <w:vAlign w:val="center"/>
              </w:tcPr>
            </w:tcPrChange>
          </w:tcPr>
          <w:p w14:paraId="639CC061"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2898" w:type="dxa"/>
            <w:gridSpan w:val="2"/>
            <w:tcBorders>
              <w:bottom w:val="single" w:sz="12" w:space="0" w:color="auto"/>
            </w:tcBorders>
            <w:vAlign w:val="center"/>
            <w:tcPrChange w:id="230" w:author="Kawamoto Ryuji (河本 竜路)" w:date="2025-11-26T14:23:00Z">
              <w:tcPr>
                <w:tcW w:w="3000" w:type="dxa"/>
                <w:gridSpan w:val="4"/>
                <w:vAlign w:val="center"/>
              </w:tcPr>
            </w:tcPrChange>
          </w:tcPr>
          <w:p w14:paraId="0F8D2E5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3403" w:type="dxa"/>
            <w:gridSpan w:val="2"/>
            <w:tcBorders>
              <w:bottom w:val="single" w:sz="12" w:space="0" w:color="auto"/>
            </w:tcBorders>
            <w:vAlign w:val="center"/>
            <w:tcPrChange w:id="231" w:author="Kawamoto Ryuji (河本 竜路)" w:date="2025-11-26T14:23:00Z">
              <w:tcPr>
                <w:tcW w:w="2999" w:type="dxa"/>
                <w:gridSpan w:val="2"/>
                <w:vAlign w:val="center"/>
              </w:tcPr>
            </w:tcPrChange>
          </w:tcPr>
          <w:p w14:paraId="3636B48A"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A36439" w:rsidRPr="000335DD" w:rsidDel="00287AB6" w14:paraId="200FA701" w14:textId="7E83CD49" w:rsidTr="008C27DD">
        <w:trPr>
          <w:trHeight w:hRule="exact" w:val="113"/>
          <w:tblHeader/>
          <w:del w:id="232" w:author="Kawamoto Ryuji (河本 竜路)" w:date="2025-11-26T16:35:00Z"/>
        </w:trPr>
        <w:tc>
          <w:tcPr>
            <w:tcW w:w="1400" w:type="dxa"/>
            <w:tcBorders>
              <w:top w:val="single" w:sz="12" w:space="0" w:color="auto"/>
              <w:bottom w:val="nil"/>
            </w:tcBorders>
            <w:vAlign w:val="center"/>
          </w:tcPr>
          <w:p w14:paraId="26F02E63" w14:textId="77777777" w:rsidR="00A36439" w:rsidRPr="000335DD" w:rsidDel="00287AB6" w:rsidRDefault="00A36439">
            <w:pPr>
              <w:suppressAutoHyphens w:val="0"/>
              <w:spacing w:before="80" w:after="80" w:line="200" w:lineRule="exact"/>
              <w:ind w:left="0" w:right="0"/>
              <w:jc w:val="left"/>
              <w:rPr>
                <w:del w:id="233" w:author="Kawamoto Ryuji (河本 竜路)" w:date="2025-11-26T16:35:00Z"/>
                <w:i/>
                <w:spacing w:val="4"/>
                <w:w w:val="103"/>
                <w:kern w:val="14"/>
                <w:sz w:val="16"/>
              </w:rPr>
            </w:pPr>
          </w:p>
        </w:tc>
        <w:tc>
          <w:tcPr>
            <w:tcW w:w="1927" w:type="dxa"/>
            <w:tcBorders>
              <w:top w:val="single" w:sz="12" w:space="0" w:color="auto"/>
              <w:bottom w:val="nil"/>
            </w:tcBorders>
            <w:vAlign w:val="center"/>
          </w:tcPr>
          <w:p w14:paraId="67306534" w14:textId="77777777" w:rsidR="00A36439" w:rsidRPr="000335DD" w:rsidDel="00287AB6" w:rsidRDefault="00A36439">
            <w:pPr>
              <w:suppressAutoHyphens w:val="0"/>
              <w:spacing w:before="80" w:after="80" w:line="200" w:lineRule="exact"/>
              <w:ind w:left="0" w:right="0"/>
              <w:jc w:val="left"/>
              <w:rPr>
                <w:del w:id="234" w:author="Kawamoto Ryuji (河本 竜路)" w:date="2025-11-26T16:35:00Z"/>
                <w:i/>
                <w:spacing w:val="4"/>
                <w:w w:val="103"/>
                <w:kern w:val="14"/>
                <w:sz w:val="16"/>
              </w:rPr>
            </w:pPr>
          </w:p>
        </w:tc>
        <w:tc>
          <w:tcPr>
            <w:tcW w:w="2898" w:type="dxa"/>
            <w:gridSpan w:val="2"/>
            <w:tcBorders>
              <w:top w:val="single" w:sz="12" w:space="0" w:color="auto"/>
              <w:bottom w:val="nil"/>
            </w:tcBorders>
            <w:vAlign w:val="center"/>
          </w:tcPr>
          <w:p w14:paraId="46A7628B" w14:textId="77777777" w:rsidR="00A36439" w:rsidRPr="000335DD" w:rsidDel="00287AB6" w:rsidRDefault="00A36439">
            <w:pPr>
              <w:suppressAutoHyphens w:val="0"/>
              <w:spacing w:before="80" w:after="80" w:line="200" w:lineRule="exact"/>
              <w:ind w:left="0" w:right="0"/>
              <w:jc w:val="left"/>
              <w:rPr>
                <w:del w:id="235" w:author="Kawamoto Ryuji (河本 竜路)" w:date="2025-11-26T16:35:00Z"/>
                <w:i/>
                <w:spacing w:val="4"/>
                <w:w w:val="103"/>
                <w:kern w:val="14"/>
                <w:sz w:val="16"/>
              </w:rPr>
            </w:pPr>
          </w:p>
        </w:tc>
        <w:tc>
          <w:tcPr>
            <w:tcW w:w="3403" w:type="dxa"/>
            <w:gridSpan w:val="2"/>
            <w:tcBorders>
              <w:top w:val="single" w:sz="12" w:space="0" w:color="auto"/>
              <w:bottom w:val="nil"/>
            </w:tcBorders>
            <w:vAlign w:val="center"/>
          </w:tcPr>
          <w:p w14:paraId="1E7C427E" w14:textId="77777777" w:rsidR="00A36439" w:rsidRPr="000335DD" w:rsidDel="00287AB6" w:rsidRDefault="00A36439">
            <w:pPr>
              <w:suppressAutoHyphens w:val="0"/>
              <w:spacing w:before="80" w:after="80" w:line="200" w:lineRule="exact"/>
              <w:ind w:left="0" w:right="0"/>
              <w:jc w:val="left"/>
              <w:rPr>
                <w:del w:id="236" w:author="Kawamoto Ryuji (河本 竜路)" w:date="2025-11-26T16:35:00Z"/>
                <w:i/>
                <w:spacing w:val="4"/>
                <w:w w:val="103"/>
                <w:kern w:val="14"/>
                <w:sz w:val="16"/>
              </w:rPr>
            </w:pPr>
          </w:p>
        </w:tc>
      </w:tr>
      <w:tr w:rsidR="00AD0153" w:rsidRPr="000335DD" w14:paraId="3D0B086B" w14:textId="77777777" w:rsidTr="008C27DD">
        <w:tc>
          <w:tcPr>
            <w:tcW w:w="1400" w:type="dxa"/>
            <w:tcBorders>
              <w:top w:val="nil"/>
            </w:tcBorders>
            <w:vAlign w:val="center"/>
          </w:tcPr>
          <w:p w14:paraId="2F898968" w14:textId="77777777" w:rsidR="00AD0153" w:rsidRPr="000335DD" w:rsidRDefault="00AD0153">
            <w:pPr>
              <w:spacing w:after="0"/>
              <w:ind w:left="0" w:right="0"/>
              <w:jc w:val="center"/>
            </w:pPr>
            <w:r w:rsidRPr="000335DD">
              <w:t>Life cycle stage</w:t>
            </w:r>
          </w:p>
        </w:tc>
        <w:tc>
          <w:tcPr>
            <w:tcW w:w="1927" w:type="dxa"/>
            <w:tcBorders>
              <w:top w:val="nil"/>
            </w:tcBorders>
            <w:vAlign w:val="center"/>
          </w:tcPr>
          <w:p w14:paraId="4A692F86" w14:textId="77777777" w:rsidR="00AD0153" w:rsidRPr="000335DD" w:rsidRDefault="00AD0153">
            <w:pPr>
              <w:spacing w:after="0"/>
              <w:ind w:left="0" w:right="0"/>
              <w:jc w:val="center"/>
            </w:pPr>
            <w:r w:rsidRPr="000335DD">
              <w:t>Possible audiences</w:t>
            </w:r>
          </w:p>
        </w:tc>
        <w:tc>
          <w:tcPr>
            <w:tcW w:w="1382" w:type="dxa"/>
            <w:tcBorders>
              <w:top w:val="nil"/>
            </w:tcBorders>
            <w:vAlign w:val="center"/>
          </w:tcPr>
          <w:p w14:paraId="4051123A" w14:textId="77777777" w:rsidR="00AD0153" w:rsidRPr="000335DD" w:rsidRDefault="00AD0153">
            <w:pPr>
              <w:spacing w:after="0"/>
              <w:ind w:left="0" w:right="0"/>
              <w:jc w:val="center"/>
            </w:pPr>
            <w:r w:rsidRPr="000335DD">
              <w:t>Policy makers, researchers</w:t>
            </w:r>
          </w:p>
        </w:tc>
        <w:tc>
          <w:tcPr>
            <w:tcW w:w="1516" w:type="dxa"/>
            <w:tcBorders>
              <w:top w:val="nil"/>
            </w:tcBorders>
            <w:vAlign w:val="center"/>
          </w:tcPr>
          <w:p w14:paraId="01352027" w14:textId="77777777" w:rsidR="00AD0153" w:rsidRPr="000335DD" w:rsidRDefault="00AD0153">
            <w:pPr>
              <w:spacing w:after="0"/>
              <w:ind w:left="0" w:right="0"/>
              <w:jc w:val="center"/>
            </w:pPr>
            <w:r w:rsidRPr="000335DD">
              <w:t>Company strategy/product developers, customers</w:t>
            </w:r>
          </w:p>
        </w:tc>
        <w:tc>
          <w:tcPr>
            <w:tcW w:w="3403" w:type="dxa"/>
            <w:gridSpan w:val="2"/>
            <w:tcBorders>
              <w:top w:val="nil"/>
            </w:tcBorders>
            <w:vAlign w:val="center"/>
          </w:tcPr>
          <w:p w14:paraId="6E1F2CEA" w14:textId="77777777" w:rsidR="00AD0153" w:rsidRPr="000335DD" w:rsidRDefault="00AD0153">
            <w:pPr>
              <w:spacing w:after="0"/>
              <w:ind w:left="0" w:right="0"/>
              <w:jc w:val="center"/>
            </w:pPr>
            <w:r w:rsidRPr="000335DD">
              <w:t>Government programs, customers</w:t>
            </w:r>
          </w:p>
        </w:tc>
      </w:tr>
      <w:tr w:rsidR="00AD0153" w:rsidRPr="000335DD" w14:paraId="18D0842F" w14:textId="77777777" w:rsidTr="008C27DD">
        <w:tc>
          <w:tcPr>
            <w:tcW w:w="1400" w:type="dxa"/>
            <w:vMerge w:val="restart"/>
            <w:vAlign w:val="center"/>
          </w:tcPr>
          <w:p w14:paraId="6B4EB62D" w14:textId="06B007AA" w:rsidR="00AD0153" w:rsidRPr="000335DD" w:rsidRDefault="00AD0153">
            <w:pPr>
              <w:spacing w:after="0"/>
              <w:ind w:left="0" w:right="0"/>
              <w:jc w:val="center"/>
            </w:pPr>
            <w:r w:rsidRPr="000335DD">
              <w:t xml:space="preserve">Material production stage (See </w:t>
            </w:r>
            <w:r w:rsidR="00AE15F4">
              <w:t>6</w:t>
            </w:r>
            <w:r w:rsidRPr="000335DD">
              <w:t>.1)</w:t>
            </w:r>
          </w:p>
        </w:tc>
        <w:tc>
          <w:tcPr>
            <w:tcW w:w="1927" w:type="dxa"/>
            <w:vAlign w:val="center"/>
          </w:tcPr>
          <w:p w14:paraId="45AFDD39" w14:textId="77777777" w:rsidR="00AD0153" w:rsidRPr="000335DD" w:rsidRDefault="00AD0153">
            <w:pPr>
              <w:spacing w:after="0"/>
              <w:ind w:left="0" w:right="0"/>
              <w:jc w:val="center"/>
            </w:pPr>
            <w:r w:rsidRPr="000335DD">
              <w:t>Activity data (Material weight [kg])</w:t>
            </w:r>
          </w:p>
        </w:tc>
        <w:tc>
          <w:tcPr>
            <w:tcW w:w="1382" w:type="dxa"/>
            <w:vAlign w:val="center"/>
          </w:tcPr>
          <w:p w14:paraId="06C6BDBC" w14:textId="1C7C9C1F" w:rsidR="00AD0153" w:rsidRPr="000335DD" w:rsidRDefault="00391A73">
            <w:pPr>
              <w:spacing w:after="0"/>
              <w:ind w:left="0" w:right="0"/>
              <w:jc w:val="center"/>
            </w:pPr>
            <w:commentRangeStart w:id="237"/>
            <w:ins w:id="238" w:author="Kawamoto Ryuji (河本 竜路)" w:date="2025-12-05T18:28:00Z">
              <w:r>
                <w:rPr>
                  <w:rFonts w:eastAsiaTheme="minorEastAsia" w:hint="eastAsia"/>
                  <w:lang w:eastAsia="ja-JP"/>
                </w:rPr>
                <w:t xml:space="preserve">Primary and </w:t>
              </w:r>
            </w:ins>
            <w:del w:id="239" w:author="Kawamoto Ryuji (河本 竜路)" w:date="2025-12-05T18:28:00Z">
              <w:r w:rsidR="00AD0153" w:rsidRPr="000335DD" w:rsidDel="00724325">
                <w:delText>S</w:delText>
              </w:r>
            </w:del>
            <w:ins w:id="240" w:author="Kawamoto Ryuji (河本 竜路)" w:date="2025-12-05T18:28:00Z">
              <w:r w:rsidR="00724325">
                <w:rPr>
                  <w:rFonts w:eastAsiaTheme="minorEastAsia" w:hint="eastAsia"/>
                  <w:lang w:eastAsia="ja-JP"/>
                </w:rPr>
                <w:t>s</w:t>
              </w:r>
            </w:ins>
            <w:r w:rsidR="00AD0153" w:rsidRPr="000335DD">
              <w:t>econdary data</w:t>
            </w:r>
            <w:commentRangeEnd w:id="237"/>
            <w:r w:rsidR="002A7EA8" w:rsidRPr="000335DD">
              <w:rPr>
                <w:rStyle w:val="CommentReference"/>
                <w:rFonts w:eastAsia="SimSun"/>
                <w:sz w:val="20"/>
                <w:szCs w:val="20"/>
              </w:rPr>
              <w:commentReference w:id="237"/>
            </w:r>
          </w:p>
        </w:tc>
        <w:tc>
          <w:tcPr>
            <w:tcW w:w="4919" w:type="dxa"/>
            <w:gridSpan w:val="3"/>
            <w:vAlign w:val="center"/>
          </w:tcPr>
          <w:p w14:paraId="1169899A" w14:textId="0485D358" w:rsidR="00AD0153" w:rsidRPr="000335DD" w:rsidRDefault="00AD0153">
            <w:pPr>
              <w:spacing w:after="0"/>
              <w:ind w:left="0" w:right="0"/>
              <w:jc w:val="center"/>
            </w:pPr>
            <w:r w:rsidRPr="000335DD">
              <w:t>Primary data</w:t>
            </w:r>
          </w:p>
        </w:tc>
      </w:tr>
      <w:tr w:rsidR="00AD0153" w:rsidRPr="000335DD" w14:paraId="7FA4B8B8" w14:textId="77777777" w:rsidTr="008C27DD">
        <w:tc>
          <w:tcPr>
            <w:tcW w:w="1400" w:type="dxa"/>
            <w:vMerge/>
            <w:vAlign w:val="center"/>
          </w:tcPr>
          <w:p w14:paraId="126BAB23" w14:textId="77777777" w:rsidR="00AD0153" w:rsidRPr="000335DD" w:rsidRDefault="00AD0153">
            <w:pPr>
              <w:spacing w:after="0"/>
              <w:ind w:left="0" w:right="0"/>
              <w:jc w:val="center"/>
            </w:pPr>
          </w:p>
        </w:tc>
        <w:tc>
          <w:tcPr>
            <w:tcW w:w="1927" w:type="dxa"/>
            <w:vAlign w:val="center"/>
          </w:tcPr>
          <w:p w14:paraId="1F5FBA7E" w14:textId="5D26B9EB" w:rsidR="008E30E6" w:rsidRPr="008E30E6" w:rsidRDefault="008E30E6" w:rsidP="008E30E6">
            <w:pPr>
              <w:spacing w:after="0"/>
              <w:ind w:left="0" w:right="0"/>
              <w:jc w:val="center"/>
            </w:pPr>
            <w:commentRangeStart w:id="241"/>
            <w:r w:rsidRPr="008E30E6">
              <w:t xml:space="preserve">Carbon intensity of material </w:t>
            </w:r>
            <w:ins w:id="242" w:author="Kawamoto Ryuji (河本 竜路)" w:date="2025-12-05T18:32:00Z">
              <w:r w:rsidR="00B92580">
                <w:rPr>
                  <w:rFonts w:eastAsiaTheme="minorEastAsia" w:hint="eastAsia"/>
                  <w:lang w:eastAsia="ja-JP"/>
                </w:rPr>
                <w:t>production</w:t>
              </w:r>
            </w:ins>
            <w:del w:id="243" w:author="Kawamoto Ryuji (河本 竜路)" w:date="2025-12-05T18:32:00Z">
              <w:r w:rsidRPr="008E30E6" w:rsidDel="00B92580">
                <w:delText>acquisition</w:delText>
              </w:r>
            </w:del>
            <w:r w:rsidRPr="008E30E6">
              <w:t xml:space="preserve"> </w:t>
            </w:r>
          </w:p>
          <w:p w14:paraId="3682466C" w14:textId="77777777" w:rsidR="008E30E6" w:rsidRPr="008E30E6" w:rsidDel="008E30E6" w:rsidRDefault="008E30E6" w:rsidP="008E30E6">
            <w:pPr>
              <w:spacing w:after="0"/>
              <w:ind w:left="0" w:right="0"/>
              <w:jc w:val="center"/>
              <w:rPr>
                <w:del w:id="244" w:author="TRIPATHY Samarendra" w:date="2025-12-04T23:32:00Z"/>
                <w:lang w:val="en-US"/>
              </w:rPr>
            </w:pPr>
            <w:r w:rsidRPr="008E30E6">
              <w:t>[kg-CO</w:t>
            </w:r>
            <w:r w:rsidRPr="008E30E6">
              <w:rPr>
                <w:vertAlign w:val="subscript"/>
              </w:rPr>
              <w:t>2</w:t>
            </w:r>
            <w:r w:rsidRPr="008E30E6">
              <w:t>eq/kg]</w:t>
            </w:r>
            <w:commentRangeEnd w:id="241"/>
            <w:r w:rsidRPr="008E30E6">
              <w:rPr>
                <w:rStyle w:val="CommentReference"/>
                <w:sz w:val="20"/>
                <w:szCs w:val="20"/>
                <w:lang w:val="en-US"/>
              </w:rPr>
              <w:commentReference w:id="241"/>
            </w:r>
            <w:r w:rsidRPr="008E30E6">
              <w:rPr>
                <w:lang w:val="en-US"/>
              </w:rPr>
              <w:t xml:space="preserve"> </w:t>
            </w:r>
          </w:p>
          <w:p w14:paraId="222DE368" w14:textId="0366B13D" w:rsidR="00AD0153" w:rsidRPr="000335DD" w:rsidRDefault="00AD0153" w:rsidP="008E30E6">
            <w:pPr>
              <w:spacing w:after="0"/>
              <w:ind w:left="0" w:right="0"/>
            </w:pPr>
          </w:p>
        </w:tc>
        <w:tc>
          <w:tcPr>
            <w:tcW w:w="2898" w:type="dxa"/>
            <w:gridSpan w:val="2"/>
            <w:vAlign w:val="center"/>
          </w:tcPr>
          <w:p w14:paraId="5579DC47" w14:textId="77777777" w:rsidR="00AD0153" w:rsidRPr="000335DD" w:rsidRDefault="00AD0153">
            <w:pPr>
              <w:spacing w:after="0"/>
              <w:ind w:left="0" w:right="0"/>
              <w:jc w:val="center"/>
            </w:pPr>
            <w:r w:rsidRPr="000335DD">
              <w:t>Secondary data</w:t>
            </w:r>
          </w:p>
        </w:tc>
        <w:tc>
          <w:tcPr>
            <w:tcW w:w="1477" w:type="dxa"/>
            <w:vAlign w:val="center"/>
          </w:tcPr>
          <w:p w14:paraId="3F048548" w14:textId="77777777" w:rsidR="00AD0153" w:rsidRPr="000335DD" w:rsidRDefault="00AD0153">
            <w:pPr>
              <w:spacing w:after="0"/>
              <w:ind w:left="0" w:right="0"/>
              <w:jc w:val="center"/>
            </w:pPr>
            <w:r w:rsidRPr="000335DD">
              <w:t>Primary and secondary data</w:t>
            </w:r>
          </w:p>
        </w:tc>
        <w:tc>
          <w:tcPr>
            <w:tcW w:w="1926" w:type="dxa"/>
            <w:vAlign w:val="center"/>
          </w:tcPr>
          <w:p w14:paraId="2B79EDCE" w14:textId="2B9B1ED3" w:rsidR="00AD0153" w:rsidRPr="000335DD" w:rsidRDefault="00F4541A">
            <w:pPr>
              <w:spacing w:after="0"/>
              <w:ind w:left="0" w:right="0"/>
              <w:jc w:val="center"/>
            </w:pPr>
            <w:commentRangeStart w:id="245"/>
            <w:r>
              <w:t>Mainly</w:t>
            </w:r>
            <w:r w:rsidR="00B17C63">
              <w:t xml:space="preserve"> </w:t>
            </w:r>
            <w:commentRangeEnd w:id="245"/>
            <w:r w:rsidR="00B17C63" w:rsidRPr="000335DD">
              <w:rPr>
                <w:rStyle w:val="CommentReference"/>
                <w:rFonts w:eastAsia="SimSun"/>
                <w:sz w:val="20"/>
                <w:szCs w:val="20"/>
              </w:rPr>
              <w:commentReference w:id="245"/>
            </w:r>
            <w:r w:rsidR="00AD0153" w:rsidRPr="000335DD">
              <w:t>Primary data</w:t>
            </w:r>
          </w:p>
        </w:tc>
      </w:tr>
      <w:tr w:rsidR="00AD0153" w:rsidRPr="000335DD" w14:paraId="664CEE7A" w14:textId="77777777" w:rsidTr="008C27DD">
        <w:tc>
          <w:tcPr>
            <w:tcW w:w="1400" w:type="dxa"/>
            <w:vMerge w:val="restart"/>
            <w:vAlign w:val="center"/>
          </w:tcPr>
          <w:p w14:paraId="6D4F7695" w14:textId="55C6EFEA" w:rsidR="00AD0153" w:rsidRPr="000335DD" w:rsidRDefault="00AD0153">
            <w:pPr>
              <w:spacing w:after="0"/>
              <w:ind w:left="0" w:right="0"/>
              <w:jc w:val="center"/>
            </w:pPr>
            <w:r w:rsidRPr="000335DD">
              <w:t xml:space="preserve">Parts production and vehicle assembly stage (See </w:t>
            </w:r>
            <w:r w:rsidR="00AE15F4">
              <w:t>6</w:t>
            </w:r>
            <w:r w:rsidRPr="000335DD">
              <w:t>.2)</w:t>
            </w:r>
          </w:p>
        </w:tc>
        <w:tc>
          <w:tcPr>
            <w:tcW w:w="1927" w:type="dxa"/>
            <w:vAlign w:val="center"/>
          </w:tcPr>
          <w:p w14:paraId="1C852931" w14:textId="77777777" w:rsidR="00AD0153" w:rsidRPr="000335DD" w:rsidRDefault="00AD0153">
            <w:pPr>
              <w:spacing w:after="0"/>
              <w:ind w:left="0" w:right="0"/>
              <w:jc w:val="center"/>
            </w:pPr>
            <w:commentRangeStart w:id="246"/>
            <w:r w:rsidRPr="000335DD">
              <w:t>Vehicle model</w:t>
            </w:r>
          </w:p>
        </w:tc>
        <w:tc>
          <w:tcPr>
            <w:tcW w:w="1382" w:type="dxa"/>
            <w:vAlign w:val="center"/>
          </w:tcPr>
          <w:p w14:paraId="3B8A0867" w14:textId="77777777" w:rsidR="00AD0153" w:rsidRPr="000335DD" w:rsidRDefault="00AD0153">
            <w:pPr>
              <w:spacing w:after="0"/>
              <w:ind w:left="0" w:right="0"/>
              <w:jc w:val="center"/>
            </w:pPr>
            <w:r w:rsidRPr="000335DD">
              <w:t>Average for a vehicle fleet</w:t>
            </w:r>
          </w:p>
        </w:tc>
        <w:tc>
          <w:tcPr>
            <w:tcW w:w="1516" w:type="dxa"/>
            <w:vAlign w:val="center"/>
          </w:tcPr>
          <w:p w14:paraId="39713BD3" w14:textId="77777777" w:rsidR="00AD0153" w:rsidRPr="000335DD" w:rsidRDefault="00AD0153">
            <w:pPr>
              <w:spacing w:after="0"/>
              <w:ind w:left="0" w:right="0"/>
              <w:jc w:val="center"/>
            </w:pPr>
            <w:r w:rsidRPr="000335DD">
              <w:t>Average for vehicles of a specific segment or a vehicle chosen as representative for a specific segment</w:t>
            </w:r>
          </w:p>
        </w:tc>
        <w:tc>
          <w:tcPr>
            <w:tcW w:w="1477" w:type="dxa"/>
            <w:vAlign w:val="center"/>
          </w:tcPr>
          <w:p w14:paraId="4810D06A" w14:textId="77777777" w:rsidR="00AD0153" w:rsidRPr="000335DD" w:rsidRDefault="00AD0153">
            <w:pPr>
              <w:spacing w:after="0"/>
              <w:ind w:left="0" w:right="0"/>
              <w:jc w:val="center"/>
            </w:pPr>
            <w:r w:rsidRPr="000335DD">
              <w:t>Average for specific vehicle models with different equipment variants</w:t>
            </w:r>
          </w:p>
        </w:tc>
        <w:tc>
          <w:tcPr>
            <w:tcW w:w="1926" w:type="dxa"/>
            <w:vAlign w:val="center"/>
          </w:tcPr>
          <w:p w14:paraId="48184647" w14:textId="38A3E952" w:rsidR="00AD0153" w:rsidRPr="000335DD" w:rsidRDefault="00AD0153">
            <w:pPr>
              <w:spacing w:after="0"/>
              <w:ind w:left="0" w:right="0"/>
              <w:jc w:val="center"/>
            </w:pPr>
            <w:r w:rsidRPr="000335DD">
              <w:t>Specific vehicle mode</w:t>
            </w:r>
            <w:commentRangeEnd w:id="246"/>
            <w:r w:rsidR="00780275" w:rsidRPr="000335DD">
              <w:rPr>
                <w:rStyle w:val="CommentReference"/>
                <w:rFonts w:eastAsia="SimSun"/>
                <w:sz w:val="20"/>
                <w:szCs w:val="20"/>
              </w:rPr>
              <w:commentReference w:id="246"/>
            </w:r>
          </w:p>
        </w:tc>
      </w:tr>
      <w:tr w:rsidR="00AD0153" w:rsidRPr="000335DD" w14:paraId="710830EF" w14:textId="77777777" w:rsidTr="008C27DD">
        <w:tc>
          <w:tcPr>
            <w:tcW w:w="1400" w:type="dxa"/>
            <w:vMerge/>
            <w:vAlign w:val="center"/>
          </w:tcPr>
          <w:p w14:paraId="3065B29C" w14:textId="77777777" w:rsidR="00AD0153" w:rsidRPr="000335DD" w:rsidRDefault="00AD0153">
            <w:pPr>
              <w:spacing w:after="0"/>
              <w:ind w:left="0" w:right="0"/>
              <w:jc w:val="center"/>
            </w:pPr>
          </w:p>
        </w:tc>
        <w:tc>
          <w:tcPr>
            <w:tcW w:w="1927" w:type="dxa"/>
            <w:vAlign w:val="center"/>
          </w:tcPr>
          <w:p w14:paraId="4881E0EA" w14:textId="77777777" w:rsidR="00AD0153" w:rsidRPr="000335DD" w:rsidRDefault="00AD0153">
            <w:pPr>
              <w:spacing w:after="0"/>
              <w:ind w:left="0" w:right="0"/>
              <w:jc w:val="center"/>
            </w:pPr>
            <w:commentRangeStart w:id="247"/>
            <w:r w:rsidRPr="000335DD">
              <w:t>Supply chain model</w:t>
            </w:r>
          </w:p>
        </w:tc>
        <w:tc>
          <w:tcPr>
            <w:tcW w:w="2898" w:type="dxa"/>
            <w:gridSpan w:val="2"/>
            <w:vAlign w:val="center"/>
          </w:tcPr>
          <w:p w14:paraId="399E4D78" w14:textId="77777777" w:rsidR="00AD0153" w:rsidRPr="000335DD" w:rsidRDefault="00AD0153">
            <w:pPr>
              <w:spacing w:after="0"/>
              <w:ind w:left="0" w:right="0"/>
              <w:jc w:val="center"/>
            </w:pPr>
            <w:r w:rsidRPr="000335DD">
              <w:t>Generic</w:t>
            </w:r>
          </w:p>
        </w:tc>
        <w:tc>
          <w:tcPr>
            <w:tcW w:w="1477" w:type="dxa"/>
            <w:vAlign w:val="center"/>
          </w:tcPr>
          <w:p w14:paraId="090ED3FB" w14:textId="77777777" w:rsidR="00AD0153" w:rsidRPr="000335DD" w:rsidRDefault="00AD0153">
            <w:pPr>
              <w:spacing w:after="0"/>
              <w:ind w:left="0" w:right="0"/>
              <w:jc w:val="center"/>
            </w:pPr>
            <w:r w:rsidRPr="000335DD">
              <w:t>Partly specific for hotspot part supply chain</w:t>
            </w:r>
          </w:p>
        </w:tc>
        <w:tc>
          <w:tcPr>
            <w:tcW w:w="1926" w:type="dxa"/>
            <w:vAlign w:val="center"/>
          </w:tcPr>
          <w:p w14:paraId="18E7006E" w14:textId="77777777" w:rsidR="00AD0153" w:rsidRPr="000335DD" w:rsidRDefault="00AD0153">
            <w:pPr>
              <w:spacing w:after="0"/>
              <w:ind w:left="0" w:right="0"/>
              <w:jc w:val="center"/>
            </w:pPr>
            <w:r w:rsidRPr="000335DD">
              <w:t>Mainly specific for whole supply chain</w:t>
            </w:r>
            <w:commentRangeEnd w:id="247"/>
            <w:r w:rsidR="00626DCC" w:rsidRPr="000335DD">
              <w:rPr>
                <w:rStyle w:val="CommentReference"/>
                <w:rFonts w:eastAsia="SimSun"/>
                <w:sz w:val="20"/>
                <w:szCs w:val="20"/>
              </w:rPr>
              <w:commentReference w:id="247"/>
            </w:r>
          </w:p>
        </w:tc>
      </w:tr>
      <w:tr w:rsidR="00AD0153" w:rsidRPr="000335DD" w14:paraId="6C3B5C02" w14:textId="77777777" w:rsidTr="008C27DD">
        <w:tc>
          <w:tcPr>
            <w:tcW w:w="1400" w:type="dxa"/>
            <w:vMerge/>
            <w:vAlign w:val="center"/>
          </w:tcPr>
          <w:p w14:paraId="624A2AC5" w14:textId="77777777" w:rsidR="00AD0153" w:rsidRPr="000335DD" w:rsidRDefault="00AD0153">
            <w:pPr>
              <w:spacing w:after="0"/>
              <w:ind w:left="0" w:right="0"/>
              <w:jc w:val="center"/>
            </w:pPr>
          </w:p>
        </w:tc>
        <w:tc>
          <w:tcPr>
            <w:tcW w:w="1927" w:type="dxa"/>
            <w:vAlign w:val="center"/>
          </w:tcPr>
          <w:p w14:paraId="5257C1C6" w14:textId="77777777" w:rsidR="00AD0153" w:rsidRPr="000335DD" w:rsidRDefault="00AD0153">
            <w:pPr>
              <w:spacing w:after="0"/>
              <w:ind w:left="0" w:right="0"/>
              <w:jc w:val="center"/>
            </w:pPr>
            <w:commentRangeStart w:id="248"/>
            <w:r w:rsidRPr="000335DD">
              <w:t>Waste</w:t>
            </w:r>
          </w:p>
        </w:tc>
        <w:tc>
          <w:tcPr>
            <w:tcW w:w="2898" w:type="dxa"/>
            <w:gridSpan w:val="2"/>
            <w:vAlign w:val="center"/>
          </w:tcPr>
          <w:p w14:paraId="0BB1AC96" w14:textId="092F7434" w:rsidR="00AD0153" w:rsidRPr="009561C4" w:rsidRDefault="00AD0153">
            <w:pPr>
              <w:spacing w:after="0"/>
              <w:ind w:left="0" w:right="0"/>
              <w:jc w:val="center"/>
              <w:rPr>
                <w:rFonts w:eastAsiaTheme="minorEastAsia"/>
                <w:lang w:eastAsia="ja-JP"/>
              </w:rPr>
            </w:pPr>
            <w:r w:rsidRPr="000335DD">
              <w:t>Implicit in surcharge factor</w:t>
            </w:r>
          </w:p>
        </w:tc>
        <w:tc>
          <w:tcPr>
            <w:tcW w:w="1477" w:type="dxa"/>
            <w:vAlign w:val="center"/>
          </w:tcPr>
          <w:p w14:paraId="3A36C04C" w14:textId="09E09F29" w:rsidR="00AD0153" w:rsidRPr="000335DD" w:rsidRDefault="00AD0153" w:rsidP="009561C4">
            <w:pPr>
              <w:spacing w:before="40"/>
              <w:ind w:left="0" w:right="113"/>
              <w:jc w:val="center"/>
            </w:pPr>
            <w:r w:rsidRPr="000335DD" w:rsidDel="00554F3A">
              <w:t>Implicit in surcharge factor except explicit for hotspot part</w:t>
            </w:r>
          </w:p>
        </w:tc>
        <w:tc>
          <w:tcPr>
            <w:tcW w:w="1926" w:type="dxa"/>
            <w:vAlign w:val="center"/>
          </w:tcPr>
          <w:p w14:paraId="617BFA3A" w14:textId="09019BD1" w:rsidR="00AD0153" w:rsidRPr="000335DD" w:rsidRDefault="00AD0153">
            <w:pPr>
              <w:spacing w:after="0"/>
              <w:ind w:left="0" w:right="0"/>
              <w:jc w:val="center"/>
            </w:pPr>
            <w:r w:rsidRPr="000335DD" w:rsidDel="00FB5ECB">
              <w:t>Fully explicit</w:t>
            </w:r>
            <w:commentRangeEnd w:id="248"/>
            <w:r w:rsidR="00893CD3" w:rsidRPr="000335DD">
              <w:rPr>
                <w:rStyle w:val="CommentReference"/>
                <w:rFonts w:eastAsia="SimSun"/>
                <w:sz w:val="20"/>
                <w:szCs w:val="20"/>
              </w:rPr>
              <w:commentReference w:id="248"/>
            </w:r>
          </w:p>
        </w:tc>
      </w:tr>
      <w:tr w:rsidR="00AD0153" w:rsidRPr="000335DD" w14:paraId="327217E3" w14:textId="77777777" w:rsidTr="008C27DD">
        <w:tc>
          <w:tcPr>
            <w:tcW w:w="1400" w:type="dxa"/>
            <w:vMerge/>
            <w:vAlign w:val="center"/>
          </w:tcPr>
          <w:p w14:paraId="3C45A9DE" w14:textId="77777777" w:rsidR="00AD0153" w:rsidRPr="000335DD" w:rsidRDefault="00AD0153">
            <w:pPr>
              <w:spacing w:after="0"/>
              <w:ind w:left="0" w:right="0"/>
              <w:jc w:val="center"/>
            </w:pPr>
          </w:p>
        </w:tc>
        <w:tc>
          <w:tcPr>
            <w:tcW w:w="1927" w:type="dxa"/>
            <w:vAlign w:val="center"/>
          </w:tcPr>
          <w:p w14:paraId="57928E47" w14:textId="46B05914" w:rsidR="00AD0153" w:rsidRPr="000335DD" w:rsidRDefault="00AD0153">
            <w:pPr>
              <w:spacing w:after="0"/>
              <w:ind w:left="0" w:right="0"/>
              <w:jc w:val="center"/>
            </w:pPr>
            <w:r w:rsidRPr="000335DD">
              <w:t>Gross vs. net material input (yield)</w:t>
            </w:r>
          </w:p>
        </w:tc>
        <w:tc>
          <w:tcPr>
            <w:tcW w:w="2898" w:type="dxa"/>
            <w:gridSpan w:val="2"/>
            <w:vAlign w:val="center"/>
          </w:tcPr>
          <w:p w14:paraId="2C691176" w14:textId="5A5F5D1A" w:rsidR="00AD0153" w:rsidRPr="000335DD" w:rsidRDefault="00AD0153">
            <w:pPr>
              <w:spacing w:after="0"/>
              <w:ind w:left="0" w:right="0"/>
              <w:jc w:val="center"/>
            </w:pPr>
            <w:r w:rsidRPr="000335DD">
              <w:t xml:space="preserve">Implicit in </w:t>
            </w:r>
            <w:commentRangeStart w:id="249"/>
            <w:r w:rsidRPr="000335DD">
              <w:t>surcharge factor</w:t>
            </w:r>
            <w:commentRangeEnd w:id="249"/>
            <w:r w:rsidR="0016773F" w:rsidRPr="000335DD">
              <w:rPr>
                <w:rStyle w:val="CommentReference"/>
                <w:rFonts w:eastAsia="SimSun"/>
                <w:sz w:val="20"/>
                <w:szCs w:val="20"/>
              </w:rPr>
              <w:commentReference w:id="249"/>
            </w:r>
          </w:p>
        </w:tc>
        <w:tc>
          <w:tcPr>
            <w:tcW w:w="1477" w:type="dxa"/>
            <w:vAlign w:val="center"/>
          </w:tcPr>
          <w:p w14:paraId="55CFA346" w14:textId="70EB823E" w:rsidR="00AD0153" w:rsidRPr="000335DD" w:rsidRDefault="00AD0153" w:rsidP="00250FDB">
            <w:pPr>
              <w:spacing w:after="0"/>
              <w:ind w:left="0" w:right="0"/>
              <w:jc w:val="center"/>
            </w:pPr>
            <w:r w:rsidRPr="000335DD" w:rsidDel="00437AC9">
              <w:t>Implicit in surcharge factor except explicit for hotspot part</w:t>
            </w:r>
          </w:p>
        </w:tc>
        <w:tc>
          <w:tcPr>
            <w:tcW w:w="1926" w:type="dxa"/>
            <w:vAlign w:val="center"/>
          </w:tcPr>
          <w:p w14:paraId="19B7923E" w14:textId="21124D26" w:rsidR="00AD0153" w:rsidRPr="000335DD" w:rsidRDefault="00AD0153">
            <w:pPr>
              <w:spacing w:after="0"/>
              <w:ind w:left="0" w:right="0"/>
              <w:jc w:val="center"/>
            </w:pPr>
            <w:r w:rsidRPr="000335DD" w:rsidDel="00FB5ECB">
              <w:t>Fully explicit</w:t>
            </w:r>
          </w:p>
        </w:tc>
      </w:tr>
      <w:tr w:rsidR="008C27DD" w:rsidRPr="000335DD" w14:paraId="54A4F0FD" w14:textId="77777777" w:rsidTr="008C27DD">
        <w:tc>
          <w:tcPr>
            <w:tcW w:w="1400" w:type="dxa"/>
            <w:vMerge/>
            <w:vAlign w:val="center"/>
          </w:tcPr>
          <w:p w14:paraId="5E0B1E41" w14:textId="77777777" w:rsidR="008C27DD" w:rsidRPr="000335DD" w:rsidRDefault="008C27DD" w:rsidP="008C27DD">
            <w:pPr>
              <w:spacing w:after="0"/>
              <w:ind w:left="0" w:right="0"/>
              <w:jc w:val="center"/>
            </w:pPr>
          </w:p>
        </w:tc>
        <w:tc>
          <w:tcPr>
            <w:tcW w:w="1927" w:type="dxa"/>
            <w:vAlign w:val="center"/>
          </w:tcPr>
          <w:p w14:paraId="6B9485B1" w14:textId="5F4396E6" w:rsidR="008C27DD" w:rsidRPr="000335DD" w:rsidRDefault="008C27DD" w:rsidP="008C27DD">
            <w:pPr>
              <w:spacing w:after="0"/>
              <w:ind w:left="0" w:right="0"/>
              <w:jc w:val="center"/>
            </w:pPr>
            <w:r w:rsidRPr="000335DD">
              <w:t xml:space="preserve">Transport </w:t>
            </w:r>
            <w:r w:rsidRPr="000335DD" w:rsidDel="005C7B78">
              <w:t>of parts</w:t>
            </w:r>
          </w:p>
        </w:tc>
        <w:tc>
          <w:tcPr>
            <w:tcW w:w="2898" w:type="dxa"/>
            <w:gridSpan w:val="2"/>
            <w:vAlign w:val="center"/>
          </w:tcPr>
          <w:p w14:paraId="3BD9CE96" w14:textId="61D0B31A" w:rsidR="008C27DD" w:rsidRPr="008455D7" w:rsidRDefault="008C27DD" w:rsidP="008C27DD">
            <w:pPr>
              <w:spacing w:after="0"/>
              <w:ind w:left="0" w:right="0"/>
              <w:jc w:val="center"/>
              <w:rPr>
                <w:highlight w:val="yellow"/>
              </w:rPr>
            </w:pPr>
            <w:r w:rsidRPr="008455D7">
              <w:rPr>
                <w:highlight w:val="yellow"/>
              </w:rPr>
              <w:t>Implicit in surcharge factor</w:t>
            </w:r>
          </w:p>
        </w:tc>
        <w:tc>
          <w:tcPr>
            <w:tcW w:w="1477" w:type="dxa"/>
            <w:vAlign w:val="center"/>
          </w:tcPr>
          <w:p w14:paraId="2DD730ED" w14:textId="75495C64" w:rsidR="008C27DD" w:rsidRPr="008455D7" w:rsidRDefault="008C27DD" w:rsidP="00592291">
            <w:pPr>
              <w:spacing w:after="0"/>
              <w:ind w:left="0" w:right="0"/>
              <w:jc w:val="center"/>
              <w:rPr>
                <w:highlight w:val="yellow"/>
              </w:rPr>
            </w:pPr>
            <w:r w:rsidRPr="008455D7" w:rsidDel="00EE17AF">
              <w:rPr>
                <w:highlight w:val="yellow"/>
              </w:rPr>
              <w:t>Implicit in surcharge factor except explicit for hotspot part</w:t>
            </w:r>
          </w:p>
        </w:tc>
        <w:tc>
          <w:tcPr>
            <w:tcW w:w="1926" w:type="dxa"/>
            <w:vAlign w:val="center"/>
          </w:tcPr>
          <w:p w14:paraId="337CC52C" w14:textId="20EC3846" w:rsidR="008C27DD" w:rsidRPr="008455D7" w:rsidRDefault="008C27DD" w:rsidP="008C27DD">
            <w:pPr>
              <w:spacing w:after="0"/>
              <w:ind w:left="0" w:right="0"/>
              <w:jc w:val="center"/>
              <w:rPr>
                <w:highlight w:val="yellow"/>
              </w:rPr>
            </w:pPr>
            <w:r w:rsidRPr="008455D7" w:rsidDel="002E4591">
              <w:rPr>
                <w:highlight w:val="yellow"/>
              </w:rPr>
              <w:t>Fully explicit</w:t>
            </w:r>
            <w:commentRangeStart w:id="250"/>
            <w:commentRangeEnd w:id="250"/>
            <w:r w:rsidRPr="008455D7">
              <w:rPr>
                <w:rStyle w:val="CommentReference"/>
                <w:sz w:val="20"/>
                <w:szCs w:val="20"/>
                <w:highlight w:val="yellow"/>
              </w:rPr>
              <w:commentReference w:id="250"/>
            </w:r>
          </w:p>
        </w:tc>
      </w:tr>
      <w:tr w:rsidR="00AD0153" w:rsidRPr="000335DD" w14:paraId="178A529D" w14:textId="77777777" w:rsidTr="008C27DD">
        <w:tc>
          <w:tcPr>
            <w:tcW w:w="1400" w:type="dxa"/>
            <w:vMerge/>
            <w:vAlign w:val="center"/>
          </w:tcPr>
          <w:p w14:paraId="56BE091A" w14:textId="77777777" w:rsidR="00AD0153" w:rsidRPr="000335DD" w:rsidRDefault="00AD0153">
            <w:pPr>
              <w:spacing w:after="0"/>
              <w:ind w:left="0" w:right="0"/>
              <w:jc w:val="center"/>
            </w:pPr>
          </w:p>
        </w:tc>
        <w:tc>
          <w:tcPr>
            <w:tcW w:w="1927" w:type="dxa"/>
            <w:vAlign w:val="center"/>
          </w:tcPr>
          <w:p w14:paraId="53701990" w14:textId="77777777" w:rsidR="00AD0153" w:rsidRPr="000335DD" w:rsidRDefault="00AD0153">
            <w:pPr>
              <w:spacing w:after="0"/>
              <w:ind w:left="0" w:right="0"/>
              <w:jc w:val="center"/>
            </w:pPr>
            <w:r w:rsidRPr="000335DD" w:rsidDel="00AF5E0A">
              <w:t>Transport of vehicles</w:t>
            </w:r>
          </w:p>
        </w:tc>
        <w:tc>
          <w:tcPr>
            <w:tcW w:w="2898" w:type="dxa"/>
            <w:gridSpan w:val="2"/>
            <w:vAlign w:val="center"/>
          </w:tcPr>
          <w:p w14:paraId="0E919177" w14:textId="77777777" w:rsidR="00AD0153" w:rsidRPr="000335DD" w:rsidRDefault="00AD0153">
            <w:pPr>
              <w:spacing w:after="0"/>
              <w:ind w:left="0" w:right="0"/>
              <w:jc w:val="center"/>
            </w:pPr>
            <w:r w:rsidRPr="000335DD" w:rsidDel="00AF5E0A">
              <w:t>Generic</w:t>
            </w:r>
          </w:p>
        </w:tc>
        <w:tc>
          <w:tcPr>
            <w:tcW w:w="3403" w:type="dxa"/>
            <w:gridSpan w:val="2"/>
            <w:vAlign w:val="center"/>
          </w:tcPr>
          <w:p w14:paraId="01864825" w14:textId="77777777" w:rsidR="00AD0153" w:rsidRPr="000335DD" w:rsidRDefault="00AD0153">
            <w:pPr>
              <w:spacing w:after="0"/>
              <w:ind w:left="0" w:right="0"/>
              <w:jc w:val="center"/>
            </w:pPr>
            <w:r w:rsidRPr="000335DD" w:rsidDel="00AF5E0A">
              <w:t>Explicitly reported from OEM gate to customer</w:t>
            </w:r>
          </w:p>
        </w:tc>
      </w:tr>
      <w:tr w:rsidR="00AD0153" w:rsidRPr="000335DD" w14:paraId="56854EB1" w14:textId="77777777" w:rsidTr="008C27DD">
        <w:tc>
          <w:tcPr>
            <w:tcW w:w="1400" w:type="dxa"/>
            <w:vMerge/>
            <w:vAlign w:val="center"/>
          </w:tcPr>
          <w:p w14:paraId="30901A18" w14:textId="77777777" w:rsidR="00AD0153" w:rsidRPr="000335DD" w:rsidRDefault="00AD0153">
            <w:pPr>
              <w:spacing w:after="0"/>
              <w:ind w:left="0" w:right="0"/>
              <w:jc w:val="center"/>
            </w:pPr>
          </w:p>
        </w:tc>
        <w:tc>
          <w:tcPr>
            <w:tcW w:w="1927" w:type="dxa"/>
            <w:vAlign w:val="center"/>
          </w:tcPr>
          <w:p w14:paraId="2345CD85" w14:textId="77777777" w:rsidR="00AD0153" w:rsidRPr="000335DD" w:rsidRDefault="00AD0153">
            <w:pPr>
              <w:spacing w:after="0"/>
              <w:ind w:left="0" w:right="0"/>
              <w:jc w:val="center"/>
            </w:pPr>
            <w:r w:rsidRPr="000335DD">
              <w:t>Primary/secondary material use</w:t>
            </w:r>
          </w:p>
        </w:tc>
        <w:tc>
          <w:tcPr>
            <w:tcW w:w="2898" w:type="dxa"/>
            <w:gridSpan w:val="2"/>
            <w:vAlign w:val="center"/>
          </w:tcPr>
          <w:p w14:paraId="47EA2B63" w14:textId="77777777" w:rsidR="00AD0153" w:rsidRPr="000335DD" w:rsidRDefault="00AD0153">
            <w:pPr>
              <w:spacing w:after="0"/>
              <w:ind w:left="0" w:right="0"/>
              <w:jc w:val="center"/>
            </w:pPr>
            <w:r w:rsidRPr="000335DD">
              <w:t>Implicit in material production carbon intensity</w:t>
            </w:r>
          </w:p>
        </w:tc>
        <w:tc>
          <w:tcPr>
            <w:tcW w:w="1477" w:type="dxa"/>
            <w:vAlign w:val="center"/>
          </w:tcPr>
          <w:p w14:paraId="7D8F62C5" w14:textId="77777777" w:rsidR="00AD0153" w:rsidRPr="000335DD" w:rsidRDefault="00AD0153">
            <w:pPr>
              <w:spacing w:after="0"/>
              <w:ind w:left="0" w:right="0"/>
              <w:jc w:val="center"/>
            </w:pPr>
            <w:r w:rsidRPr="000335DD">
              <w:t xml:space="preserve">Implicit in material production carbon intensity except </w:t>
            </w:r>
            <w:r w:rsidRPr="000335DD">
              <w:lastRenderedPageBreak/>
              <w:t>explicit for hotspot part</w:t>
            </w:r>
          </w:p>
        </w:tc>
        <w:tc>
          <w:tcPr>
            <w:tcW w:w="1926" w:type="dxa"/>
            <w:vAlign w:val="center"/>
          </w:tcPr>
          <w:p w14:paraId="00CD1402" w14:textId="37B4CCE2" w:rsidR="00AD0153" w:rsidRPr="000335DD" w:rsidRDefault="00AD0153">
            <w:pPr>
              <w:spacing w:after="0"/>
              <w:ind w:left="0" w:right="0"/>
              <w:jc w:val="center"/>
            </w:pPr>
            <w:r w:rsidRPr="000335DD">
              <w:lastRenderedPageBreak/>
              <w:t>Fully explicit</w:t>
            </w:r>
          </w:p>
        </w:tc>
      </w:tr>
      <w:tr w:rsidR="00AD0153" w:rsidRPr="000335DD" w14:paraId="0ABEBE68" w14:textId="77777777" w:rsidTr="008C27DD">
        <w:tc>
          <w:tcPr>
            <w:tcW w:w="1400" w:type="dxa"/>
            <w:vMerge/>
            <w:vAlign w:val="center"/>
          </w:tcPr>
          <w:p w14:paraId="5328BE75" w14:textId="77777777" w:rsidR="00AD0153" w:rsidRPr="000335DD" w:rsidRDefault="00AD0153">
            <w:pPr>
              <w:spacing w:after="0"/>
              <w:ind w:left="0" w:right="0"/>
              <w:jc w:val="center"/>
            </w:pPr>
          </w:p>
        </w:tc>
        <w:tc>
          <w:tcPr>
            <w:tcW w:w="1927" w:type="dxa"/>
            <w:vAlign w:val="center"/>
          </w:tcPr>
          <w:p w14:paraId="5D1F71DB" w14:textId="77777777" w:rsidR="00AD0153" w:rsidRPr="000335DD" w:rsidRDefault="00AD0153">
            <w:pPr>
              <w:spacing w:after="0"/>
              <w:ind w:left="0" w:right="0"/>
              <w:jc w:val="center"/>
            </w:pPr>
            <w:r w:rsidRPr="000335DD">
              <w:t>Temporal validity</w:t>
            </w:r>
          </w:p>
        </w:tc>
        <w:tc>
          <w:tcPr>
            <w:tcW w:w="2898" w:type="dxa"/>
            <w:gridSpan w:val="2"/>
            <w:vAlign w:val="center"/>
          </w:tcPr>
          <w:p w14:paraId="1A5FD938" w14:textId="77777777" w:rsidR="00AD0153" w:rsidRPr="000335DD" w:rsidRDefault="00AD0153">
            <w:pPr>
              <w:spacing w:after="0"/>
              <w:ind w:left="0" w:right="0"/>
              <w:jc w:val="center"/>
            </w:pPr>
            <w:r w:rsidRPr="000335DD">
              <w:t>Most recent data</w:t>
            </w:r>
          </w:p>
        </w:tc>
        <w:tc>
          <w:tcPr>
            <w:tcW w:w="1477" w:type="dxa"/>
            <w:vAlign w:val="center"/>
          </w:tcPr>
          <w:p w14:paraId="6A1CFA14" w14:textId="74017676" w:rsidR="00AD0153" w:rsidRPr="000335DD" w:rsidRDefault="00AD0153" w:rsidP="00D900E1">
            <w:pPr>
              <w:spacing w:after="0"/>
              <w:ind w:left="0" w:right="0"/>
              <w:jc w:val="center"/>
            </w:pPr>
            <w:r w:rsidRPr="000335DD" w:rsidDel="00D900E1">
              <w:t>Most recent data except annual update for hotspot part</w:t>
            </w:r>
          </w:p>
        </w:tc>
        <w:tc>
          <w:tcPr>
            <w:tcW w:w="1926" w:type="dxa"/>
            <w:vAlign w:val="center"/>
          </w:tcPr>
          <w:p w14:paraId="74B2CF11" w14:textId="56B15400" w:rsidR="00AD0153" w:rsidRPr="000335DD" w:rsidRDefault="00AD0153">
            <w:pPr>
              <w:spacing w:after="0"/>
              <w:ind w:left="0" w:right="0"/>
              <w:jc w:val="center"/>
            </w:pPr>
            <w:r w:rsidRPr="000335DD" w:rsidDel="007C691A">
              <w:t>Annual update</w:t>
            </w:r>
          </w:p>
        </w:tc>
      </w:tr>
      <w:tr w:rsidR="00AD0153" w:rsidRPr="000335DD" w14:paraId="3E164C86" w14:textId="77777777" w:rsidTr="008C27DD">
        <w:tc>
          <w:tcPr>
            <w:tcW w:w="1400" w:type="dxa"/>
            <w:vMerge/>
            <w:vAlign w:val="center"/>
          </w:tcPr>
          <w:p w14:paraId="529B5FBE" w14:textId="77777777" w:rsidR="00AD0153" w:rsidRPr="000335DD" w:rsidRDefault="00AD0153">
            <w:pPr>
              <w:spacing w:after="0"/>
              <w:ind w:left="0" w:right="0"/>
              <w:jc w:val="center"/>
            </w:pPr>
          </w:p>
        </w:tc>
        <w:tc>
          <w:tcPr>
            <w:tcW w:w="1927" w:type="dxa"/>
            <w:vAlign w:val="center"/>
          </w:tcPr>
          <w:p w14:paraId="2DB4CC33" w14:textId="77777777" w:rsidR="00AD0153" w:rsidRPr="000335DD" w:rsidRDefault="00AD0153">
            <w:pPr>
              <w:spacing w:after="0"/>
              <w:ind w:left="0" w:right="0"/>
              <w:jc w:val="center"/>
            </w:pPr>
            <w:r w:rsidRPr="000335DD">
              <w:t>Geographical representativeness</w:t>
            </w:r>
          </w:p>
        </w:tc>
        <w:tc>
          <w:tcPr>
            <w:tcW w:w="2898" w:type="dxa"/>
            <w:gridSpan w:val="2"/>
            <w:vAlign w:val="center"/>
          </w:tcPr>
          <w:p w14:paraId="0C0A81A5" w14:textId="3E578A19" w:rsidR="00AD0153" w:rsidRPr="000335DD" w:rsidRDefault="00AD0153">
            <w:pPr>
              <w:spacing w:after="0"/>
              <w:ind w:left="0" w:right="0"/>
              <w:jc w:val="center"/>
            </w:pPr>
            <w:r w:rsidRPr="000335DD" w:rsidDel="007C691A">
              <w:t>Determined based on the research question</w:t>
            </w:r>
          </w:p>
        </w:tc>
        <w:tc>
          <w:tcPr>
            <w:tcW w:w="1477" w:type="dxa"/>
            <w:vAlign w:val="center"/>
          </w:tcPr>
          <w:p w14:paraId="0A1C4480" w14:textId="026438B5" w:rsidR="00AD0153" w:rsidRPr="000335DD" w:rsidRDefault="00AD0153" w:rsidP="007C691A">
            <w:pPr>
              <w:spacing w:after="0"/>
              <w:ind w:left="0" w:right="0"/>
              <w:jc w:val="center"/>
            </w:pPr>
            <w:r w:rsidRPr="000335DD" w:rsidDel="007C691A">
              <w:t>As specific as possible while plant level for hotspot part</w:t>
            </w:r>
          </w:p>
        </w:tc>
        <w:tc>
          <w:tcPr>
            <w:tcW w:w="1926" w:type="dxa"/>
            <w:vAlign w:val="center"/>
          </w:tcPr>
          <w:p w14:paraId="797CA6C2" w14:textId="77777777" w:rsidR="00AD0153" w:rsidRPr="000335DD" w:rsidRDefault="00AD0153">
            <w:pPr>
              <w:spacing w:after="0"/>
              <w:ind w:left="0" w:right="0"/>
              <w:jc w:val="center"/>
            </w:pPr>
            <w:r w:rsidRPr="000335DD">
              <w:t>Plant level</w:t>
            </w:r>
          </w:p>
        </w:tc>
      </w:tr>
      <w:tr w:rsidR="00AD0153" w:rsidRPr="000335DD" w14:paraId="1DDB50A4" w14:textId="77777777" w:rsidTr="008C27DD">
        <w:tc>
          <w:tcPr>
            <w:tcW w:w="1400" w:type="dxa"/>
            <w:vMerge w:val="restart"/>
            <w:vAlign w:val="center"/>
          </w:tcPr>
          <w:p w14:paraId="788287D1" w14:textId="7E242856" w:rsidR="00AD0153" w:rsidRPr="000335DD" w:rsidRDefault="00AD0153">
            <w:pPr>
              <w:spacing w:after="0"/>
              <w:ind w:left="0" w:right="0"/>
              <w:jc w:val="center"/>
            </w:pPr>
            <w:r w:rsidRPr="000335DD">
              <w:t xml:space="preserve">Use stage     </w:t>
            </w:r>
            <w:proofErr w:type="gramStart"/>
            <w:r w:rsidRPr="000335DD">
              <w:t xml:space="preserve">   (</w:t>
            </w:r>
            <w:proofErr w:type="gramEnd"/>
            <w:r w:rsidRPr="000335DD">
              <w:t xml:space="preserve">See </w:t>
            </w:r>
            <w:r w:rsidR="00AE15F4">
              <w:t>6</w:t>
            </w:r>
            <w:r w:rsidRPr="000335DD">
              <w:t>.3)</w:t>
            </w:r>
          </w:p>
        </w:tc>
        <w:tc>
          <w:tcPr>
            <w:tcW w:w="1927" w:type="dxa"/>
            <w:vAlign w:val="center"/>
          </w:tcPr>
          <w:p w14:paraId="42A166A5" w14:textId="77777777" w:rsidR="00AD0153" w:rsidRPr="000335DD" w:rsidRDefault="00AD0153">
            <w:pPr>
              <w:spacing w:after="0"/>
              <w:ind w:left="0" w:right="0"/>
              <w:jc w:val="center"/>
            </w:pPr>
            <w:r w:rsidRPr="000335DD">
              <w:t>Service life</w:t>
            </w:r>
          </w:p>
        </w:tc>
        <w:tc>
          <w:tcPr>
            <w:tcW w:w="6301" w:type="dxa"/>
            <w:gridSpan w:val="4"/>
            <w:vAlign w:val="center"/>
          </w:tcPr>
          <w:p w14:paraId="44EB9C63" w14:textId="3BA2CB9B" w:rsidR="00AD0153" w:rsidRPr="000335DD" w:rsidRDefault="00AD0153">
            <w:pPr>
              <w:spacing w:after="0"/>
              <w:ind w:left="0" w:right="0"/>
              <w:jc w:val="center"/>
            </w:pPr>
            <w:r w:rsidRPr="000335DD">
              <w:t xml:space="preserve">Officially available data by CPs; if not available, the values in some peer-reviewed reports or </w:t>
            </w:r>
            <w:r w:rsidRPr="009A5109">
              <w:t xml:space="preserve">methodology </w:t>
            </w:r>
            <w:r w:rsidRPr="003B66FB">
              <w:t xml:space="preserve">or adopt values from this </w:t>
            </w:r>
            <w:r w:rsidR="00760B67" w:rsidRPr="009A5109">
              <w:rPr>
                <w:color w:val="FF0000"/>
              </w:rPr>
              <w:t>Resolution</w:t>
            </w:r>
          </w:p>
        </w:tc>
      </w:tr>
      <w:tr w:rsidR="00AD0153" w:rsidRPr="000335DD" w14:paraId="2CCCC1F4" w14:textId="77777777" w:rsidTr="008C27DD">
        <w:tc>
          <w:tcPr>
            <w:tcW w:w="1400" w:type="dxa"/>
            <w:vMerge/>
            <w:vAlign w:val="center"/>
          </w:tcPr>
          <w:p w14:paraId="01B172C8" w14:textId="77777777" w:rsidR="00AD0153" w:rsidRPr="000335DD" w:rsidRDefault="00AD0153">
            <w:pPr>
              <w:spacing w:after="0"/>
              <w:ind w:left="0" w:right="0"/>
              <w:jc w:val="center"/>
            </w:pPr>
          </w:p>
        </w:tc>
        <w:tc>
          <w:tcPr>
            <w:tcW w:w="1927" w:type="dxa"/>
            <w:vAlign w:val="center"/>
          </w:tcPr>
          <w:p w14:paraId="0F8D15E9" w14:textId="622279FD" w:rsidR="00AD0153" w:rsidRPr="000335DD" w:rsidRDefault="00AD0153">
            <w:pPr>
              <w:spacing w:after="0"/>
              <w:ind w:left="0" w:right="0"/>
              <w:jc w:val="center"/>
            </w:pPr>
            <w:r w:rsidRPr="000335DD">
              <w:t xml:space="preserve">Use </w:t>
            </w:r>
            <w:del w:id="251" w:author="TRIPATHY Samarendra" w:date="2025-12-04T21:03:00Z">
              <w:r w:rsidRPr="000335DD" w:rsidDel="00EE134E">
                <w:delText xml:space="preserve">phase </w:delText>
              </w:r>
            </w:del>
            <w:ins w:id="252" w:author="TRIPATHY Samarendra" w:date="2025-12-04T21:03:00Z">
              <w:r w:rsidR="00EE134E">
                <w:t>stage</w:t>
              </w:r>
              <w:r w:rsidR="00EE134E" w:rsidRPr="000335DD">
                <w:t xml:space="preserve"> </w:t>
              </w:r>
            </w:ins>
            <w:r w:rsidRPr="000335DD">
              <w:t>consumption</w:t>
            </w:r>
          </w:p>
        </w:tc>
        <w:tc>
          <w:tcPr>
            <w:tcW w:w="2898" w:type="dxa"/>
            <w:gridSpan w:val="2"/>
            <w:vAlign w:val="center"/>
          </w:tcPr>
          <w:p w14:paraId="328E486A" w14:textId="77777777" w:rsidR="00AD0153" w:rsidRPr="000335DD" w:rsidRDefault="00AD0153">
            <w:pPr>
              <w:spacing w:after="0"/>
              <w:ind w:left="0" w:right="0"/>
              <w:jc w:val="center"/>
            </w:pPr>
            <w:r w:rsidRPr="000335DD">
              <w:t xml:space="preserve">Regional typical consumption </w:t>
            </w:r>
            <w:proofErr w:type="gramStart"/>
            <w:r w:rsidRPr="000335DD">
              <w:t>values  or</w:t>
            </w:r>
            <w:proofErr w:type="gramEnd"/>
            <w:r w:rsidRPr="000335DD">
              <w:t xml:space="preserve"> other local representative realistic data</w:t>
            </w:r>
          </w:p>
        </w:tc>
        <w:tc>
          <w:tcPr>
            <w:tcW w:w="3403" w:type="dxa"/>
            <w:gridSpan w:val="2"/>
            <w:vAlign w:val="center"/>
          </w:tcPr>
          <w:p w14:paraId="177CE0E7" w14:textId="77777777" w:rsidR="00AD0153" w:rsidRPr="000335DD" w:rsidRDefault="00AD0153">
            <w:pPr>
              <w:spacing w:after="0"/>
              <w:ind w:left="0" w:right="0"/>
              <w:jc w:val="center"/>
            </w:pPr>
            <w:r w:rsidRPr="000335DD">
              <w:t>Official certification values; if not available, OEM-specific data</w:t>
            </w:r>
          </w:p>
        </w:tc>
      </w:tr>
      <w:tr w:rsidR="00AD0153" w:rsidRPr="000335DD" w14:paraId="42554D3E" w14:textId="77777777" w:rsidTr="008C27DD">
        <w:tc>
          <w:tcPr>
            <w:tcW w:w="1400" w:type="dxa"/>
            <w:vMerge/>
            <w:vAlign w:val="center"/>
          </w:tcPr>
          <w:p w14:paraId="463984C8" w14:textId="77777777" w:rsidR="00AD0153" w:rsidRPr="000335DD" w:rsidRDefault="00AD0153">
            <w:pPr>
              <w:spacing w:after="0"/>
              <w:ind w:left="0" w:right="0"/>
              <w:jc w:val="center"/>
            </w:pPr>
          </w:p>
        </w:tc>
        <w:tc>
          <w:tcPr>
            <w:tcW w:w="1927" w:type="dxa"/>
            <w:vAlign w:val="center"/>
          </w:tcPr>
          <w:p w14:paraId="27A7D003" w14:textId="77777777" w:rsidR="00AD0153" w:rsidRPr="000335DD" w:rsidRDefault="00AD0153">
            <w:pPr>
              <w:spacing w:after="0"/>
              <w:ind w:left="0" w:right="0"/>
              <w:jc w:val="center"/>
            </w:pPr>
            <w:commentRangeStart w:id="253"/>
            <w:r w:rsidRPr="002A297F">
              <w:t>[</w:t>
            </w:r>
            <w:commentRangeEnd w:id="253"/>
            <w:r w:rsidRPr="000335DD">
              <w:rPr>
                <w:rStyle w:val="CommentReference"/>
                <w:sz w:val="20"/>
                <w:szCs w:val="20"/>
              </w:rPr>
              <w:commentReference w:id="253"/>
            </w:r>
            <w:r w:rsidRPr="000335DD">
              <w:t>Discrepancy factor</w:t>
            </w:r>
          </w:p>
        </w:tc>
        <w:tc>
          <w:tcPr>
            <w:tcW w:w="2898" w:type="dxa"/>
            <w:gridSpan w:val="2"/>
            <w:vAlign w:val="center"/>
          </w:tcPr>
          <w:p w14:paraId="6BE3D762" w14:textId="77777777" w:rsidR="00AD0153" w:rsidRPr="000335DD" w:rsidRDefault="00AD0153">
            <w:pPr>
              <w:spacing w:after="0"/>
              <w:ind w:left="0" w:right="0"/>
              <w:jc w:val="center"/>
            </w:pPr>
            <w:commentRangeStart w:id="254"/>
            <w:r>
              <w:t xml:space="preserve">OEM/CPs/ Suppliers-specific </w:t>
            </w:r>
            <w:proofErr w:type="gramStart"/>
            <w:r>
              <w:t>data ;</w:t>
            </w:r>
            <w:proofErr w:type="gramEnd"/>
            <w:r>
              <w:t xml:space="preserve"> if not available o</w:t>
            </w:r>
            <w:r w:rsidRPr="000335DD">
              <w:t>fficial monitoring info, inventories like EMEP/EEA, etc</w:t>
            </w:r>
            <w:r>
              <w:t>.</w:t>
            </w:r>
            <w:r w:rsidRPr="000335DD">
              <w:t xml:space="preserve"> or assume 1</w:t>
            </w:r>
            <w:r>
              <w:t>.0</w:t>
            </w:r>
            <w:commentRangeEnd w:id="254"/>
            <w:r w:rsidRPr="000335DD">
              <w:rPr>
                <w:rStyle w:val="CommentReference"/>
                <w:sz w:val="20"/>
                <w:szCs w:val="20"/>
              </w:rPr>
              <w:commentReference w:id="254"/>
            </w:r>
          </w:p>
        </w:tc>
        <w:tc>
          <w:tcPr>
            <w:tcW w:w="1477" w:type="dxa"/>
            <w:vAlign w:val="center"/>
          </w:tcPr>
          <w:p w14:paraId="1ECAB1B5" w14:textId="77777777" w:rsidR="00AD0153" w:rsidRPr="000335DD" w:rsidRDefault="00AD0153">
            <w:pPr>
              <w:spacing w:after="0"/>
              <w:ind w:left="0" w:right="0"/>
              <w:jc w:val="center"/>
            </w:pPr>
            <w:r w:rsidRPr="000335DD">
              <w:t>Default values provided by CPs</w:t>
            </w:r>
          </w:p>
        </w:tc>
        <w:tc>
          <w:tcPr>
            <w:tcW w:w="1926" w:type="dxa"/>
            <w:vAlign w:val="center"/>
          </w:tcPr>
          <w:p w14:paraId="6A76898B" w14:textId="77777777" w:rsidR="00CC14F3" w:rsidRPr="00CC14F3" w:rsidRDefault="00CC14F3" w:rsidP="00CC14F3">
            <w:pPr>
              <w:spacing w:after="0"/>
              <w:ind w:left="0" w:right="0"/>
              <w:jc w:val="center"/>
              <w:rPr>
                <w:lang w:val="en-US"/>
              </w:rPr>
            </w:pPr>
            <w:commentRangeStart w:id="255"/>
            <w:r w:rsidRPr="00CC14F3">
              <w:t>Officially available data by CPs; if not available, verifiable OEM-specific average data matched to the region of operation, for informational purposes.</w:t>
            </w:r>
            <w:commentRangeEnd w:id="255"/>
            <w:r w:rsidRPr="00CC14F3">
              <w:rPr>
                <w:rStyle w:val="CommentReference"/>
                <w:sz w:val="20"/>
                <w:szCs w:val="20"/>
                <w:lang w:val="en-US"/>
              </w:rPr>
              <w:commentReference w:id="255"/>
            </w:r>
            <w:r w:rsidRPr="00CC14F3">
              <w:rPr>
                <w:lang w:val="en-US"/>
              </w:rPr>
              <w:t xml:space="preserve"> </w:t>
            </w:r>
          </w:p>
          <w:p w14:paraId="61101DD5" w14:textId="080B51BB" w:rsidR="00AD0153" w:rsidRPr="000335DD" w:rsidRDefault="00AD0153">
            <w:pPr>
              <w:spacing w:after="0"/>
              <w:ind w:left="0" w:right="0"/>
              <w:jc w:val="center"/>
            </w:pPr>
          </w:p>
        </w:tc>
      </w:tr>
      <w:tr w:rsidR="00AD0153" w:rsidRPr="000335DD" w14:paraId="78BF69B4" w14:textId="77777777" w:rsidTr="008C27DD">
        <w:tc>
          <w:tcPr>
            <w:tcW w:w="1400" w:type="dxa"/>
            <w:vMerge/>
            <w:vAlign w:val="center"/>
          </w:tcPr>
          <w:p w14:paraId="5D812DB2" w14:textId="77777777" w:rsidR="00AD0153" w:rsidRPr="000335DD" w:rsidRDefault="00AD0153">
            <w:pPr>
              <w:spacing w:after="0"/>
              <w:ind w:left="0" w:right="0"/>
              <w:jc w:val="center"/>
            </w:pPr>
          </w:p>
        </w:tc>
        <w:tc>
          <w:tcPr>
            <w:tcW w:w="1927" w:type="dxa"/>
            <w:vAlign w:val="center"/>
          </w:tcPr>
          <w:p w14:paraId="3FC2EE44" w14:textId="77777777" w:rsidR="00AD0153" w:rsidRPr="000335DD" w:rsidRDefault="00AD0153">
            <w:pPr>
              <w:spacing w:after="0"/>
              <w:ind w:left="0" w:right="0"/>
              <w:jc w:val="center"/>
            </w:pPr>
            <w:commentRangeStart w:id="256"/>
            <w:r w:rsidRPr="000335DD">
              <w:t>Deterioration factor for fuel cell</w:t>
            </w:r>
          </w:p>
        </w:tc>
        <w:tc>
          <w:tcPr>
            <w:tcW w:w="2898" w:type="dxa"/>
            <w:gridSpan w:val="2"/>
            <w:vAlign w:val="center"/>
          </w:tcPr>
          <w:p w14:paraId="343B700F" w14:textId="77777777" w:rsidR="00AD0153" w:rsidRPr="000335DD" w:rsidRDefault="00AD0153">
            <w:pPr>
              <w:spacing w:after="0"/>
              <w:ind w:left="0" w:right="0"/>
              <w:jc w:val="center"/>
            </w:pPr>
            <w:r w:rsidRPr="000335DD">
              <w:t>Efficiency loss of 10% over the lifetime (6000 hours for LDVs), assuming a starting efficiency of 55% and running at an average of 25% of the peak power rating</w:t>
            </w:r>
          </w:p>
        </w:tc>
        <w:tc>
          <w:tcPr>
            <w:tcW w:w="1477" w:type="dxa"/>
            <w:vAlign w:val="center"/>
          </w:tcPr>
          <w:p w14:paraId="6746C29E" w14:textId="77777777" w:rsidR="00AD0153" w:rsidRPr="000335DD" w:rsidRDefault="00AD0153">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926" w:type="dxa"/>
            <w:vAlign w:val="center"/>
          </w:tcPr>
          <w:p w14:paraId="20A51911" w14:textId="77777777" w:rsidR="00AD0153" w:rsidRPr="000335DD" w:rsidRDefault="00AD0153">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commentRangeEnd w:id="256"/>
            <w:r w:rsidR="004D0C08" w:rsidRPr="000335DD">
              <w:rPr>
                <w:rStyle w:val="CommentReference"/>
                <w:rFonts w:eastAsia="SimSun"/>
                <w:sz w:val="20"/>
                <w:szCs w:val="20"/>
              </w:rPr>
              <w:commentReference w:id="256"/>
            </w:r>
          </w:p>
        </w:tc>
      </w:tr>
      <w:tr w:rsidR="00AD0153" w:rsidRPr="000335DD" w14:paraId="14B5B887" w14:textId="77777777" w:rsidTr="008C27DD">
        <w:tc>
          <w:tcPr>
            <w:tcW w:w="1400" w:type="dxa"/>
            <w:vMerge/>
            <w:vAlign w:val="center"/>
          </w:tcPr>
          <w:p w14:paraId="624717FF" w14:textId="77777777" w:rsidR="00AD0153" w:rsidRPr="000335DD" w:rsidRDefault="00AD0153">
            <w:pPr>
              <w:spacing w:after="0"/>
              <w:ind w:left="0" w:right="0"/>
              <w:jc w:val="center"/>
            </w:pPr>
          </w:p>
        </w:tc>
        <w:tc>
          <w:tcPr>
            <w:tcW w:w="1927" w:type="dxa"/>
            <w:vAlign w:val="center"/>
          </w:tcPr>
          <w:p w14:paraId="5C708A58" w14:textId="77777777" w:rsidR="00AD0153" w:rsidRPr="000335DD" w:rsidRDefault="00AD0153">
            <w:pPr>
              <w:spacing w:after="0"/>
              <w:ind w:left="0" w:right="0"/>
              <w:jc w:val="center"/>
            </w:pPr>
            <w:r w:rsidRPr="000335DD">
              <w:t xml:space="preserve">Deterioration factor for battery </w:t>
            </w:r>
            <w:proofErr w:type="spellStart"/>
            <w:r w:rsidRPr="000335DD">
              <w:t>SoH</w:t>
            </w:r>
            <w:proofErr w:type="spellEnd"/>
            <w:r w:rsidRPr="000335DD">
              <w:t xml:space="preserve"> in PHEV</w:t>
            </w:r>
          </w:p>
        </w:tc>
        <w:tc>
          <w:tcPr>
            <w:tcW w:w="4375" w:type="dxa"/>
            <w:gridSpan w:val="3"/>
            <w:vAlign w:val="center"/>
          </w:tcPr>
          <w:p w14:paraId="647843B5" w14:textId="77777777" w:rsidR="00AD0153" w:rsidRPr="000335DD" w:rsidRDefault="00AD0153">
            <w:pPr>
              <w:spacing w:after="0"/>
              <w:ind w:left="0" w:right="0"/>
              <w:jc w:val="center"/>
            </w:pPr>
            <w:commentRangeStart w:id="257"/>
            <w:proofErr w:type="spellStart"/>
            <w:r w:rsidRPr="000335DD">
              <w:t>SoH</w:t>
            </w:r>
            <w:proofErr w:type="spellEnd"/>
            <w:r w:rsidRPr="000335DD">
              <w:t xml:space="preserve"> loss of 20% over the operational life cycle of 2000 charge/discharge cycles hours for LDVs</w:t>
            </w:r>
          </w:p>
        </w:tc>
        <w:tc>
          <w:tcPr>
            <w:tcW w:w="1926" w:type="dxa"/>
            <w:vAlign w:val="center"/>
          </w:tcPr>
          <w:p w14:paraId="74CA6C9D" w14:textId="77777777" w:rsidR="00AD0153" w:rsidRPr="000335DD" w:rsidRDefault="00AD0153">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r w:rsidRPr="002A297F">
              <w:t>]</w:t>
            </w:r>
            <w:commentRangeEnd w:id="257"/>
            <w:r w:rsidR="004D0C08" w:rsidRPr="000335DD">
              <w:rPr>
                <w:rStyle w:val="CommentReference"/>
                <w:rFonts w:eastAsia="SimSun"/>
                <w:sz w:val="20"/>
                <w:szCs w:val="20"/>
              </w:rPr>
              <w:commentReference w:id="257"/>
            </w:r>
          </w:p>
        </w:tc>
      </w:tr>
      <w:tr w:rsidR="00AD0153" w:rsidRPr="000335DD" w14:paraId="348DF0BC" w14:textId="77777777" w:rsidTr="008C27DD">
        <w:tc>
          <w:tcPr>
            <w:tcW w:w="1400" w:type="dxa"/>
            <w:vMerge/>
            <w:vAlign w:val="center"/>
          </w:tcPr>
          <w:p w14:paraId="1A74BF54" w14:textId="77777777" w:rsidR="00AD0153" w:rsidRPr="000335DD" w:rsidRDefault="00AD0153">
            <w:pPr>
              <w:spacing w:after="0"/>
              <w:ind w:left="0" w:right="0"/>
              <w:jc w:val="center"/>
            </w:pPr>
          </w:p>
        </w:tc>
        <w:tc>
          <w:tcPr>
            <w:tcW w:w="1927" w:type="dxa"/>
            <w:vAlign w:val="center"/>
          </w:tcPr>
          <w:p w14:paraId="0BDCBA68" w14:textId="77777777" w:rsidR="00AD0153" w:rsidRPr="000335DD" w:rsidRDefault="00AD0153">
            <w:pPr>
              <w:spacing w:after="0"/>
              <w:ind w:left="0" w:right="0"/>
              <w:jc w:val="center"/>
            </w:pPr>
            <w:r w:rsidRPr="000335DD">
              <w:t>Future changes in energy mix</w:t>
            </w:r>
          </w:p>
        </w:tc>
        <w:tc>
          <w:tcPr>
            <w:tcW w:w="6301" w:type="dxa"/>
            <w:gridSpan w:val="4"/>
            <w:vAlign w:val="center"/>
          </w:tcPr>
          <w:p w14:paraId="2DE7E6CC" w14:textId="40649C1C" w:rsidR="00AD0153" w:rsidRPr="000335DD" w:rsidRDefault="00AB6F82">
            <w:pPr>
              <w:spacing w:after="0"/>
              <w:ind w:left="0" w:right="0"/>
              <w:jc w:val="center"/>
            </w:pPr>
            <w:r>
              <w:t>[</w:t>
            </w:r>
            <w:r w:rsidR="006C2975" w:rsidRPr="006C2975">
              <w:t>A scenario for the expected future evolution of the fuel or electricity grid mix in the geographical region of interest shall be selected</w:t>
            </w:r>
            <w:commentRangeStart w:id="258"/>
            <w:r w:rsidR="00AD0153" w:rsidRPr="000335DD">
              <w:t xml:space="preserve">: 1. </w:t>
            </w:r>
            <w:r w:rsidR="00C163F2" w:rsidRPr="00C163F2">
              <w:t>Official, government published energy mix or emissions factors (where these are consistent with the defined scope)</w:t>
            </w:r>
            <w:r w:rsidR="00AD0153" w:rsidRPr="000335DD">
              <w:t xml:space="preserve"> based on currently implemented policy for a country or geographical region of interest, 2. </w:t>
            </w:r>
            <w:r w:rsidR="00351C4A" w:rsidRPr="00351C4A">
              <w:t xml:space="preserve">If 1. above is not available, the Stated Policies Scenario (STEPS) from the most recent International Energy Agency’s World Energy Outlook (IEA WEO) report, for the geographical region of interest, shall be used. In </w:t>
            </w:r>
            <w:proofErr w:type="gramStart"/>
            <w:r w:rsidR="00351C4A" w:rsidRPr="00351C4A">
              <w:t>addition,  the</w:t>
            </w:r>
            <w:proofErr w:type="gramEnd"/>
            <w:r w:rsidR="00351C4A" w:rsidRPr="00351C4A">
              <w:t xml:space="preserve"> IEA WEO Sustainable Development Scenario (SDS) shall also be used as a </w:t>
            </w:r>
            <w:r w:rsidR="00351C4A" w:rsidRPr="00351C4A">
              <w:lastRenderedPageBreak/>
              <w:t xml:space="preserve">sensitivity case (or equivalent scenario </w:t>
            </w:r>
            <w:proofErr w:type="gramStart"/>
            <w:r w:rsidR="00351C4A" w:rsidRPr="00351C4A">
              <w:t>taking into account</w:t>
            </w:r>
            <w:proofErr w:type="gramEnd"/>
            <w:r w:rsidR="00351C4A" w:rsidRPr="00351C4A">
              <w:t xml:space="preserve"> international commitments under the UNFCCC).</w:t>
            </w:r>
            <w:r w:rsidR="00351C4A" w:rsidRPr="00351C4A" w:rsidDel="00351C4A">
              <w:t xml:space="preserve"> </w:t>
            </w:r>
            <w:r w:rsidR="00AD0153" w:rsidRPr="000335DD">
              <w:t xml:space="preserve">3. </w:t>
            </w:r>
            <w:commentRangeEnd w:id="258"/>
            <w:r w:rsidR="00AD0153" w:rsidRPr="008D601B">
              <w:rPr>
                <w:rStyle w:val="CommentReference"/>
                <w:sz w:val="20"/>
                <w:szCs w:val="20"/>
              </w:rPr>
              <w:commentReference w:id="258"/>
            </w:r>
            <w:r w:rsidR="008D601B" w:rsidRPr="008D601B">
              <w:t>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r w:rsidR="00AD0153" w:rsidRPr="000335DD">
              <w:t>]</w:t>
            </w:r>
          </w:p>
        </w:tc>
      </w:tr>
      <w:tr w:rsidR="00AD0153" w:rsidRPr="000335DD" w14:paraId="1562A97B" w14:textId="77777777" w:rsidTr="008C27DD">
        <w:tc>
          <w:tcPr>
            <w:tcW w:w="1400" w:type="dxa"/>
            <w:vMerge/>
            <w:vAlign w:val="center"/>
          </w:tcPr>
          <w:p w14:paraId="445920DB" w14:textId="77777777" w:rsidR="00AD0153" w:rsidRPr="000335DD" w:rsidRDefault="00AD0153">
            <w:pPr>
              <w:spacing w:after="0"/>
              <w:ind w:left="0" w:right="0"/>
              <w:jc w:val="center"/>
            </w:pPr>
          </w:p>
        </w:tc>
        <w:tc>
          <w:tcPr>
            <w:tcW w:w="1927" w:type="dxa"/>
            <w:vAlign w:val="center"/>
          </w:tcPr>
          <w:p w14:paraId="2A4E531E" w14:textId="77777777" w:rsidR="00AD0153" w:rsidRPr="000335DD" w:rsidRDefault="00AD0153">
            <w:pPr>
              <w:spacing w:after="0"/>
              <w:ind w:left="0" w:right="0"/>
              <w:jc w:val="center"/>
            </w:pPr>
            <w:r w:rsidRPr="000335DD">
              <w:t xml:space="preserve">Maintenance </w:t>
            </w:r>
          </w:p>
        </w:tc>
        <w:tc>
          <w:tcPr>
            <w:tcW w:w="2898" w:type="dxa"/>
            <w:gridSpan w:val="2"/>
            <w:vAlign w:val="center"/>
          </w:tcPr>
          <w:p w14:paraId="19D76C69" w14:textId="77777777" w:rsidR="00AD0153" w:rsidRPr="000335DD" w:rsidRDefault="00AD0153">
            <w:pPr>
              <w:spacing w:after="0"/>
              <w:ind w:left="0" w:right="0"/>
              <w:jc w:val="center"/>
            </w:pPr>
            <w:r w:rsidRPr="000335DD">
              <w:t>Optional: maintenance frequency factors based on practitioner’s technical assessment</w:t>
            </w:r>
          </w:p>
        </w:tc>
        <w:tc>
          <w:tcPr>
            <w:tcW w:w="3403" w:type="dxa"/>
            <w:gridSpan w:val="2"/>
            <w:vAlign w:val="center"/>
          </w:tcPr>
          <w:p w14:paraId="7866A8B2" w14:textId="77777777" w:rsidR="00AD0153" w:rsidRPr="000335DD" w:rsidRDefault="00AD0153">
            <w:pPr>
              <w:spacing w:after="0"/>
              <w:ind w:left="0" w:right="0"/>
              <w:jc w:val="center"/>
            </w:pPr>
            <w:r w:rsidRPr="000335DD">
              <w:t>List of maintenance parts/consumable and associated frequency provided by OEM</w:t>
            </w:r>
          </w:p>
        </w:tc>
      </w:tr>
      <w:tr w:rsidR="00AD0153" w:rsidRPr="000335DD" w14:paraId="08D53D5C" w14:textId="77777777" w:rsidTr="008C27DD">
        <w:tc>
          <w:tcPr>
            <w:tcW w:w="1400" w:type="dxa"/>
            <w:vMerge/>
            <w:tcBorders>
              <w:bottom w:val="single" w:sz="4" w:space="0" w:color="auto"/>
            </w:tcBorders>
            <w:vAlign w:val="center"/>
          </w:tcPr>
          <w:p w14:paraId="050C8E0F" w14:textId="77777777" w:rsidR="00AD0153" w:rsidRPr="000335DD" w:rsidRDefault="00AD0153">
            <w:pPr>
              <w:spacing w:after="0"/>
              <w:ind w:left="0" w:right="0"/>
              <w:jc w:val="center"/>
            </w:pPr>
          </w:p>
        </w:tc>
        <w:tc>
          <w:tcPr>
            <w:tcW w:w="1927" w:type="dxa"/>
            <w:tcBorders>
              <w:bottom w:val="single" w:sz="4" w:space="0" w:color="auto"/>
            </w:tcBorders>
            <w:vAlign w:val="center"/>
          </w:tcPr>
          <w:p w14:paraId="4DB275AB" w14:textId="77777777" w:rsidR="00AD0153" w:rsidRPr="000335DD" w:rsidRDefault="00AD0153">
            <w:pPr>
              <w:spacing w:after="0"/>
              <w:ind w:left="0" w:right="0"/>
              <w:jc w:val="center"/>
            </w:pPr>
            <w:commentRangeStart w:id="259"/>
            <w:r w:rsidRPr="000335DD">
              <w:t>Determination of traction battery and fuel cell system replacement</w:t>
            </w:r>
          </w:p>
        </w:tc>
        <w:tc>
          <w:tcPr>
            <w:tcW w:w="2898" w:type="dxa"/>
            <w:gridSpan w:val="2"/>
            <w:tcBorders>
              <w:bottom w:val="single" w:sz="4" w:space="0" w:color="auto"/>
            </w:tcBorders>
            <w:vAlign w:val="center"/>
          </w:tcPr>
          <w:p w14:paraId="5258FF01" w14:textId="77777777" w:rsidR="00AD0153" w:rsidRPr="000335DD" w:rsidRDefault="00AD0153">
            <w:pPr>
              <w:spacing w:after="0"/>
              <w:ind w:left="0" w:right="0"/>
              <w:jc w:val="center"/>
            </w:pPr>
            <w:commentRangeStart w:id="260"/>
            <w:r w:rsidRPr="000335DD">
              <w:t xml:space="preserve">Excluded by default, unless a simple assumption on replacement is provided </w:t>
            </w:r>
          </w:p>
        </w:tc>
        <w:tc>
          <w:tcPr>
            <w:tcW w:w="1477" w:type="dxa"/>
            <w:tcBorders>
              <w:bottom w:val="single" w:sz="4" w:space="0" w:color="auto"/>
            </w:tcBorders>
            <w:vAlign w:val="center"/>
          </w:tcPr>
          <w:p w14:paraId="3B3BBA0E" w14:textId="33F44CF2" w:rsidR="00AD0153" w:rsidRPr="000335DD" w:rsidRDefault="00AD0153">
            <w:pPr>
              <w:spacing w:after="0"/>
              <w:ind w:left="0" w:right="0"/>
              <w:jc w:val="center"/>
            </w:pPr>
            <w:commentRangeStart w:id="261"/>
            <w:r w:rsidRPr="000335DD">
              <w:t xml:space="preserve">Excluded by default, </w:t>
            </w:r>
            <w:proofErr w:type="gramStart"/>
            <w:r w:rsidRPr="000335DD">
              <w:t xml:space="preserve">unless </w:t>
            </w:r>
            <w:r>
              <w:t xml:space="preserve"> methodology</w:t>
            </w:r>
            <w:proofErr w:type="gramEnd"/>
            <w:r>
              <w:t xml:space="preserve"> from this </w:t>
            </w:r>
            <w:r w:rsidR="00FD1BCE">
              <w:t xml:space="preserve">Resolution </w:t>
            </w:r>
            <w:r>
              <w:t>to be followed upon justification</w:t>
            </w:r>
            <w:r w:rsidRPr="000335DD">
              <w:t xml:space="preserve"> </w:t>
            </w:r>
          </w:p>
        </w:tc>
        <w:tc>
          <w:tcPr>
            <w:tcW w:w="1926" w:type="dxa"/>
            <w:tcBorders>
              <w:bottom w:val="single" w:sz="4" w:space="0" w:color="auto"/>
            </w:tcBorders>
            <w:vAlign w:val="center"/>
          </w:tcPr>
          <w:p w14:paraId="7D5D8C1D" w14:textId="77777777" w:rsidR="00AD0153" w:rsidRPr="000335DD" w:rsidRDefault="00AD0153">
            <w:pPr>
              <w:spacing w:after="0"/>
              <w:ind w:left="0" w:right="0"/>
              <w:jc w:val="center"/>
            </w:pPr>
            <w:r w:rsidRPr="00F828C5">
              <w:t>Excluded by default, unless OEM /supplier-specific approach to define the need for a replacement over the operational life is provided</w:t>
            </w:r>
            <w:commentRangeEnd w:id="261"/>
            <w:r w:rsidRPr="000335DD">
              <w:rPr>
                <w:rStyle w:val="CommentReference"/>
                <w:sz w:val="20"/>
                <w:szCs w:val="20"/>
              </w:rPr>
              <w:commentReference w:id="261"/>
            </w:r>
            <w:commentRangeEnd w:id="259"/>
            <w:r w:rsidR="00390D62" w:rsidRPr="000335DD">
              <w:rPr>
                <w:rStyle w:val="CommentReference"/>
                <w:rFonts w:eastAsia="SimSun"/>
                <w:sz w:val="20"/>
                <w:szCs w:val="20"/>
              </w:rPr>
              <w:commentReference w:id="259"/>
            </w:r>
            <w:commentRangeEnd w:id="260"/>
            <w:r w:rsidR="00855F92" w:rsidRPr="000335DD">
              <w:rPr>
                <w:rStyle w:val="CommentReference"/>
                <w:rFonts w:eastAsia="SimSun"/>
                <w:sz w:val="20"/>
                <w:szCs w:val="20"/>
              </w:rPr>
              <w:commentReference w:id="260"/>
            </w:r>
          </w:p>
        </w:tc>
      </w:tr>
      <w:tr w:rsidR="00AD0153" w:rsidRPr="000335DD" w14:paraId="62AD24BC" w14:textId="77777777" w:rsidTr="008C27DD">
        <w:tc>
          <w:tcPr>
            <w:tcW w:w="1400" w:type="dxa"/>
            <w:vMerge w:val="restart"/>
            <w:vAlign w:val="center"/>
          </w:tcPr>
          <w:p w14:paraId="779F999B" w14:textId="3C1903E9" w:rsidR="00AD0153" w:rsidRPr="000335DD" w:rsidRDefault="00AD0153">
            <w:pPr>
              <w:spacing w:after="0"/>
              <w:ind w:left="0" w:right="0"/>
              <w:jc w:val="center"/>
            </w:pPr>
            <w:commentRangeStart w:id="262"/>
            <w:commentRangeStart w:id="263"/>
            <w:r w:rsidRPr="000335DD">
              <w:t xml:space="preserve">End-of-life stage (See </w:t>
            </w:r>
            <w:r w:rsidR="005A62E2">
              <w:t>6</w:t>
            </w:r>
            <w:r w:rsidRPr="000335DD">
              <w:t>.4)</w:t>
            </w:r>
            <w:commentRangeEnd w:id="262"/>
            <w:r w:rsidRPr="000335DD">
              <w:rPr>
                <w:rStyle w:val="CommentReference"/>
                <w:sz w:val="20"/>
                <w:szCs w:val="20"/>
              </w:rPr>
              <w:commentReference w:id="262"/>
            </w:r>
            <w:commentRangeEnd w:id="263"/>
            <w:r w:rsidR="0008203A" w:rsidRPr="000335DD">
              <w:rPr>
                <w:rStyle w:val="CommentReference"/>
                <w:rFonts w:eastAsia="SimSun"/>
                <w:sz w:val="20"/>
                <w:szCs w:val="20"/>
              </w:rPr>
              <w:commentReference w:id="263"/>
            </w:r>
          </w:p>
        </w:tc>
        <w:tc>
          <w:tcPr>
            <w:tcW w:w="1927" w:type="dxa"/>
            <w:vAlign w:val="center"/>
          </w:tcPr>
          <w:p w14:paraId="40D4CF70" w14:textId="77777777" w:rsidR="00AD0153" w:rsidRPr="000335DD" w:rsidRDefault="00AD0153">
            <w:pPr>
              <w:spacing w:after="0"/>
              <w:ind w:left="0" w:right="0"/>
              <w:jc w:val="center"/>
            </w:pPr>
            <w:r w:rsidRPr="000335DD">
              <w:t xml:space="preserve">Activity data of </w:t>
            </w:r>
            <w:proofErr w:type="spellStart"/>
            <w:r w:rsidRPr="000335DD">
              <w:t>EoL</w:t>
            </w:r>
            <w:proofErr w:type="spellEnd"/>
            <w:r w:rsidRPr="000335DD">
              <w:t xml:space="preserve"> processes (e.g., weight of vehicle, parts, materials, etc.)</w:t>
            </w:r>
          </w:p>
        </w:tc>
        <w:tc>
          <w:tcPr>
            <w:tcW w:w="1382" w:type="dxa"/>
            <w:vAlign w:val="center"/>
          </w:tcPr>
          <w:p w14:paraId="3F26C68B" w14:textId="77777777" w:rsidR="00AD0153" w:rsidRPr="000335DD" w:rsidRDefault="00AD0153">
            <w:pPr>
              <w:spacing w:after="0"/>
              <w:ind w:left="0" w:right="0"/>
              <w:jc w:val="center"/>
            </w:pPr>
            <w:r w:rsidRPr="000335DD">
              <w:t>Global secondary data</w:t>
            </w:r>
          </w:p>
        </w:tc>
        <w:tc>
          <w:tcPr>
            <w:tcW w:w="4919" w:type="dxa"/>
            <w:gridSpan w:val="3"/>
            <w:vAlign w:val="center"/>
          </w:tcPr>
          <w:p w14:paraId="4D9B8794" w14:textId="77777777" w:rsidR="00AD0153" w:rsidRPr="000335DD" w:rsidRDefault="00AD0153">
            <w:pPr>
              <w:spacing w:after="0"/>
              <w:ind w:left="0" w:right="0"/>
              <w:jc w:val="center"/>
            </w:pPr>
            <w:r w:rsidRPr="000335DD">
              <w:t>Primary data based on BoM and MDS</w:t>
            </w:r>
          </w:p>
        </w:tc>
      </w:tr>
      <w:tr w:rsidR="00AD0153" w:rsidRPr="000335DD" w14:paraId="424541DC" w14:textId="77777777" w:rsidTr="008C27DD">
        <w:tc>
          <w:tcPr>
            <w:tcW w:w="1400" w:type="dxa"/>
            <w:vMerge/>
            <w:vAlign w:val="center"/>
          </w:tcPr>
          <w:p w14:paraId="276736AF" w14:textId="77777777" w:rsidR="00AD0153" w:rsidRPr="000335DD" w:rsidRDefault="00AD0153">
            <w:pPr>
              <w:spacing w:after="0"/>
              <w:ind w:left="0" w:right="0"/>
              <w:jc w:val="center"/>
            </w:pPr>
          </w:p>
        </w:tc>
        <w:tc>
          <w:tcPr>
            <w:tcW w:w="1927" w:type="dxa"/>
            <w:vAlign w:val="center"/>
          </w:tcPr>
          <w:p w14:paraId="3DA9B11D" w14:textId="77777777" w:rsidR="00AD0153" w:rsidRPr="000335DD" w:rsidRDefault="00AD0153">
            <w:pPr>
              <w:spacing w:after="0"/>
              <w:ind w:left="0" w:right="0"/>
              <w:jc w:val="center"/>
            </w:pPr>
            <w:r w:rsidRPr="000335DD">
              <w:t xml:space="preserve">Carbon intensity data of </w:t>
            </w:r>
            <w:proofErr w:type="spellStart"/>
            <w:r w:rsidRPr="000335DD">
              <w:t>EoL</w:t>
            </w:r>
            <w:proofErr w:type="spellEnd"/>
            <w:r w:rsidRPr="000335DD">
              <w:t xml:space="preserve"> processes (e.g., dismantling and shredding/sorting, ASR thermal recovery, materials recycling, etc.)</w:t>
            </w:r>
          </w:p>
        </w:tc>
        <w:tc>
          <w:tcPr>
            <w:tcW w:w="2898" w:type="dxa"/>
            <w:gridSpan w:val="2"/>
            <w:vAlign w:val="center"/>
          </w:tcPr>
          <w:p w14:paraId="31FC81B3" w14:textId="1F0838F3" w:rsidR="00AD0153" w:rsidRPr="000335DD" w:rsidRDefault="00AD0153">
            <w:pPr>
              <w:spacing w:after="0"/>
              <w:ind w:left="0" w:right="0"/>
              <w:jc w:val="center"/>
            </w:pPr>
            <w:r w:rsidRPr="000335DD">
              <w:t>Global, regional, or country specific, primary or secondary data</w:t>
            </w:r>
            <w:ins w:id="264" w:author="Kawamoto Ryuji (河本 竜路)" w:date="2025-12-05T16:40:00Z">
              <w:r w:rsidR="004E2EAB">
                <w:rPr>
                  <w:rFonts w:eastAsiaTheme="minorEastAsia" w:hint="eastAsia"/>
                  <w:lang w:eastAsia="ja-JP"/>
                </w:rPr>
                <w:t xml:space="preserve"> </w:t>
              </w:r>
              <w:r w:rsidR="004E2EAB" w:rsidRPr="0009736F">
                <w:rPr>
                  <w:color w:val="FF0000"/>
                </w:rPr>
                <w:t>can be chosen</w:t>
              </w:r>
            </w:ins>
            <w:r w:rsidRPr="000335DD">
              <w:t>, depending on the study</w:t>
            </w:r>
          </w:p>
        </w:tc>
        <w:tc>
          <w:tcPr>
            <w:tcW w:w="3403" w:type="dxa"/>
            <w:gridSpan w:val="2"/>
            <w:vAlign w:val="center"/>
          </w:tcPr>
          <w:p w14:paraId="28EDEC5B" w14:textId="2805FBC2" w:rsidR="00947773" w:rsidRPr="00947773" w:rsidRDefault="0068751E" w:rsidP="00947773">
            <w:pPr>
              <w:spacing w:after="0"/>
              <w:ind w:left="0" w:right="0"/>
              <w:jc w:val="center"/>
              <w:rPr>
                <w:lang w:val="en-US"/>
              </w:rPr>
            </w:pPr>
            <w:ins w:id="265" w:author="Kawamoto Ryuji (河本 竜路)" w:date="2025-12-05T16:38:00Z">
              <w:r w:rsidRPr="0009736F">
                <w:rPr>
                  <w:color w:val="FF0000"/>
                </w:rPr>
                <w:t xml:space="preserve">Global or Region or Country </w:t>
              </w:r>
              <w:r w:rsidRPr="0009736F">
                <w:rPr>
                  <w:color w:val="FF0000"/>
                  <w:lang w:eastAsia="ja-JP"/>
                </w:rPr>
                <w:t>p</w:t>
              </w:r>
              <w:r w:rsidRPr="0009736F">
                <w:rPr>
                  <w:color w:val="FF0000"/>
                </w:rPr>
                <w:t xml:space="preserve">rimary data or secondary data shall be specified </w:t>
              </w:r>
              <w:r w:rsidRPr="00AC5049">
                <w:rPr>
                  <w:rFonts w:hint="eastAsia"/>
                  <w:color w:val="FF0000"/>
                </w:rPr>
                <w:t>and provided by CPs</w:t>
              </w:r>
            </w:ins>
            <w:r w:rsidR="00947773" w:rsidRPr="00947773">
              <w:rPr>
                <w:lang w:val="en-US"/>
              </w:rPr>
              <w:t xml:space="preserve"> </w:t>
            </w:r>
          </w:p>
          <w:p w14:paraId="3F08738A" w14:textId="3BA20D3E" w:rsidR="00AD0153" w:rsidRPr="000335DD" w:rsidRDefault="00AD0153">
            <w:pPr>
              <w:spacing w:after="0"/>
              <w:ind w:left="0" w:right="0"/>
              <w:jc w:val="center"/>
            </w:pPr>
          </w:p>
        </w:tc>
      </w:tr>
      <w:tr w:rsidR="00AD0153" w:rsidRPr="000335DD" w14:paraId="39CEBDD4" w14:textId="77777777" w:rsidTr="008C27DD">
        <w:tc>
          <w:tcPr>
            <w:tcW w:w="1400" w:type="dxa"/>
            <w:vMerge/>
            <w:vAlign w:val="center"/>
          </w:tcPr>
          <w:p w14:paraId="75FC6EC2" w14:textId="77777777" w:rsidR="00AD0153" w:rsidRPr="000335DD" w:rsidRDefault="00AD0153">
            <w:pPr>
              <w:spacing w:after="0"/>
              <w:ind w:left="0" w:right="0"/>
              <w:jc w:val="center"/>
            </w:pPr>
          </w:p>
        </w:tc>
        <w:tc>
          <w:tcPr>
            <w:tcW w:w="1927" w:type="dxa"/>
            <w:vAlign w:val="center"/>
          </w:tcPr>
          <w:p w14:paraId="70320082" w14:textId="77777777" w:rsidR="00AD0153" w:rsidRPr="000335DD" w:rsidRDefault="00AD0153">
            <w:pPr>
              <w:spacing w:after="0"/>
              <w:ind w:left="0" w:right="0"/>
              <w:jc w:val="center"/>
            </w:pPr>
            <w:r w:rsidRPr="000335DD">
              <w:t>Recovered parts disposal and recycling process</w:t>
            </w:r>
          </w:p>
          <w:p w14:paraId="494A7B21" w14:textId="77777777" w:rsidR="00AD0153" w:rsidRPr="000335DD" w:rsidRDefault="00AD0153">
            <w:pPr>
              <w:spacing w:after="0"/>
              <w:ind w:left="0" w:right="0"/>
              <w:jc w:val="center"/>
            </w:pPr>
            <w:r w:rsidRPr="000335DD">
              <w:t>(e.g., tyre, lead battery, driving battery, etc.)</w:t>
            </w:r>
          </w:p>
        </w:tc>
        <w:tc>
          <w:tcPr>
            <w:tcW w:w="2898" w:type="dxa"/>
            <w:gridSpan w:val="2"/>
            <w:vAlign w:val="center"/>
          </w:tcPr>
          <w:p w14:paraId="49627D3A" w14:textId="11047A36" w:rsidR="00AD0153" w:rsidRPr="000335DD" w:rsidRDefault="00AD0153">
            <w:pPr>
              <w:spacing w:after="0"/>
              <w:ind w:left="0" w:right="0"/>
              <w:jc w:val="center"/>
            </w:pPr>
            <w:r w:rsidRPr="000335DD">
              <w:t>Global, regional, or country</w:t>
            </w:r>
            <w:ins w:id="266" w:author="Kawamoto Ryuji (河本 竜路)" w:date="2025-12-05T16:42:00Z">
              <w:r w:rsidR="008B3E9F">
                <w:rPr>
                  <w:rFonts w:eastAsiaTheme="minorEastAsia" w:hint="eastAsia"/>
                  <w:lang w:eastAsia="ja-JP"/>
                </w:rPr>
                <w:t xml:space="preserve"> </w:t>
              </w:r>
            </w:ins>
            <w:ins w:id="267" w:author="Kawamoto Ryuji (河本 竜路)" w:date="2025-12-05T16:41:00Z">
              <w:r w:rsidR="00970E5F" w:rsidRPr="00970E5F">
                <w:t>process can be chosen</w:t>
              </w:r>
            </w:ins>
            <w:r w:rsidRPr="000335DD">
              <w:t>, depending on the study</w:t>
            </w:r>
          </w:p>
        </w:tc>
        <w:tc>
          <w:tcPr>
            <w:tcW w:w="3403" w:type="dxa"/>
            <w:gridSpan w:val="2"/>
            <w:vAlign w:val="center"/>
          </w:tcPr>
          <w:p w14:paraId="626AE48C" w14:textId="05348DD3" w:rsidR="00AD0153" w:rsidRPr="000335DD" w:rsidRDefault="00185EE3">
            <w:pPr>
              <w:spacing w:after="0"/>
              <w:ind w:left="0" w:right="0"/>
              <w:jc w:val="center"/>
            </w:pPr>
            <w:ins w:id="268" w:author="Kawamoto Ryuji (河本 竜路)" w:date="2025-12-05T16:42:00Z">
              <w:r w:rsidRPr="0009736F">
                <w:rPr>
                  <w:color w:val="FF0000"/>
                </w:rPr>
                <w:t xml:space="preserve">Global or Region or Country process shall be specified </w:t>
              </w:r>
              <w:r w:rsidRPr="00DE1991">
                <w:rPr>
                  <w:rFonts w:hint="eastAsia"/>
                  <w:color w:val="FF0000"/>
                </w:rPr>
                <w:t xml:space="preserve">and </w:t>
              </w:r>
              <w:r w:rsidRPr="00AC5049">
                <w:rPr>
                  <w:rFonts w:hint="eastAsia"/>
                  <w:color w:val="FF0000"/>
                </w:rPr>
                <w:t>provided by CPs</w:t>
              </w:r>
            </w:ins>
          </w:p>
        </w:tc>
      </w:tr>
      <w:tr w:rsidR="00AD0153" w:rsidRPr="000335DD" w14:paraId="7CF94BE3" w14:textId="77777777" w:rsidTr="008C27D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9" w:author="Kawamoto Ryuji (河本 竜路)" w:date="2025-11-26T16: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270" w:author="Kawamoto Ryuji (河本 竜路)" w:date="2025-11-26T16:35:00Z">
            <w:trPr>
              <w:gridAfter w:val="0"/>
            </w:trPr>
          </w:trPrChange>
        </w:trPr>
        <w:tc>
          <w:tcPr>
            <w:tcW w:w="1400" w:type="dxa"/>
            <w:vMerge/>
            <w:tcBorders>
              <w:bottom w:val="single" w:sz="4" w:space="0" w:color="auto"/>
            </w:tcBorders>
            <w:vAlign w:val="center"/>
            <w:tcPrChange w:id="271" w:author="Kawamoto Ryuji (河本 竜路)" w:date="2025-11-26T16:35:00Z">
              <w:tcPr>
                <w:tcW w:w="1498" w:type="dxa"/>
                <w:vMerge/>
                <w:tcBorders>
                  <w:bottom w:val="single" w:sz="12" w:space="0" w:color="auto"/>
                </w:tcBorders>
                <w:vAlign w:val="center"/>
              </w:tcPr>
            </w:tcPrChange>
          </w:tcPr>
          <w:p w14:paraId="4B55483B" w14:textId="77777777" w:rsidR="00AD0153" w:rsidRPr="000335DD" w:rsidRDefault="00AD0153">
            <w:pPr>
              <w:spacing w:after="0"/>
              <w:ind w:left="0" w:right="0"/>
              <w:jc w:val="center"/>
            </w:pPr>
          </w:p>
        </w:tc>
        <w:tc>
          <w:tcPr>
            <w:tcW w:w="1927" w:type="dxa"/>
            <w:tcBorders>
              <w:bottom w:val="single" w:sz="4" w:space="0" w:color="auto"/>
            </w:tcBorders>
            <w:vAlign w:val="center"/>
            <w:tcPrChange w:id="272" w:author="Kawamoto Ryuji (河本 竜路)" w:date="2025-11-26T16:35:00Z">
              <w:tcPr>
                <w:tcW w:w="1827" w:type="dxa"/>
                <w:gridSpan w:val="2"/>
                <w:tcBorders>
                  <w:bottom w:val="single" w:sz="12" w:space="0" w:color="auto"/>
                </w:tcBorders>
                <w:vAlign w:val="center"/>
              </w:tcPr>
            </w:tcPrChange>
          </w:tcPr>
          <w:p w14:paraId="21C0CD96" w14:textId="77777777" w:rsidR="00AD0153" w:rsidRPr="000335DD" w:rsidRDefault="00AD0153">
            <w:pPr>
              <w:spacing w:after="0"/>
              <w:ind w:left="0" w:right="0"/>
              <w:jc w:val="center"/>
            </w:pPr>
            <w:r w:rsidRPr="000335DD">
              <w:t xml:space="preserve">Material recycling modelling </w:t>
            </w:r>
          </w:p>
        </w:tc>
        <w:tc>
          <w:tcPr>
            <w:tcW w:w="6301" w:type="dxa"/>
            <w:gridSpan w:val="4"/>
            <w:tcBorders>
              <w:bottom w:val="single" w:sz="4" w:space="0" w:color="auto"/>
            </w:tcBorders>
            <w:vAlign w:val="center"/>
            <w:tcPrChange w:id="273" w:author="Kawamoto Ryuji (河本 竜路)" w:date="2025-11-26T16:35:00Z">
              <w:tcPr>
                <w:tcW w:w="6014" w:type="dxa"/>
                <w:gridSpan w:val="6"/>
                <w:tcBorders>
                  <w:bottom w:val="single" w:sz="12" w:space="0" w:color="auto"/>
                </w:tcBorders>
                <w:vAlign w:val="center"/>
              </w:tcPr>
            </w:tcPrChange>
          </w:tcPr>
          <w:p w14:paraId="7C9BB846" w14:textId="77777777" w:rsidR="00AD0153" w:rsidRPr="000335DD" w:rsidRDefault="00AD0153">
            <w:pPr>
              <w:spacing w:after="0"/>
              <w:ind w:left="0" w:right="0"/>
              <w:jc w:val="center"/>
            </w:pPr>
            <w:r w:rsidRPr="000335DD">
              <w:t>RCM or CFF</w:t>
            </w:r>
          </w:p>
        </w:tc>
      </w:tr>
    </w:tbl>
    <w:p w14:paraId="02E14A6A" w14:textId="77777777" w:rsidR="00AD0153" w:rsidRPr="000335DD" w:rsidRDefault="00AD0153" w:rsidP="00AD0153">
      <w:pPr>
        <w:rPr>
          <w:sz w:val="18"/>
          <w:szCs w:val="18"/>
        </w:rPr>
      </w:pPr>
      <w:r w:rsidRPr="000335DD">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14:paraId="5EEFAC24" w14:textId="17F07D3B" w:rsidR="003C2F0A" w:rsidRDefault="00AD0153" w:rsidP="00AD0153">
      <w:pPr>
        <w:rPr>
          <w:sz w:val="18"/>
          <w:szCs w:val="18"/>
        </w:rPr>
      </w:pPr>
      <w:r w:rsidRPr="000335DD">
        <w:rPr>
          <w:sz w:val="18"/>
          <w:szCs w:val="18"/>
        </w:rPr>
        <w:lastRenderedPageBreak/>
        <w:t>(**) Level 3 and Level 4 shall be carried on the single fixed approach throughout the life cycle stages, and the practitioners shall follow the descriptions for each item in the designated row.</w:t>
      </w:r>
    </w:p>
    <w:p w14:paraId="4214CD3E" w14:textId="77777777" w:rsidR="00405D40" w:rsidRDefault="00405D40" w:rsidP="00AD0153">
      <w:pPr>
        <w:rPr>
          <w:sz w:val="18"/>
          <w:szCs w:val="18"/>
        </w:rPr>
      </w:pPr>
    </w:p>
    <w:p w14:paraId="63130DDF" w14:textId="77777777" w:rsidR="00BE6252" w:rsidRPr="000335DD" w:rsidRDefault="00BE6252" w:rsidP="00BE6252">
      <w:pPr>
        <w:pStyle w:val="H1G"/>
        <w:tabs>
          <w:tab w:val="clear" w:pos="851"/>
        </w:tabs>
        <w:ind w:left="2268"/>
      </w:pPr>
      <w:r w:rsidRPr="000335DD">
        <w:t>3.</w:t>
      </w:r>
      <w:r w:rsidRPr="000335DD">
        <w:tab/>
        <w:t>Definitions</w:t>
      </w:r>
    </w:p>
    <w:p w14:paraId="6D0816B9" w14:textId="608EA473" w:rsidR="00BE6252" w:rsidRPr="000335DD" w:rsidRDefault="00BE6252" w:rsidP="00BE6252">
      <w:pPr>
        <w:pStyle w:val="Caro2"/>
        <w:numPr>
          <w:ilvl w:val="0"/>
          <w:numId w:val="0"/>
        </w:numPr>
        <w:tabs>
          <w:tab w:val="left" w:pos="2268"/>
        </w:tabs>
        <w:ind w:left="2268" w:hanging="1134"/>
      </w:pPr>
      <w:bookmarkStart w:id="274" w:name="_Toc204941715"/>
      <w:r w:rsidRPr="000335DD">
        <w:t>3.1.</w:t>
      </w:r>
      <w:r w:rsidRPr="000335DD">
        <w:tab/>
      </w:r>
      <w:bookmarkStart w:id="275" w:name="_Ref200129013"/>
      <w:r w:rsidR="00EA1E1B" w:rsidRPr="008F4297">
        <w:t>"</w:t>
      </w:r>
      <w:r w:rsidR="00EA1E1B" w:rsidRPr="008F4297">
        <w:rPr>
          <w:i/>
          <w:iCs/>
        </w:rPr>
        <w:t>Allocation</w:t>
      </w:r>
      <w:r w:rsidR="00EA1E1B" w:rsidRPr="008F4297">
        <w:t xml:space="preserve">" </w:t>
      </w:r>
      <w:proofErr w:type="gramStart"/>
      <w:r w:rsidR="00EA1E1B" w:rsidRPr="008F4297">
        <w:t>means:</w:t>
      </w:r>
      <w:proofErr w:type="gramEnd"/>
      <w:r w:rsidR="00EA1E1B" w:rsidRPr="008F4297">
        <w:t xml:space="preserve"> partitioning the input or output </w:t>
      </w:r>
      <w:commentRangeStart w:id="276"/>
      <w:r w:rsidR="00EA1E1B" w:rsidRPr="008F4297">
        <w:t>flows</w:t>
      </w:r>
      <w:commentRangeEnd w:id="276"/>
      <w:r w:rsidR="00EA1E1B" w:rsidRPr="008F4297">
        <w:rPr>
          <w:rStyle w:val="CommentReference"/>
          <w:rFonts w:eastAsia="SimSun"/>
          <w:sz w:val="20"/>
          <w:szCs w:val="20"/>
        </w:rPr>
        <w:commentReference w:id="276"/>
      </w:r>
      <w:r w:rsidR="00EA1E1B" w:rsidRPr="008F4297">
        <w:t xml:space="preserve"> of a process or a product system </w:t>
      </w:r>
      <w:commentRangeStart w:id="277"/>
      <w:commentRangeStart w:id="278"/>
      <w:r w:rsidR="00EA1E1B" w:rsidRPr="008F4297">
        <w:t>between the product system under study and one or more other product systems</w:t>
      </w:r>
      <w:commentRangeEnd w:id="277"/>
      <w:r w:rsidR="00EA1E1B" w:rsidRPr="000335DD">
        <w:rPr>
          <w:rStyle w:val="CommentReference"/>
          <w:rFonts w:eastAsiaTheme="majorEastAsia"/>
          <w:sz w:val="18"/>
          <w:szCs w:val="20"/>
          <w:vertAlign w:val="superscript"/>
        </w:rPr>
        <w:commentReference w:id="277"/>
      </w:r>
      <w:commentRangeEnd w:id="278"/>
      <w:r w:rsidR="00647615" w:rsidRPr="000335DD">
        <w:rPr>
          <w:rStyle w:val="CommentReference"/>
          <w:rFonts w:eastAsiaTheme="majorEastAsia"/>
          <w:sz w:val="18"/>
          <w:szCs w:val="20"/>
          <w:vertAlign w:val="superscript"/>
        </w:rPr>
        <w:commentReference w:id="278"/>
      </w:r>
      <w:r w:rsidRPr="000335DD">
        <w:rPr>
          <w:rStyle w:val="FootnoteReference"/>
          <w:rFonts w:eastAsiaTheme="majorEastAsia"/>
        </w:rPr>
        <w:footnoteReference w:id="12"/>
      </w:r>
      <w:bookmarkEnd w:id="274"/>
      <w:bookmarkEnd w:id="275"/>
    </w:p>
    <w:p w14:paraId="6A5CBAEE" w14:textId="570E3E4D" w:rsidR="00BE6252" w:rsidRPr="000335DD" w:rsidRDefault="002302CC" w:rsidP="00BE6252">
      <w:pPr>
        <w:pStyle w:val="Caro2"/>
        <w:numPr>
          <w:ilvl w:val="0"/>
          <w:numId w:val="0"/>
        </w:numPr>
        <w:tabs>
          <w:tab w:val="left" w:pos="2268"/>
        </w:tabs>
        <w:ind w:left="2268" w:hanging="1134"/>
      </w:pPr>
      <w:bookmarkStart w:id="280" w:name="_Toc204941716"/>
      <w:commentRangeStart w:id="281"/>
      <w:commentRangeStart w:id="282"/>
      <w:commentRangeEnd w:id="281"/>
      <w:r w:rsidRPr="000335DD">
        <w:rPr>
          <w:rStyle w:val="CommentReference"/>
          <w:rFonts w:eastAsia="SimSun"/>
          <w:sz w:val="20"/>
          <w:szCs w:val="20"/>
        </w:rPr>
        <w:commentReference w:id="281"/>
      </w:r>
      <w:commentRangeEnd w:id="282"/>
      <w:r w:rsidR="00D97AA7" w:rsidRPr="000335DD">
        <w:rPr>
          <w:rStyle w:val="CommentReference"/>
          <w:rFonts w:eastAsia="SimSun"/>
          <w:sz w:val="20"/>
          <w:szCs w:val="20"/>
        </w:rPr>
        <w:commentReference w:id="282"/>
      </w:r>
      <w:r w:rsidR="00BE6252" w:rsidRPr="000335DD">
        <w:t>3.2.</w:t>
      </w:r>
      <w:r w:rsidR="00BE6252" w:rsidRPr="000335DD">
        <w:tab/>
        <w:t>"</w:t>
      </w:r>
      <w:r w:rsidR="00BE6252" w:rsidRPr="000335DD">
        <w:rPr>
          <w:i/>
          <w:iCs/>
        </w:rPr>
        <w:t>Attributable process</w:t>
      </w:r>
      <w:r w:rsidR="00BE6252" w:rsidRPr="000335DD">
        <w:t>" means those processes that consist of all service, material and energy flows that become, make and carry a product throughout its life cycle.</w:t>
      </w:r>
      <w:bookmarkStart w:id="283" w:name="_Ref200115277"/>
      <w:r w:rsidR="00BE6252" w:rsidRPr="000335DD">
        <w:rPr>
          <w:rStyle w:val="FootnoteReference"/>
          <w:rFonts w:eastAsiaTheme="majorEastAsia"/>
        </w:rPr>
        <w:footnoteReference w:id="13"/>
      </w:r>
      <w:bookmarkEnd w:id="280"/>
      <w:bookmarkEnd w:id="283"/>
    </w:p>
    <w:p w14:paraId="027C22E4" w14:textId="77777777" w:rsidR="00BE6252" w:rsidRPr="000335DD" w:rsidRDefault="00BE6252" w:rsidP="00BE6252">
      <w:pPr>
        <w:pStyle w:val="Caro2"/>
        <w:numPr>
          <w:ilvl w:val="0"/>
          <w:numId w:val="0"/>
        </w:numPr>
        <w:tabs>
          <w:tab w:val="left" w:pos="2268"/>
        </w:tabs>
        <w:ind w:left="2268" w:hanging="1134"/>
      </w:pPr>
      <w:bookmarkStart w:id="285" w:name="_Toc204941717"/>
      <w:r w:rsidRPr="000335DD">
        <w:t>3.3.</w:t>
      </w:r>
      <w:r w:rsidRPr="000335DD">
        <w:tab/>
        <w:t>"</w:t>
      </w:r>
      <w:r w:rsidRPr="000335DD">
        <w:rPr>
          <w:i/>
          <w:iCs/>
        </w:rPr>
        <w:t>Attributional</w:t>
      </w:r>
      <w:r w:rsidRPr="000335DD">
        <w:t>" means process-based modelling intended to provide a static representation of average conditions, excluding market-mediated effects.</w:t>
      </w:r>
      <w:bookmarkStart w:id="286" w:name="_Ref200029320"/>
      <w:r w:rsidRPr="000335DD">
        <w:rPr>
          <w:rStyle w:val="FootnoteReference"/>
          <w:rFonts w:eastAsiaTheme="majorEastAsia"/>
        </w:rPr>
        <w:footnoteReference w:id="14"/>
      </w:r>
      <w:bookmarkEnd w:id="285"/>
      <w:bookmarkEnd w:id="286"/>
    </w:p>
    <w:p w14:paraId="6F5343EA" w14:textId="1355A71C" w:rsidR="00BE6252" w:rsidRPr="000335DD" w:rsidRDefault="00BE6252" w:rsidP="00BE6252">
      <w:pPr>
        <w:pStyle w:val="Caro2"/>
        <w:numPr>
          <w:ilvl w:val="0"/>
          <w:numId w:val="0"/>
        </w:numPr>
        <w:tabs>
          <w:tab w:val="left" w:pos="2268"/>
        </w:tabs>
        <w:ind w:left="2268" w:hanging="1134"/>
      </w:pPr>
      <w:bookmarkStart w:id="287" w:name="_Toc204941718"/>
      <w:r w:rsidRPr="000335DD">
        <w:t>3.4.</w:t>
      </w:r>
      <w:r w:rsidRPr="000335DD">
        <w:tab/>
        <w:t xml:space="preserve">"Background System" means in contrast (to the foreground system) … processes that are operated as part of the system but are not under direct control or decisive influence of the producer of the good (or operator of the service, or user of the good). </w:t>
      </w:r>
      <w:bookmarkStart w:id="288" w:name="_Ref200123740"/>
      <w:r w:rsidRPr="000335DD">
        <w:rPr>
          <w:rStyle w:val="FootnoteReference"/>
          <w:rFonts w:eastAsiaTheme="majorEastAsia"/>
        </w:rPr>
        <w:footnoteReference w:id="15"/>
      </w:r>
      <w:bookmarkEnd w:id="287"/>
      <w:bookmarkEnd w:id="288"/>
    </w:p>
    <w:p w14:paraId="686165F6" w14:textId="77777777" w:rsidR="00BE6252" w:rsidRPr="000335DD" w:rsidRDefault="00BE6252" w:rsidP="00BE6252">
      <w:pPr>
        <w:pStyle w:val="Caro2"/>
        <w:numPr>
          <w:ilvl w:val="0"/>
          <w:numId w:val="0"/>
        </w:numPr>
        <w:tabs>
          <w:tab w:val="left" w:pos="2268"/>
        </w:tabs>
        <w:ind w:left="2268" w:hanging="1134"/>
      </w:pPr>
      <w:bookmarkStart w:id="290" w:name="_Toc204941719"/>
      <w:r w:rsidRPr="000335DD">
        <w:t>3.5.</w:t>
      </w:r>
      <w:r w:rsidRPr="000335DD">
        <w:tab/>
        <w:t>Batteries</w:t>
      </w:r>
      <w:bookmarkEnd w:id="290"/>
    </w:p>
    <w:p w14:paraId="19BB4CDA" w14:textId="5CC14AF8" w:rsidR="00BE6252" w:rsidRPr="000335DD" w:rsidRDefault="00BE6252" w:rsidP="005072B9">
      <w:pPr>
        <w:pStyle w:val="Caro2"/>
        <w:numPr>
          <w:ilvl w:val="0"/>
          <w:numId w:val="0"/>
        </w:numPr>
        <w:ind w:left="2268" w:hanging="1134"/>
      </w:pPr>
      <w:bookmarkStart w:id="291" w:name="_Toc204941720"/>
      <w:r w:rsidRPr="000335DD">
        <w:tab/>
      </w:r>
      <w:commentRangeStart w:id="292"/>
      <w:r w:rsidRPr="000335DD">
        <w:t>"</w:t>
      </w:r>
      <w:r w:rsidRPr="000335DD">
        <w:rPr>
          <w:i/>
          <w:iCs/>
        </w:rPr>
        <w:t>SLI battery</w:t>
      </w:r>
      <w:r w:rsidRPr="000335DD">
        <w:t xml:space="preserve">" means </w:t>
      </w:r>
      <w:bookmarkEnd w:id="291"/>
      <w:r w:rsidR="005072B9">
        <w:t>a</w:t>
      </w:r>
      <w:r w:rsidRPr="000335DD">
        <w:t xml:space="preserve"> battery that is specifically designed to supply electric power for starting, lighting, or ignition and that can also be used for auxiliary or backup purposes in vehicles, other means of transport or machinery</w:t>
      </w:r>
      <w:commentRangeEnd w:id="292"/>
      <w:r w:rsidR="005072B9" w:rsidRPr="000335DD">
        <w:rPr>
          <w:rStyle w:val="CommentReference"/>
          <w:rFonts w:eastAsia="SimSun"/>
          <w:sz w:val="20"/>
          <w:szCs w:val="20"/>
        </w:rPr>
        <w:commentReference w:id="292"/>
      </w:r>
    </w:p>
    <w:p w14:paraId="41800B28" w14:textId="5370C784" w:rsidR="00BE6252" w:rsidRPr="000335DD" w:rsidRDefault="00BE6252" w:rsidP="007B1915">
      <w:pPr>
        <w:pStyle w:val="Caro2"/>
        <w:numPr>
          <w:ilvl w:val="0"/>
          <w:numId w:val="0"/>
        </w:numPr>
        <w:ind w:left="2268" w:hanging="1134"/>
      </w:pPr>
      <w:bookmarkStart w:id="293" w:name="_Toc204941721"/>
      <w:r w:rsidRPr="000335DD">
        <w:t>3.5.3.</w:t>
      </w:r>
      <w:r w:rsidRPr="000335DD">
        <w:tab/>
      </w:r>
      <w:del w:id="294" w:author="TRIPATHY Samarendra" w:date="2025-12-04T09:37:00Z">
        <w:r w:rsidRPr="000335DD" w:rsidDel="007B1915">
          <w:delText>[</w:delText>
        </w:r>
      </w:del>
      <w:r w:rsidRPr="000335DD">
        <w:t>"</w:t>
      </w:r>
      <w:r w:rsidRPr="007B1915">
        <w:t>Traction battery</w:t>
      </w:r>
      <w:r w:rsidRPr="000335DD">
        <w:t xml:space="preserve">" means </w:t>
      </w:r>
      <w:bookmarkEnd w:id="293"/>
      <w:ins w:id="295" w:author="TRIPATHY Samarendra" w:date="2025-12-04T09:36:00Z">
        <w:r w:rsidR="007B1915">
          <w:t>a rechargeable electrical energy</w:t>
        </w:r>
      </w:ins>
      <w:ins w:id="296" w:author="TRIPATHY Samarendra" w:date="2025-12-04T09:37:00Z">
        <w:r w:rsidR="007B1915">
          <w:t xml:space="preserve"> </w:t>
        </w:r>
      </w:ins>
      <w:ins w:id="297" w:author="TRIPATHY Samarendra" w:date="2025-12-04T09:36:00Z">
        <w:r w:rsidR="007B1915">
          <w:t>storage system (REESS) installed in an electrified vehicle and used mainly for</w:t>
        </w:r>
      </w:ins>
      <w:ins w:id="298" w:author="TRIPATHY Samarendra" w:date="2025-12-04T09:37:00Z">
        <w:r w:rsidR="007B1915">
          <w:t xml:space="preserve"> </w:t>
        </w:r>
      </w:ins>
      <w:ins w:id="299" w:author="TRIPATHY Samarendra" w:date="2025-12-04T09:36:00Z">
        <w:r w:rsidR="007B1915">
          <w:t>traction purposes</w:t>
        </w:r>
      </w:ins>
    </w:p>
    <w:p w14:paraId="6838CDB4" w14:textId="77777777" w:rsidR="00BE6252" w:rsidRPr="000335DD" w:rsidRDefault="00BE6252" w:rsidP="007B1915">
      <w:pPr>
        <w:pStyle w:val="Caro2"/>
        <w:numPr>
          <w:ilvl w:val="0"/>
          <w:numId w:val="0"/>
        </w:numPr>
        <w:ind w:left="2268" w:hanging="1134"/>
      </w:pPr>
      <w:bookmarkStart w:id="300" w:name="_Toc204941722"/>
      <w:r w:rsidRPr="000335DD">
        <w:t>3.6.</w:t>
      </w:r>
      <w:r w:rsidRPr="000335DD">
        <w:tab/>
        <w:t>"</w:t>
      </w:r>
      <w:r w:rsidRPr="000335DD">
        <w:rPr>
          <w:i/>
          <w:iCs/>
        </w:rPr>
        <w:t>Bill of Material(s)</w:t>
      </w:r>
      <w:r w:rsidRPr="000335DD">
        <w:t>" means a list of raw materials, sub-assemblies, intermediate assemblies, sub-components, parts and the quantities of each needed to manufacture the product in the scope. In some sectors it is equivalent to the bill of components.</w:t>
      </w:r>
      <w:r w:rsidRPr="000335DD">
        <w:rPr>
          <w:rStyle w:val="FootnoteReference"/>
          <w:rFonts w:eastAsiaTheme="majorEastAsia"/>
        </w:rPr>
        <w:footnoteReference w:id="16"/>
      </w:r>
      <w:bookmarkEnd w:id="300"/>
    </w:p>
    <w:p w14:paraId="663859DD" w14:textId="77777777" w:rsidR="00BE6252" w:rsidRPr="000335DD" w:rsidRDefault="00BE6252" w:rsidP="00BE6252">
      <w:pPr>
        <w:pStyle w:val="Caro2"/>
        <w:numPr>
          <w:ilvl w:val="0"/>
          <w:numId w:val="0"/>
        </w:numPr>
        <w:tabs>
          <w:tab w:val="left" w:pos="2268"/>
        </w:tabs>
        <w:ind w:left="2268" w:hanging="1134"/>
      </w:pPr>
      <w:bookmarkStart w:id="301" w:name="_Toc204941723"/>
      <w:r w:rsidRPr="000335DD">
        <w:t>3.7.</w:t>
      </w:r>
      <w:r w:rsidRPr="000335DD">
        <w:tab/>
        <w:t>"</w:t>
      </w:r>
      <w:r w:rsidRPr="000335DD">
        <w:rPr>
          <w:i/>
          <w:iCs/>
        </w:rPr>
        <w:t>Biogenic carbon</w:t>
      </w:r>
      <w:r w:rsidRPr="000335DD">
        <w:t>" means Carbon derived from biomass.</w:t>
      </w:r>
      <w:bookmarkStart w:id="302" w:name="_Ref200029174"/>
      <w:r w:rsidRPr="000335DD">
        <w:rPr>
          <w:rStyle w:val="FootnoteReference"/>
          <w:rFonts w:eastAsiaTheme="majorEastAsia"/>
        </w:rPr>
        <w:footnoteReference w:id="17"/>
      </w:r>
      <w:bookmarkEnd w:id="301"/>
      <w:bookmarkEnd w:id="302"/>
    </w:p>
    <w:p w14:paraId="1ADC6D92" w14:textId="7E285B3D" w:rsidR="00BE6252" w:rsidRPr="000335DD" w:rsidRDefault="00BE6252" w:rsidP="00BE6252">
      <w:pPr>
        <w:pStyle w:val="Caro2"/>
        <w:numPr>
          <w:ilvl w:val="0"/>
          <w:numId w:val="0"/>
        </w:numPr>
        <w:tabs>
          <w:tab w:val="left" w:pos="2268"/>
        </w:tabs>
        <w:ind w:left="2268" w:hanging="1134"/>
      </w:pPr>
      <w:bookmarkStart w:id="304" w:name="_Toc204941724"/>
      <w:r w:rsidRPr="000335DD">
        <w:t>3.8.</w:t>
      </w:r>
      <w:r w:rsidRPr="000335DD">
        <w:tab/>
        <w:t>"</w:t>
      </w:r>
      <w:r w:rsidRPr="000335DD">
        <w:rPr>
          <w:i/>
          <w:iCs/>
        </w:rPr>
        <w:t>Biomass</w:t>
      </w:r>
      <w:r w:rsidRPr="000335DD">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t xml:space="preserve"> </w:t>
      </w:r>
      <w:bookmarkStart w:id="305" w:name="_Ref202985178"/>
      <w:r w:rsidRPr="000335DD">
        <w:rPr>
          <w:rStyle w:val="FootnoteReference"/>
          <w:rFonts w:eastAsiaTheme="majorEastAsia"/>
        </w:rPr>
        <w:footnoteReference w:id="18"/>
      </w:r>
      <w:bookmarkEnd w:id="304"/>
      <w:bookmarkEnd w:id="305"/>
      <w:r w:rsidRPr="000335DD">
        <w:t xml:space="preserve"> </w:t>
      </w:r>
    </w:p>
    <w:p w14:paraId="15643E4D" w14:textId="065948B0" w:rsidR="00BE6252" w:rsidRPr="000335DD" w:rsidRDefault="00BE6252" w:rsidP="00BE6252">
      <w:pPr>
        <w:pStyle w:val="Caro2"/>
        <w:numPr>
          <w:ilvl w:val="0"/>
          <w:numId w:val="0"/>
        </w:numPr>
        <w:tabs>
          <w:tab w:val="left" w:pos="2268"/>
        </w:tabs>
        <w:ind w:left="2268" w:hanging="1134"/>
      </w:pPr>
      <w:bookmarkStart w:id="307" w:name="_Toc204941725"/>
      <w:r w:rsidRPr="000335DD">
        <w:t>3.9.</w:t>
      </w:r>
      <w:r w:rsidRPr="000335DD">
        <w:tab/>
        <w:t>"</w:t>
      </w:r>
      <w:r w:rsidRPr="000335DD">
        <w:rPr>
          <w:i/>
          <w:iCs/>
        </w:rPr>
        <w:t>Product Carbon Footprint (PCF)</w:t>
      </w:r>
      <w:r w:rsidRPr="000335DD">
        <w:t>" means the sum of GHG emissions and GHG removals in a product system, expressed as CO</w:t>
      </w:r>
      <w:r w:rsidRPr="000335DD">
        <w:rPr>
          <w:vertAlign w:val="subscript"/>
        </w:rPr>
        <w:t>2</w:t>
      </w:r>
      <w:r w:rsidRPr="000335DD">
        <w:t xml:space="preserve"> equivalents.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07"/>
      <w:r w:rsidRPr="000335DD">
        <w:rPr>
          <w:vertAlign w:val="superscript"/>
        </w:rPr>
        <w:fldChar w:fldCharType="end"/>
      </w:r>
    </w:p>
    <w:p w14:paraId="41B6D5A8" w14:textId="77777777" w:rsidR="00BE6252" w:rsidRPr="000335DD" w:rsidRDefault="00BE6252" w:rsidP="00BE6252">
      <w:pPr>
        <w:pStyle w:val="Caro2"/>
        <w:numPr>
          <w:ilvl w:val="0"/>
          <w:numId w:val="0"/>
        </w:numPr>
        <w:tabs>
          <w:tab w:val="left" w:pos="2268"/>
        </w:tabs>
        <w:ind w:left="2268" w:hanging="1134"/>
      </w:pPr>
      <w:bookmarkStart w:id="308" w:name="_Toc204941726"/>
      <w:r w:rsidRPr="000335DD">
        <w:t>3.10.</w:t>
      </w:r>
      <w:r w:rsidRPr="000335DD">
        <w:tab/>
      </w:r>
      <w:bookmarkStart w:id="309" w:name="_Hlk209531486"/>
      <w:bookmarkEnd w:id="308"/>
      <w:commentRangeStart w:id="310"/>
      <w:commentRangeStart w:id="311"/>
      <w:r w:rsidRPr="00816669">
        <w:rPr>
          <w:highlight w:val="yellow"/>
        </w:rPr>
        <w:t>[Reserved]</w:t>
      </w:r>
      <w:bookmarkEnd w:id="309"/>
      <w:commentRangeEnd w:id="310"/>
      <w:r w:rsidRPr="000335DD">
        <w:rPr>
          <w:rStyle w:val="CommentReference"/>
          <w:sz w:val="20"/>
          <w:szCs w:val="20"/>
        </w:rPr>
        <w:commentReference w:id="310"/>
      </w:r>
      <w:commentRangeEnd w:id="311"/>
      <w:r w:rsidR="009B6A7A" w:rsidRPr="000335DD">
        <w:rPr>
          <w:rStyle w:val="CommentReference"/>
          <w:rFonts w:eastAsia="SimSun"/>
          <w:sz w:val="20"/>
          <w:szCs w:val="20"/>
        </w:rPr>
        <w:commentReference w:id="311"/>
      </w:r>
    </w:p>
    <w:p w14:paraId="1E2F6506" w14:textId="6D52EE72" w:rsidR="00BE6252" w:rsidRPr="000335DD" w:rsidRDefault="00BE6252" w:rsidP="00BE6252">
      <w:pPr>
        <w:pStyle w:val="Caro2"/>
        <w:numPr>
          <w:ilvl w:val="0"/>
          <w:numId w:val="0"/>
        </w:numPr>
        <w:tabs>
          <w:tab w:val="left" w:pos="2268"/>
        </w:tabs>
        <w:ind w:left="2268" w:hanging="1134"/>
      </w:pPr>
      <w:bookmarkStart w:id="312" w:name="_Toc204941727"/>
      <w:r w:rsidRPr="000335DD">
        <w:lastRenderedPageBreak/>
        <w:t>3.11.</w:t>
      </w:r>
      <w:r w:rsidRPr="000335DD">
        <w:tab/>
        <w:t>"</w:t>
      </w:r>
      <w:r w:rsidRPr="000335DD">
        <w:rPr>
          <w:i/>
          <w:iCs/>
        </w:rPr>
        <w:t>Characterisation factor</w:t>
      </w:r>
      <w:r w:rsidRPr="000335DD">
        <w:t xml:space="preserve">" means a factor derived from a characterisation model, which is applied to convert an assigned life cycle inventory analysis </w:t>
      </w:r>
      <w:commentRangeStart w:id="313"/>
      <w:commentRangeEnd w:id="313"/>
      <w:r w:rsidR="0043042D" w:rsidRPr="000335DD">
        <w:rPr>
          <w:rStyle w:val="CommentReference"/>
          <w:rFonts w:eastAsia="SimSun"/>
          <w:sz w:val="20"/>
          <w:szCs w:val="20"/>
        </w:rPr>
        <w:commentReference w:id="313"/>
      </w:r>
      <w:r w:rsidRPr="000335DD">
        <w:t xml:space="preserve"> result to the common unit of the category indicator. </w:t>
      </w:r>
      <w:bookmarkStart w:id="314" w:name="_Ref200123531"/>
      <w:r w:rsidRPr="000335DD">
        <w:rPr>
          <w:rStyle w:val="FootnoteReference"/>
          <w:rFonts w:eastAsiaTheme="majorEastAsia"/>
        </w:rPr>
        <w:footnoteReference w:id="19"/>
      </w:r>
      <w:bookmarkEnd w:id="312"/>
      <w:bookmarkEnd w:id="314"/>
    </w:p>
    <w:p w14:paraId="1B436C9A" w14:textId="77777777" w:rsidR="00BE6252" w:rsidRPr="000335DD" w:rsidRDefault="00BE6252" w:rsidP="00BE6252">
      <w:pPr>
        <w:pStyle w:val="Caro2"/>
        <w:numPr>
          <w:ilvl w:val="0"/>
          <w:numId w:val="0"/>
        </w:numPr>
        <w:tabs>
          <w:tab w:val="left" w:pos="2268"/>
        </w:tabs>
        <w:ind w:left="2268" w:hanging="1134"/>
      </w:pPr>
      <w:bookmarkStart w:id="315" w:name="_Toc204941728"/>
      <w:r w:rsidRPr="000335DD">
        <w:t>3.12.</w:t>
      </w:r>
      <w:r w:rsidRPr="000335DD">
        <w:tab/>
        <w:t>"</w:t>
      </w:r>
      <w:r w:rsidRPr="000335DD">
        <w:rPr>
          <w:i/>
          <w:iCs/>
        </w:rPr>
        <w:t>Circular Footprint Formula (CFF)</w:t>
      </w:r>
      <w:r w:rsidRPr="000335DD">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0335DD">
        <w:rPr>
          <w:rStyle w:val="FootnoteReference"/>
          <w:rFonts w:eastAsiaTheme="majorEastAsia"/>
        </w:rPr>
        <w:footnoteReference w:id="20"/>
      </w:r>
      <w:bookmarkEnd w:id="315"/>
    </w:p>
    <w:p w14:paraId="04AA061F" w14:textId="5A338B9A" w:rsidR="00BE6252" w:rsidRPr="000335DD" w:rsidRDefault="00BE6252" w:rsidP="00BE6252">
      <w:pPr>
        <w:pStyle w:val="Caro2"/>
        <w:numPr>
          <w:ilvl w:val="0"/>
          <w:numId w:val="0"/>
        </w:numPr>
        <w:tabs>
          <w:tab w:val="left" w:pos="2268"/>
        </w:tabs>
        <w:ind w:left="2268" w:hanging="1134"/>
      </w:pPr>
      <w:bookmarkStart w:id="316" w:name="_Toc204941729"/>
      <w:r w:rsidRPr="000335DD">
        <w:t>3.13.</w:t>
      </w:r>
      <w:r w:rsidRPr="000335DD">
        <w:tab/>
        <w:t>"</w:t>
      </w:r>
      <w:r w:rsidRPr="000335DD">
        <w:rPr>
          <w:i/>
          <w:iCs/>
        </w:rPr>
        <w:t>Climate Change</w:t>
      </w:r>
      <w:r w:rsidRPr="000335DD">
        <w:t xml:space="preserve">" means the environmental footprint impact category considering all inputs and outputs that result in greenhouse gas (GHG) emissions. The consequences include increased average global temperatures and sudden regional climatic changes. </w:t>
      </w:r>
      <w:r w:rsidRPr="000335DD">
        <w:rPr>
          <w:vertAlign w:val="superscript"/>
        </w:rPr>
        <w:fldChar w:fldCharType="begin"/>
      </w:r>
      <w:r w:rsidRPr="000335DD">
        <w:rPr>
          <w:vertAlign w:val="superscript"/>
        </w:rPr>
        <w:instrText xml:space="preserve"> NOTEREF _Ref200029320 \h  \* MERGEFORMAT </w:instrText>
      </w:r>
      <w:r w:rsidRPr="000335DD">
        <w:rPr>
          <w:vertAlign w:val="superscript"/>
        </w:rPr>
      </w:r>
      <w:r w:rsidRPr="000335DD">
        <w:rPr>
          <w:vertAlign w:val="superscript"/>
        </w:rPr>
        <w:fldChar w:fldCharType="separate"/>
      </w:r>
      <w:r w:rsidR="00647F17">
        <w:rPr>
          <w:vertAlign w:val="superscript"/>
        </w:rPr>
        <w:t>9</w:t>
      </w:r>
      <w:bookmarkEnd w:id="316"/>
      <w:r w:rsidRPr="000335DD">
        <w:rPr>
          <w:vertAlign w:val="superscript"/>
        </w:rPr>
        <w:fldChar w:fldCharType="end"/>
      </w:r>
    </w:p>
    <w:p w14:paraId="09B99341" w14:textId="77777777" w:rsidR="00BE6252" w:rsidRPr="000335DD" w:rsidRDefault="00BE6252" w:rsidP="00BE6252">
      <w:pPr>
        <w:pStyle w:val="Caro2"/>
        <w:numPr>
          <w:ilvl w:val="0"/>
          <w:numId w:val="0"/>
        </w:numPr>
        <w:tabs>
          <w:tab w:val="left" w:pos="2268"/>
        </w:tabs>
        <w:ind w:left="2268" w:hanging="1134"/>
      </w:pPr>
      <w:bookmarkStart w:id="317" w:name="_Toc204941730"/>
      <w:r w:rsidRPr="000335DD">
        <w:t>3.14.</w:t>
      </w:r>
      <w:r w:rsidRPr="000335DD">
        <w:tab/>
      </w:r>
      <w:bookmarkEnd w:id="317"/>
      <w:r w:rsidRPr="000335DD">
        <w:t xml:space="preserve"> </w:t>
      </w:r>
      <w:commentRangeStart w:id="318"/>
      <w:r w:rsidRPr="00816669">
        <w:rPr>
          <w:highlight w:val="yellow"/>
        </w:rPr>
        <w:t>[</w:t>
      </w:r>
      <w:commentRangeEnd w:id="318"/>
      <w:r w:rsidRPr="00816669">
        <w:rPr>
          <w:rStyle w:val="CommentReference"/>
          <w:sz w:val="20"/>
          <w:szCs w:val="20"/>
          <w:highlight w:val="yellow"/>
        </w:rPr>
        <w:commentReference w:id="318"/>
      </w:r>
      <w:r w:rsidRPr="00816669">
        <w:rPr>
          <w:highlight w:val="yellow"/>
        </w:rPr>
        <w:t>Reserved]</w:t>
      </w:r>
    </w:p>
    <w:p w14:paraId="2F52DCBC" w14:textId="63D311CA" w:rsidR="00BE6252" w:rsidRPr="000335DD" w:rsidRDefault="00BE6252" w:rsidP="00BE6252">
      <w:pPr>
        <w:pStyle w:val="Caro2"/>
        <w:numPr>
          <w:ilvl w:val="0"/>
          <w:numId w:val="0"/>
        </w:numPr>
        <w:tabs>
          <w:tab w:val="left" w:pos="2268"/>
        </w:tabs>
        <w:ind w:left="2268" w:hanging="1134"/>
      </w:pPr>
      <w:bookmarkStart w:id="319" w:name="_Toc204941731"/>
      <w:r w:rsidRPr="000335DD">
        <w:t>3.15.</w:t>
      </w:r>
      <w:r w:rsidRPr="000335DD">
        <w:tab/>
        <w:t>"</w:t>
      </w:r>
      <w:r w:rsidRPr="000335DD">
        <w:rPr>
          <w:i/>
          <w:iCs/>
        </w:rPr>
        <w:t>Carbon dioxide equivalent (CO</w:t>
      </w:r>
      <w:r w:rsidRPr="000335DD">
        <w:rPr>
          <w:i/>
          <w:iCs/>
          <w:vertAlign w:val="subscript"/>
        </w:rPr>
        <w:t>2</w:t>
      </w:r>
      <w:r w:rsidRPr="000335DD">
        <w:rPr>
          <w:i/>
          <w:iCs/>
        </w:rPr>
        <w:t>eq)</w:t>
      </w:r>
      <w:r w:rsidRPr="000335DD">
        <w:t xml:space="preserve"> " means the unit for comparing the radiative forcing of a greenhouse gas to that of carbon dioxide</w:t>
      </w:r>
      <w:r w:rsidRPr="000335DD">
        <w:tab/>
        <w:t xml:space="preserve">. </w:t>
      </w:r>
      <w:r w:rsidRPr="000335DD">
        <w:rPr>
          <w:vertAlign w:val="superscript"/>
        </w:rPr>
        <w:fldChar w:fldCharType="begin"/>
      </w:r>
      <w:r w:rsidRPr="000335DD">
        <w:rPr>
          <w:vertAlign w:val="superscript"/>
        </w:rPr>
        <w:instrText xml:space="preserve"> NOTEREF _Ref200123531 \h  \* MERGEFORMAT </w:instrText>
      </w:r>
      <w:r w:rsidRPr="000335DD">
        <w:rPr>
          <w:vertAlign w:val="superscript"/>
        </w:rPr>
      </w:r>
      <w:r w:rsidRPr="000335DD">
        <w:rPr>
          <w:vertAlign w:val="superscript"/>
        </w:rPr>
        <w:fldChar w:fldCharType="separate"/>
      </w:r>
      <w:r w:rsidR="00647F17">
        <w:rPr>
          <w:vertAlign w:val="superscript"/>
        </w:rPr>
        <w:t>14</w:t>
      </w:r>
      <w:bookmarkEnd w:id="319"/>
      <w:r w:rsidRPr="000335DD">
        <w:rPr>
          <w:vertAlign w:val="superscript"/>
        </w:rPr>
        <w:fldChar w:fldCharType="end"/>
      </w:r>
      <w:r w:rsidRPr="000335DD">
        <w:t xml:space="preserve"> </w:t>
      </w:r>
    </w:p>
    <w:p w14:paraId="18EAF403" w14:textId="47538DB4" w:rsidR="00BE6252" w:rsidRPr="000335DD" w:rsidRDefault="00BE6252" w:rsidP="00BE6252">
      <w:pPr>
        <w:pStyle w:val="Caro2"/>
        <w:numPr>
          <w:ilvl w:val="0"/>
          <w:numId w:val="0"/>
        </w:numPr>
        <w:tabs>
          <w:tab w:val="left" w:pos="2268"/>
        </w:tabs>
        <w:ind w:left="2268" w:hanging="1134"/>
      </w:pPr>
      <w:bookmarkStart w:id="320" w:name="_Toc204941732"/>
      <w:r w:rsidRPr="000335DD">
        <w:t>3.16.</w:t>
      </w:r>
      <w:r w:rsidRPr="000335DD">
        <w:tab/>
        <w:t>"</w:t>
      </w:r>
      <w:r w:rsidRPr="000335DD">
        <w:rPr>
          <w:i/>
          <w:iCs/>
        </w:rPr>
        <w:t>Co-product</w:t>
      </w:r>
      <w:r w:rsidRPr="000335DD">
        <w:t xml:space="preserve">" means any of two or more products coming from the same unit process or product system.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20"/>
      <w:r w:rsidRPr="000335DD">
        <w:rPr>
          <w:vertAlign w:val="superscript"/>
        </w:rPr>
        <w:fldChar w:fldCharType="end"/>
      </w:r>
    </w:p>
    <w:p w14:paraId="089FD728" w14:textId="77777777" w:rsidR="00BE6252" w:rsidRPr="000335DD" w:rsidRDefault="00BE6252" w:rsidP="00BE6252">
      <w:pPr>
        <w:pStyle w:val="Caro2"/>
        <w:numPr>
          <w:ilvl w:val="0"/>
          <w:numId w:val="0"/>
        </w:numPr>
        <w:tabs>
          <w:tab w:val="left" w:pos="2268"/>
        </w:tabs>
        <w:ind w:left="2268" w:hanging="1134"/>
      </w:pPr>
      <w:bookmarkStart w:id="321" w:name="_Toc204941733"/>
      <w:r w:rsidRPr="000335DD">
        <w:t>3.17.</w:t>
      </w:r>
      <w:r w:rsidRPr="000335DD">
        <w:tab/>
      </w:r>
      <w:r w:rsidRPr="000335DD" w:rsidDel="00893FEE">
        <w:t xml:space="preserve"> </w:t>
      </w:r>
      <w:bookmarkEnd w:id="321"/>
      <w:r w:rsidRPr="00816669">
        <w:rPr>
          <w:highlight w:val="yellow"/>
        </w:rPr>
        <w:t>[</w:t>
      </w:r>
      <w:commentRangeStart w:id="322"/>
      <w:r w:rsidRPr="00816669">
        <w:rPr>
          <w:highlight w:val="yellow"/>
        </w:rPr>
        <w:t>Reserved]</w:t>
      </w:r>
      <w:commentRangeEnd w:id="322"/>
      <w:r w:rsidRPr="000335DD">
        <w:rPr>
          <w:rStyle w:val="CommentReference"/>
          <w:sz w:val="20"/>
          <w:szCs w:val="20"/>
        </w:rPr>
        <w:commentReference w:id="322"/>
      </w:r>
    </w:p>
    <w:p w14:paraId="770DD89E" w14:textId="77777777" w:rsidR="00BE6252" w:rsidRPr="000335DD" w:rsidRDefault="00BE6252" w:rsidP="00BE6252">
      <w:pPr>
        <w:pStyle w:val="Caro2"/>
        <w:numPr>
          <w:ilvl w:val="0"/>
          <w:numId w:val="0"/>
        </w:numPr>
        <w:tabs>
          <w:tab w:val="left" w:pos="2268"/>
        </w:tabs>
        <w:ind w:left="2268" w:hanging="1134"/>
      </w:pPr>
      <w:bookmarkStart w:id="323" w:name="_Toc204941734"/>
      <w:r w:rsidRPr="000335DD">
        <w:t>3.18.</w:t>
      </w:r>
      <w:r w:rsidRPr="000335DD">
        <w:tab/>
        <w:t>"</w:t>
      </w:r>
      <w:r w:rsidRPr="000335DD">
        <w:rPr>
          <w:i/>
          <w:iCs/>
        </w:rPr>
        <w:t>Cradle-to-gate</w:t>
      </w:r>
      <w:r w:rsidRPr="000335DD">
        <w:t>" means a system boundary that is applied for a partial PCF assessment that includes a part of the product’s life cycle. Cradle-to-gate represents the GHG emissions and removals arising from all life cycle stages, up to the point where the product leaves the production site (</w:t>
      </w:r>
      <w:proofErr w:type="gramStart"/>
      <w:r w:rsidRPr="000335DD">
        <w:t>the ”gate</w:t>
      </w:r>
      <w:proofErr w:type="gramEnd"/>
      <w:r w:rsidRPr="000335DD">
        <w:t xml:space="preserve">”). This explicitly excludes the life cycle stages use and end-of-life. </w:t>
      </w:r>
      <w:r w:rsidRPr="000335DD">
        <w:rPr>
          <w:vertAlign w:val="superscript"/>
        </w:rPr>
        <w:footnoteReference w:id="21"/>
      </w:r>
      <w:bookmarkEnd w:id="323"/>
    </w:p>
    <w:p w14:paraId="693C235A" w14:textId="41EBA3A0" w:rsidR="00BE6252" w:rsidRPr="000335DD" w:rsidRDefault="00BE6252" w:rsidP="00BE6252">
      <w:pPr>
        <w:pStyle w:val="Caro2"/>
        <w:numPr>
          <w:ilvl w:val="0"/>
          <w:numId w:val="0"/>
        </w:numPr>
        <w:tabs>
          <w:tab w:val="left" w:pos="2268"/>
        </w:tabs>
        <w:ind w:left="2268" w:hanging="1134"/>
      </w:pPr>
      <w:bookmarkStart w:id="324" w:name="_Toc204941735"/>
      <w:r w:rsidRPr="000335DD">
        <w:t>3.19.</w:t>
      </w:r>
      <w:r w:rsidRPr="000335DD">
        <w:tab/>
        <w:t>"</w:t>
      </w:r>
      <w:r w:rsidRPr="000335DD">
        <w:rPr>
          <w:i/>
          <w:iCs/>
        </w:rPr>
        <w:t>Cut-off criteria</w:t>
      </w:r>
      <w:r w:rsidRPr="000335DD">
        <w:t xml:space="preserve">" means the specification of the amount of material or energy flow or the level of significance of GHG emissions associated with unit process or the product system, to be excluded from a PCF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24"/>
      <w:r w:rsidRPr="000335DD">
        <w:rPr>
          <w:vertAlign w:val="superscript"/>
        </w:rPr>
        <w:fldChar w:fldCharType="end"/>
      </w:r>
    </w:p>
    <w:p w14:paraId="43251A92" w14:textId="5031FBC6" w:rsidR="00BE6252" w:rsidRPr="000335DD" w:rsidRDefault="0004154A" w:rsidP="00BE6252">
      <w:pPr>
        <w:pStyle w:val="Caro2"/>
        <w:numPr>
          <w:ilvl w:val="0"/>
          <w:numId w:val="0"/>
        </w:numPr>
        <w:tabs>
          <w:tab w:val="left" w:pos="2268"/>
        </w:tabs>
        <w:ind w:left="2268" w:hanging="1134"/>
      </w:pPr>
      <w:bookmarkStart w:id="325" w:name="_Toc204941736"/>
      <w:commentRangeStart w:id="326"/>
      <w:commentRangeStart w:id="327"/>
      <w:commentRangeEnd w:id="326"/>
      <w:r w:rsidRPr="000335DD">
        <w:rPr>
          <w:rStyle w:val="CommentReference"/>
          <w:rFonts w:eastAsia="SimSun"/>
          <w:sz w:val="20"/>
          <w:szCs w:val="20"/>
        </w:rPr>
        <w:commentReference w:id="326"/>
      </w:r>
      <w:commentRangeEnd w:id="327"/>
      <w:r w:rsidR="00BF128A" w:rsidRPr="000335DD">
        <w:rPr>
          <w:rStyle w:val="CommentReference"/>
          <w:rFonts w:eastAsia="SimSun"/>
          <w:sz w:val="20"/>
          <w:szCs w:val="20"/>
        </w:rPr>
        <w:commentReference w:id="327"/>
      </w:r>
      <w:r w:rsidR="00BE6252" w:rsidRPr="000335DD">
        <w:t>3.20.</w:t>
      </w:r>
      <w:r w:rsidR="00BE6252" w:rsidRPr="000335DD">
        <w:tab/>
        <w:t>Data</w:t>
      </w:r>
      <w:bookmarkEnd w:id="325"/>
    </w:p>
    <w:p w14:paraId="01793BF1" w14:textId="3D9FC9C7" w:rsidR="00BE6252" w:rsidRPr="000335DD" w:rsidRDefault="00BE6252" w:rsidP="00BE6252">
      <w:pPr>
        <w:pStyle w:val="Caro2"/>
        <w:numPr>
          <w:ilvl w:val="0"/>
          <w:numId w:val="0"/>
        </w:numPr>
        <w:ind w:left="2268" w:hanging="1134"/>
      </w:pPr>
      <w:bookmarkStart w:id="328" w:name="_Toc204941737"/>
      <w:r w:rsidRPr="000335DD">
        <w:t>3.20.1.</w:t>
      </w:r>
      <w:r w:rsidRPr="000335DD">
        <w:tab/>
        <w:t>"</w:t>
      </w:r>
      <w:r w:rsidRPr="000335DD">
        <w:rPr>
          <w:i/>
          <w:iCs/>
        </w:rPr>
        <w:t>Primary data</w:t>
      </w:r>
      <w:r w:rsidRPr="000335DD">
        <w:t xml:space="preserve">" means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 </w:t>
      </w:r>
      <w:r w:rsidRPr="000335DD">
        <w:rPr>
          <w:vertAlign w:val="superscript"/>
        </w:rPr>
        <w:fldChar w:fldCharType="begin"/>
      </w:r>
      <w:r w:rsidRPr="000335DD">
        <w:rPr>
          <w:vertAlign w:val="superscript"/>
        </w:rPr>
        <w:instrText xml:space="preserve"> NOTEREF _Ref202985178 \h  \* MERGEFORMAT </w:instrText>
      </w:r>
      <w:r w:rsidRPr="000335DD">
        <w:rPr>
          <w:vertAlign w:val="superscript"/>
        </w:rPr>
      </w:r>
      <w:r w:rsidRPr="000335DD">
        <w:rPr>
          <w:vertAlign w:val="superscript"/>
        </w:rPr>
        <w:fldChar w:fldCharType="separate"/>
      </w:r>
      <w:r w:rsidRPr="000335DD">
        <w:rPr>
          <w:vertAlign w:val="superscript"/>
        </w:rPr>
        <w:t>12</w:t>
      </w:r>
      <w:bookmarkEnd w:id="328"/>
      <w:r w:rsidRPr="000335DD">
        <w:rPr>
          <w:vertAlign w:val="superscript"/>
        </w:rPr>
        <w:fldChar w:fldCharType="end"/>
      </w:r>
    </w:p>
    <w:p w14:paraId="22FD4B6B" w14:textId="4948AD2B" w:rsidR="00BE6252" w:rsidRPr="000335DD" w:rsidRDefault="00BE6252" w:rsidP="00BE6252">
      <w:pPr>
        <w:pStyle w:val="Caro2"/>
        <w:numPr>
          <w:ilvl w:val="0"/>
          <w:numId w:val="0"/>
        </w:numPr>
        <w:ind w:left="2268" w:hanging="1134"/>
      </w:pPr>
      <w:bookmarkStart w:id="329" w:name="_Toc204941738"/>
      <w:r w:rsidRPr="000335DD">
        <w:t>3.20.2.</w:t>
      </w:r>
      <w:r w:rsidRPr="000335DD">
        <w:tab/>
        <w:t>"</w:t>
      </w:r>
      <w:r w:rsidRPr="000335DD">
        <w:rPr>
          <w:i/>
          <w:iCs/>
        </w:rPr>
        <w:t>Secondary data</w:t>
      </w:r>
      <w:r w:rsidRPr="000335DD">
        <w:t xml:space="preserve">" means any data which do not fulfil the requirements for primary data. </w:t>
      </w:r>
      <w:r w:rsidRPr="000335DD">
        <w:rPr>
          <w:vertAlign w:val="superscript"/>
        </w:rPr>
        <w:fldChar w:fldCharType="begin"/>
      </w:r>
      <w:r w:rsidRPr="000335DD">
        <w:rPr>
          <w:vertAlign w:val="superscript"/>
        </w:rPr>
        <w:instrText xml:space="preserve"> NOTEREF _Ref202985178 \h  \* MERGEFORMAT </w:instrText>
      </w:r>
      <w:r w:rsidRPr="000335DD">
        <w:rPr>
          <w:vertAlign w:val="superscript"/>
        </w:rPr>
      </w:r>
      <w:r w:rsidRPr="000335DD">
        <w:rPr>
          <w:vertAlign w:val="superscript"/>
        </w:rPr>
        <w:fldChar w:fldCharType="separate"/>
      </w:r>
      <w:r w:rsidRPr="000335DD">
        <w:rPr>
          <w:vertAlign w:val="superscript"/>
        </w:rPr>
        <w:t>12</w:t>
      </w:r>
      <w:bookmarkEnd w:id="329"/>
      <w:r w:rsidRPr="000335DD">
        <w:rPr>
          <w:vertAlign w:val="superscript"/>
        </w:rPr>
        <w:fldChar w:fldCharType="end"/>
      </w:r>
    </w:p>
    <w:p w14:paraId="6A430A8E" w14:textId="15C6151E" w:rsidR="00BE6252" w:rsidRPr="000335DD" w:rsidRDefault="00BE6252" w:rsidP="00BE6252">
      <w:pPr>
        <w:pStyle w:val="Caro2"/>
        <w:numPr>
          <w:ilvl w:val="0"/>
          <w:numId w:val="0"/>
        </w:numPr>
        <w:ind w:left="3402" w:hanging="1134"/>
      </w:pPr>
      <w:bookmarkStart w:id="330"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330"/>
    </w:p>
    <w:p w14:paraId="28F8E841" w14:textId="7E24432C" w:rsidR="00BE6252" w:rsidRPr="000335DD" w:rsidRDefault="00BE6252" w:rsidP="00BE6252">
      <w:pPr>
        <w:pStyle w:val="Caro2"/>
        <w:numPr>
          <w:ilvl w:val="0"/>
          <w:numId w:val="0"/>
        </w:numPr>
        <w:ind w:left="3402" w:hanging="1035"/>
      </w:pPr>
      <w:bookmarkStart w:id="331" w:name="_Toc204941740"/>
      <w:r w:rsidRPr="000335DD">
        <w:t xml:space="preserve">Note 2: </w:t>
      </w:r>
      <w:r w:rsidRPr="000335DD">
        <w:tab/>
        <w:t>Secondary data can include data obtained from proxy processes or estimates.</w:t>
      </w:r>
      <w:bookmarkEnd w:id="331"/>
    </w:p>
    <w:p w14:paraId="6FF2CEBE" w14:textId="473860A4" w:rsidR="00BE6252" w:rsidRPr="000335DD" w:rsidRDefault="00BE6252" w:rsidP="00BE6252">
      <w:pPr>
        <w:pStyle w:val="Caro2"/>
        <w:numPr>
          <w:ilvl w:val="0"/>
          <w:numId w:val="0"/>
        </w:numPr>
        <w:tabs>
          <w:tab w:val="left" w:pos="2268"/>
        </w:tabs>
        <w:ind w:left="2268" w:hanging="1134"/>
      </w:pPr>
      <w:bookmarkStart w:id="332" w:name="_Toc204941741"/>
      <w:r w:rsidRPr="000335DD">
        <w:t>3.21.</w:t>
      </w:r>
      <w:r w:rsidRPr="000335DD">
        <w:tab/>
        <w:t>"</w:t>
      </w:r>
      <w:r w:rsidRPr="000335DD">
        <w:rPr>
          <w:i/>
          <w:iCs/>
        </w:rPr>
        <w:t>Declared unit</w:t>
      </w:r>
      <w:r w:rsidRPr="000335DD">
        <w:t>" means the quantity of a product for use as a reference unit in the quantification of a partial PCF.</w:t>
      </w:r>
      <w:r w:rsidRPr="000335DD">
        <w:tab/>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32"/>
      <w:r w:rsidRPr="000335DD">
        <w:rPr>
          <w:vertAlign w:val="superscript"/>
        </w:rPr>
        <w:fldChar w:fldCharType="end"/>
      </w:r>
    </w:p>
    <w:p w14:paraId="3ED8A270" w14:textId="0FA11E1F" w:rsidR="00D201FF" w:rsidRDefault="00BE6252" w:rsidP="00BE6252">
      <w:pPr>
        <w:pStyle w:val="Caro2"/>
        <w:numPr>
          <w:ilvl w:val="0"/>
          <w:numId w:val="0"/>
        </w:numPr>
        <w:tabs>
          <w:tab w:val="left" w:pos="2268"/>
        </w:tabs>
        <w:ind w:left="2268" w:hanging="1134"/>
      </w:pPr>
      <w:bookmarkStart w:id="333" w:name="_Toc204941742"/>
      <w:r w:rsidRPr="000335DD">
        <w:t>3.22</w:t>
      </w:r>
      <w:r w:rsidR="00D201FF">
        <w:tab/>
      </w:r>
      <w:commentRangeStart w:id="334"/>
      <w:r w:rsidR="00C9717B" w:rsidRPr="00756983">
        <w:rPr>
          <w:i/>
          <w:iCs/>
        </w:rPr>
        <w:t>“Deterioration factor”</w:t>
      </w:r>
      <w:r w:rsidR="00C9717B">
        <w:t xml:space="preserve"> means </w:t>
      </w:r>
      <w:r w:rsidR="003D6C6B">
        <w:t xml:space="preserve">the </w:t>
      </w:r>
      <w:r w:rsidR="003D6C6B" w:rsidRPr="003D6C6B">
        <w:t>quantitative measure of the progressive, irreversible decline in performance characteristics—such as energy capacity (for batteries) or power output/voltage (for fuel cells)—compared to their initial, brand-new (factory) condition</w:t>
      </w:r>
      <w:r w:rsidR="003D6C6B">
        <w:t>.</w:t>
      </w:r>
      <w:commentRangeEnd w:id="334"/>
      <w:r w:rsidR="003D6C6B">
        <w:rPr>
          <w:rStyle w:val="CommentReference"/>
          <w:rFonts w:eastAsia="SimSun"/>
          <w:sz w:val="20"/>
          <w:szCs w:val="20"/>
        </w:rPr>
        <w:commentReference w:id="334"/>
      </w:r>
    </w:p>
    <w:p w14:paraId="50F233A7" w14:textId="77076B02" w:rsidR="00BE6252" w:rsidRPr="000335DD" w:rsidRDefault="00BE6252" w:rsidP="00BE6252">
      <w:pPr>
        <w:pStyle w:val="Caro2"/>
        <w:numPr>
          <w:ilvl w:val="0"/>
          <w:numId w:val="0"/>
        </w:numPr>
        <w:tabs>
          <w:tab w:val="left" w:pos="2268"/>
        </w:tabs>
        <w:ind w:left="2268" w:hanging="1134"/>
      </w:pPr>
      <w:r w:rsidRPr="000335DD">
        <w:lastRenderedPageBreak/>
        <w:t>3.2</w:t>
      </w:r>
      <w:r w:rsidR="00D201FF">
        <w:t>3</w:t>
      </w:r>
      <w:r w:rsidRPr="000335DD">
        <w:t>.</w:t>
      </w:r>
      <w:r w:rsidRPr="000335DD">
        <w:tab/>
        <w:t>"</w:t>
      </w:r>
      <w:r w:rsidRPr="000335DD">
        <w:rPr>
          <w:i/>
          <w:iCs/>
        </w:rPr>
        <w:t>Direct emissions</w:t>
      </w:r>
      <w:r w:rsidRPr="000335DD">
        <w:t xml:space="preserve">" means the GHG emissions from the processes that are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333"/>
      <w:r w:rsidRPr="000335DD">
        <w:rPr>
          <w:vertAlign w:val="superscript"/>
        </w:rPr>
        <w:fldChar w:fldCharType="end"/>
      </w:r>
    </w:p>
    <w:p w14:paraId="78DB1445" w14:textId="57BD38BF" w:rsidR="00DF2601" w:rsidRDefault="00233072" w:rsidP="00BE6252">
      <w:pPr>
        <w:pStyle w:val="Caro2"/>
        <w:numPr>
          <w:ilvl w:val="0"/>
          <w:numId w:val="0"/>
        </w:numPr>
        <w:tabs>
          <w:tab w:val="left" w:pos="2268"/>
        </w:tabs>
        <w:ind w:left="2268" w:hanging="1134"/>
        <w:rPr>
          <w:ins w:id="335" w:author="TRIPATHY Samarendra" w:date="2025-12-04T09:43:00Z"/>
        </w:rPr>
      </w:pPr>
      <w:bookmarkStart w:id="336" w:name="_Toc204941743"/>
      <w:commentRangeStart w:id="337"/>
      <w:commentRangeStart w:id="338"/>
      <w:commentRangeEnd w:id="337"/>
      <w:ins w:id="339" w:author="Kawamoto Ryuji (河本 竜路)" w:date="2025-11-26T13:27:00Z">
        <w:r>
          <w:rPr>
            <w:rStyle w:val="CommentReference"/>
            <w:rFonts w:eastAsia="SimSun"/>
            <w:sz w:val="20"/>
            <w:szCs w:val="20"/>
          </w:rPr>
          <w:commentReference w:id="337"/>
        </w:r>
        <w:commentRangeEnd w:id="338"/>
        <w:r>
          <w:rPr>
            <w:rStyle w:val="CommentReference"/>
            <w:rFonts w:eastAsia="SimSun"/>
            <w:sz w:val="20"/>
            <w:szCs w:val="20"/>
          </w:rPr>
          <w:commentReference w:id="338"/>
        </w:r>
      </w:ins>
      <w:r w:rsidR="008048F3">
        <w:t>3.2</w:t>
      </w:r>
      <w:r w:rsidR="00D201FF">
        <w:t>4</w:t>
      </w:r>
      <w:r w:rsidR="008048F3">
        <w:tab/>
      </w:r>
      <w:commentRangeStart w:id="340"/>
      <w:r w:rsidR="008048F3" w:rsidRPr="00756983">
        <w:rPr>
          <w:i/>
        </w:rPr>
        <w:t>“Discrepancy factor”</w:t>
      </w:r>
      <w:r w:rsidR="008048F3" w:rsidRPr="00756983">
        <w:t xml:space="preserve"> means</w:t>
      </w:r>
      <w:r w:rsidR="00C9717B" w:rsidRPr="00C9717B">
        <w:t xml:space="preserve"> the ratio between vehicle real-world and certification fuel and/or energy consumption, calculated at the beginning of vehicle’s life.</w:t>
      </w:r>
      <w:commentRangeEnd w:id="340"/>
      <w:r w:rsidR="003D6C6B">
        <w:rPr>
          <w:rStyle w:val="CommentReference"/>
          <w:sz w:val="20"/>
          <w:szCs w:val="20"/>
        </w:rPr>
        <w:commentReference w:id="340"/>
      </w:r>
    </w:p>
    <w:p w14:paraId="76B46568" w14:textId="437BA0F8" w:rsidR="00BE6252" w:rsidDel="00E8729C" w:rsidRDefault="00BE6252" w:rsidP="00BE6252">
      <w:pPr>
        <w:pStyle w:val="Caro2"/>
        <w:numPr>
          <w:ilvl w:val="0"/>
          <w:numId w:val="0"/>
        </w:numPr>
        <w:tabs>
          <w:tab w:val="left" w:pos="2268"/>
        </w:tabs>
        <w:ind w:left="2268" w:hanging="1134"/>
        <w:rPr>
          <w:del w:id="341" w:author="MIR Caroline" w:date="2025-11-26T13:27:00Z"/>
          <w:vertAlign w:val="superscript"/>
        </w:rPr>
      </w:pPr>
      <w:commentRangeStart w:id="342"/>
      <w:commentRangeStart w:id="343"/>
      <w:r w:rsidRPr="000335DD">
        <w:t>3.23.</w:t>
      </w:r>
      <w:r w:rsidRPr="000335DD">
        <w:tab/>
        <w:t>"</w:t>
      </w:r>
      <w:r w:rsidRPr="000335DD">
        <w:rPr>
          <w:i/>
          <w:iCs/>
        </w:rPr>
        <w:t>Downstream emissions</w:t>
      </w:r>
      <w:r w:rsidRPr="000335DD">
        <w:t xml:space="preserve">" means the indirect GHG emissions that occur in the value chain following the processes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Pr="000335DD">
        <w:rPr>
          <w:vertAlign w:val="superscript"/>
        </w:rPr>
        <w:t>7</w:t>
      </w:r>
      <w:bookmarkEnd w:id="336"/>
      <w:r w:rsidRPr="000335DD">
        <w:rPr>
          <w:vertAlign w:val="superscript"/>
        </w:rPr>
        <w:fldChar w:fldCharType="end"/>
      </w:r>
      <w:commentRangeEnd w:id="342"/>
      <w:r w:rsidR="006757D2">
        <w:rPr>
          <w:rStyle w:val="CommentReference"/>
          <w:rFonts w:eastAsia="SimSun"/>
          <w:sz w:val="20"/>
          <w:szCs w:val="20"/>
          <w:vertAlign w:val="superscript"/>
        </w:rPr>
        <w:commentReference w:id="342"/>
      </w:r>
      <w:commentRangeEnd w:id="343"/>
      <w:r w:rsidR="00690EAC">
        <w:rPr>
          <w:rStyle w:val="CommentReference"/>
          <w:rFonts w:eastAsia="SimSun"/>
          <w:sz w:val="20"/>
          <w:szCs w:val="20"/>
          <w:vertAlign w:val="superscript"/>
        </w:rPr>
        <w:commentReference w:id="343"/>
      </w:r>
    </w:p>
    <w:p w14:paraId="3328F5EB" w14:textId="77777777" w:rsidR="00E8729C" w:rsidRPr="000335DD" w:rsidRDefault="00E8729C" w:rsidP="00BE6252">
      <w:pPr>
        <w:pStyle w:val="Caro2"/>
        <w:numPr>
          <w:ilvl w:val="0"/>
          <w:numId w:val="0"/>
        </w:numPr>
        <w:tabs>
          <w:tab w:val="left" w:pos="2268"/>
        </w:tabs>
        <w:ind w:left="2268" w:hanging="1134"/>
        <w:rPr>
          <w:ins w:id="344" w:author="TRIPATHY Samarendra" w:date="2025-12-04T20:05:00Z"/>
        </w:rPr>
      </w:pPr>
    </w:p>
    <w:p w14:paraId="634AF2C0" w14:textId="010301FB" w:rsidR="008048F3" w:rsidDel="00DF2601" w:rsidRDefault="008048F3" w:rsidP="00756983">
      <w:pPr>
        <w:pStyle w:val="Caro2"/>
        <w:numPr>
          <w:ilvl w:val="0"/>
          <w:numId w:val="0"/>
        </w:numPr>
        <w:tabs>
          <w:tab w:val="left" w:pos="2268"/>
        </w:tabs>
        <w:ind w:left="2268" w:hanging="1134"/>
        <w:rPr>
          <w:del w:id="345" w:author="TRIPATHY Samarendra" w:date="2025-12-04T09:44:00Z"/>
        </w:rPr>
      </w:pPr>
    </w:p>
    <w:p w14:paraId="04CA7BDF" w14:textId="1B61B31D" w:rsidR="00A24285" w:rsidRPr="000335DD" w:rsidDel="00DF2601" w:rsidRDefault="00A24285" w:rsidP="00BE6252">
      <w:pPr>
        <w:pStyle w:val="Caro2"/>
        <w:numPr>
          <w:ilvl w:val="0"/>
          <w:numId w:val="0"/>
        </w:numPr>
        <w:tabs>
          <w:tab w:val="left" w:pos="2268"/>
        </w:tabs>
        <w:ind w:left="2268" w:hanging="1134"/>
        <w:rPr>
          <w:del w:id="346" w:author="TRIPATHY Samarendra" w:date="2025-12-04T09:43:00Z"/>
        </w:rPr>
      </w:pPr>
    </w:p>
    <w:p w14:paraId="01A33B86" w14:textId="10992D5A" w:rsidR="00BE6252" w:rsidRPr="000335DD" w:rsidDel="00233072" w:rsidRDefault="00BE6252" w:rsidP="00BE6252">
      <w:pPr>
        <w:pStyle w:val="Caro2"/>
        <w:numPr>
          <w:ilvl w:val="0"/>
          <w:numId w:val="0"/>
        </w:numPr>
        <w:tabs>
          <w:tab w:val="left" w:pos="2268"/>
        </w:tabs>
        <w:ind w:left="2268" w:hanging="1134"/>
        <w:rPr>
          <w:del w:id="347" w:author="Kawamoto Ryuji (河本 竜路)" w:date="2025-11-26T13:27:00Z"/>
        </w:rPr>
      </w:pPr>
      <w:bookmarkStart w:id="348" w:name="_Toc204941744"/>
      <w:commentRangeStart w:id="349"/>
      <w:commentRangeStart w:id="350"/>
      <w:r w:rsidRPr="000335DD">
        <w:t>3.24.</w:t>
      </w:r>
      <w:r w:rsidRPr="000335DD">
        <w:tab/>
        <w:t>"</w:t>
      </w:r>
      <w:r w:rsidRPr="000335DD">
        <w:rPr>
          <w:i/>
          <w:iCs/>
        </w:rPr>
        <w:t>Elementary flow</w:t>
      </w:r>
      <w:r w:rsidRPr="000335DD">
        <w:t xml:space="preserve">" means the material or energy entering the system being studied that has been drawn from the environment without previous human transformation, or material or energy leaving the system being studied that is released into the environment without subsequent human transformation.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Pr="000335DD">
        <w:rPr>
          <w:vertAlign w:val="superscript"/>
        </w:rPr>
        <w:t>11</w:t>
      </w:r>
      <w:bookmarkEnd w:id="348"/>
      <w:r w:rsidRPr="000335DD">
        <w:rPr>
          <w:vertAlign w:val="superscript"/>
        </w:rPr>
        <w:fldChar w:fldCharType="end"/>
      </w:r>
      <w:commentRangeEnd w:id="349"/>
      <w:r w:rsidR="005C56C1" w:rsidRPr="000335DD">
        <w:rPr>
          <w:rStyle w:val="CommentReference"/>
          <w:rFonts w:eastAsia="SimSun"/>
          <w:sz w:val="20"/>
          <w:szCs w:val="20"/>
        </w:rPr>
        <w:commentReference w:id="349"/>
      </w:r>
      <w:commentRangeEnd w:id="350"/>
      <w:r w:rsidR="00FE4CD7" w:rsidRPr="000335DD">
        <w:rPr>
          <w:rStyle w:val="CommentReference"/>
          <w:rFonts w:eastAsia="SimSun"/>
          <w:sz w:val="20"/>
          <w:szCs w:val="20"/>
        </w:rPr>
        <w:commentReference w:id="350"/>
      </w:r>
    </w:p>
    <w:p w14:paraId="6E2F3727" w14:textId="1F4FE62B" w:rsidR="00BE6252" w:rsidRPr="000335DD" w:rsidRDefault="00BE6252" w:rsidP="00BE6252">
      <w:pPr>
        <w:pStyle w:val="Caro2"/>
        <w:numPr>
          <w:ilvl w:val="0"/>
          <w:numId w:val="0"/>
        </w:numPr>
        <w:tabs>
          <w:tab w:val="left" w:pos="2268"/>
        </w:tabs>
        <w:ind w:left="2268" w:hanging="1134"/>
      </w:pPr>
      <w:bookmarkStart w:id="351" w:name="_Toc204941745"/>
      <w:r w:rsidRPr="000335DD">
        <w:t>3.25.</w:t>
      </w:r>
      <w:r w:rsidRPr="000335DD">
        <w:tab/>
      </w:r>
      <w:r w:rsidRPr="000335DD" w:rsidDel="00893FEE">
        <w:t xml:space="preserve"> </w:t>
      </w:r>
      <w:bookmarkEnd w:id="351"/>
      <w:commentRangeStart w:id="352"/>
      <w:r w:rsidRPr="00816669">
        <w:rPr>
          <w:highlight w:val="yellow"/>
        </w:rPr>
        <w:t>[</w:t>
      </w:r>
      <w:commentRangeEnd w:id="352"/>
      <w:r w:rsidRPr="00816669">
        <w:rPr>
          <w:rStyle w:val="CommentReference"/>
          <w:sz w:val="20"/>
          <w:szCs w:val="20"/>
          <w:highlight w:val="yellow"/>
        </w:rPr>
        <w:commentReference w:id="352"/>
      </w:r>
      <w:r w:rsidRPr="00816669">
        <w:rPr>
          <w:highlight w:val="yellow"/>
        </w:rPr>
        <w:t>Reserved]</w:t>
      </w:r>
    </w:p>
    <w:p w14:paraId="2463CB35" w14:textId="77777777" w:rsidR="00BE6252" w:rsidRPr="000335DD" w:rsidRDefault="00BE6252" w:rsidP="00BE6252">
      <w:pPr>
        <w:pStyle w:val="Caro2"/>
        <w:numPr>
          <w:ilvl w:val="0"/>
          <w:numId w:val="0"/>
        </w:numPr>
        <w:tabs>
          <w:tab w:val="left" w:pos="2268"/>
        </w:tabs>
        <w:ind w:left="2268" w:hanging="1134"/>
      </w:pPr>
      <w:bookmarkStart w:id="353" w:name="_Toc204941746"/>
      <w:r w:rsidRPr="000335DD">
        <w:t>3.26.</w:t>
      </w:r>
      <w:r w:rsidRPr="000335DD">
        <w:tab/>
        <w:t>"</w:t>
      </w:r>
      <w:r w:rsidRPr="000335DD">
        <w:rPr>
          <w:i/>
          <w:iCs/>
        </w:rPr>
        <w:t>End-of-life</w:t>
      </w:r>
      <w:r w:rsidRPr="000335DD">
        <w:t xml:space="preserve">" means the point in time during the life cycle at which a product or resource is taken out of use and is disposed. </w:t>
      </w:r>
      <w:r w:rsidRPr="000335DD">
        <w:rPr>
          <w:vertAlign w:val="superscript"/>
        </w:rPr>
        <w:footnoteReference w:id="22"/>
      </w:r>
      <w:bookmarkEnd w:id="353"/>
    </w:p>
    <w:p w14:paraId="23776ED2" w14:textId="77777777" w:rsidR="00BE6252" w:rsidRPr="000335DD" w:rsidRDefault="00BE6252" w:rsidP="00BE6252">
      <w:pPr>
        <w:pStyle w:val="Caro2"/>
        <w:numPr>
          <w:ilvl w:val="0"/>
          <w:numId w:val="0"/>
        </w:numPr>
        <w:tabs>
          <w:tab w:val="left" w:pos="2268"/>
        </w:tabs>
        <w:ind w:left="2268" w:hanging="1134"/>
      </w:pPr>
      <w:bookmarkStart w:id="355" w:name="_Toc204941747"/>
      <w:r w:rsidRPr="000335DD">
        <w:t>3.27.</w:t>
      </w:r>
      <w:r w:rsidRPr="000335DD">
        <w:tab/>
      </w:r>
      <w:commentRangeStart w:id="356"/>
      <w:r w:rsidRPr="000335DD" w:rsidDel="00514969">
        <w:t xml:space="preserve"> </w:t>
      </w:r>
      <w:bookmarkEnd w:id="355"/>
      <w:r w:rsidRPr="00816669">
        <w:rPr>
          <w:highlight w:val="yellow"/>
        </w:rPr>
        <w:t>[Reserved]</w:t>
      </w:r>
      <w:commentRangeEnd w:id="356"/>
      <w:r w:rsidRPr="000335DD">
        <w:rPr>
          <w:rStyle w:val="CommentReference"/>
          <w:sz w:val="20"/>
          <w:szCs w:val="20"/>
        </w:rPr>
        <w:commentReference w:id="356"/>
      </w:r>
    </w:p>
    <w:p w14:paraId="37E33B77" w14:textId="77777777" w:rsidR="00BE6252" w:rsidRPr="000335DD" w:rsidRDefault="00BE6252" w:rsidP="00BE6252">
      <w:pPr>
        <w:pStyle w:val="Caro2"/>
        <w:numPr>
          <w:ilvl w:val="0"/>
          <w:numId w:val="0"/>
        </w:numPr>
        <w:tabs>
          <w:tab w:val="left" w:pos="2268"/>
        </w:tabs>
        <w:ind w:left="2268" w:hanging="1134"/>
      </w:pPr>
      <w:bookmarkStart w:id="357" w:name="_Toc204941748"/>
      <w:r w:rsidRPr="000335DD">
        <w:t>3.28.</w:t>
      </w:r>
      <w:r w:rsidRPr="000335DD">
        <w:tab/>
        <w:t>"</w:t>
      </w:r>
      <w:r w:rsidRPr="000335DD">
        <w:rPr>
          <w:i/>
          <w:iCs/>
        </w:rPr>
        <w:t>Exergy</w:t>
      </w:r>
      <w:r w:rsidRPr="000335DD">
        <w:t>" means the proportion of the total energy of a system or material flow that can perform work when brought into thermodynamic equilibrium with its environment.</w:t>
      </w:r>
      <w:bookmarkEnd w:id="357"/>
    </w:p>
    <w:p w14:paraId="236D2185" w14:textId="2CC07F35" w:rsidR="00BE6252" w:rsidRPr="000335DD" w:rsidRDefault="00BE6252" w:rsidP="00BE6252">
      <w:pPr>
        <w:pStyle w:val="Caro2"/>
        <w:numPr>
          <w:ilvl w:val="0"/>
          <w:numId w:val="0"/>
        </w:numPr>
        <w:tabs>
          <w:tab w:val="left" w:pos="2268"/>
        </w:tabs>
        <w:ind w:left="2268" w:hanging="1134"/>
      </w:pPr>
      <w:bookmarkStart w:id="358" w:name="_Toc204941749"/>
      <w:r w:rsidRPr="000335DD">
        <w:t>3.29.</w:t>
      </w:r>
      <w:r w:rsidRPr="000335DD">
        <w:tab/>
        <w:t>"</w:t>
      </w:r>
      <w:r w:rsidRPr="000335DD">
        <w:rPr>
          <w:i/>
          <w:iCs/>
        </w:rPr>
        <w:t>Foreground system</w:t>
      </w:r>
      <w:r w:rsidRPr="000335DD">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0335DD">
        <w:rPr>
          <w:vertAlign w:val="superscript"/>
        </w:rPr>
        <w:fldChar w:fldCharType="begin"/>
      </w:r>
      <w:r w:rsidRPr="000335DD">
        <w:rPr>
          <w:vertAlign w:val="superscript"/>
        </w:rPr>
        <w:instrText xml:space="preserve"> NOTEREF _Ref200123740 \h  \* MERGEFORMAT </w:instrText>
      </w:r>
      <w:r w:rsidRPr="000335DD">
        <w:rPr>
          <w:vertAlign w:val="superscript"/>
        </w:rPr>
      </w:r>
      <w:r w:rsidRPr="000335DD">
        <w:rPr>
          <w:vertAlign w:val="superscript"/>
        </w:rPr>
        <w:fldChar w:fldCharType="separate"/>
      </w:r>
      <w:r w:rsidR="00647F17">
        <w:rPr>
          <w:vertAlign w:val="superscript"/>
        </w:rPr>
        <w:t>10</w:t>
      </w:r>
      <w:bookmarkEnd w:id="358"/>
      <w:r w:rsidRPr="000335DD">
        <w:rPr>
          <w:vertAlign w:val="superscript"/>
        </w:rPr>
        <w:fldChar w:fldCharType="end"/>
      </w:r>
    </w:p>
    <w:p w14:paraId="2CABA443" w14:textId="1A8359AF" w:rsidR="00BE6252" w:rsidRPr="000335DD" w:rsidRDefault="00F530BC" w:rsidP="00BE6252">
      <w:pPr>
        <w:pStyle w:val="Caro2"/>
        <w:numPr>
          <w:ilvl w:val="0"/>
          <w:numId w:val="0"/>
        </w:numPr>
        <w:tabs>
          <w:tab w:val="left" w:pos="2268"/>
        </w:tabs>
        <w:ind w:left="2268" w:hanging="1134"/>
      </w:pPr>
      <w:bookmarkStart w:id="359" w:name="_Toc204941750"/>
      <w:commentRangeStart w:id="360"/>
      <w:commentRangeEnd w:id="360"/>
      <w:r w:rsidRPr="000335DD">
        <w:rPr>
          <w:rStyle w:val="CommentReference"/>
          <w:rFonts w:eastAsia="SimSun"/>
          <w:sz w:val="20"/>
          <w:szCs w:val="20"/>
        </w:rPr>
        <w:commentReference w:id="360"/>
      </w:r>
      <w:r w:rsidR="00BE6252" w:rsidRPr="000335DD">
        <w:t>3.30</w:t>
      </w:r>
      <w:commentRangeStart w:id="361"/>
      <w:commentRangeStart w:id="362"/>
      <w:r w:rsidR="00BE6252" w:rsidRPr="000335DD">
        <w:t>.</w:t>
      </w:r>
      <w:r w:rsidR="00BE6252" w:rsidRPr="000335DD">
        <w:tab/>
        <w:t>"</w:t>
      </w:r>
      <w:r w:rsidR="00BE6252" w:rsidRPr="000335DD">
        <w:rPr>
          <w:i/>
          <w:iCs/>
        </w:rPr>
        <w:t>Functional unit</w:t>
      </w:r>
      <w:r w:rsidR="00BE6252" w:rsidRPr="000335DD">
        <w:t xml:space="preserve">" means the quantified performance of a product system for use as a reference unit. </w:t>
      </w:r>
      <w:r w:rsidR="00BE6252" w:rsidRPr="000335DD">
        <w:rPr>
          <w:vertAlign w:val="superscript"/>
        </w:rPr>
        <w:fldChar w:fldCharType="begin"/>
      </w:r>
      <w:r w:rsidR="00BE6252" w:rsidRPr="000335DD">
        <w:rPr>
          <w:vertAlign w:val="superscript"/>
        </w:rPr>
        <w:instrText xml:space="preserve"> NOTEREF _Ref200029174 \h  \* MERGEFORMAT </w:instrText>
      </w:r>
      <w:r w:rsidR="00BE6252" w:rsidRPr="000335DD">
        <w:rPr>
          <w:vertAlign w:val="superscript"/>
        </w:rPr>
      </w:r>
      <w:r w:rsidR="00BE6252" w:rsidRPr="000335DD">
        <w:rPr>
          <w:vertAlign w:val="superscript"/>
        </w:rPr>
        <w:fldChar w:fldCharType="separate"/>
      </w:r>
      <w:r w:rsidR="00BE6252" w:rsidRPr="000335DD">
        <w:rPr>
          <w:vertAlign w:val="superscript"/>
        </w:rPr>
        <w:t>11</w:t>
      </w:r>
      <w:r w:rsidR="00BE6252" w:rsidRPr="000335DD">
        <w:rPr>
          <w:vertAlign w:val="superscript"/>
        </w:rPr>
        <w:fldChar w:fldCharType="end"/>
      </w:r>
      <w:r w:rsidR="00BE6252" w:rsidRPr="000335DD">
        <w:rPr>
          <w:vertAlign w:val="superscript"/>
        </w:rPr>
        <w:t xml:space="preserve"> , </w:t>
      </w:r>
      <w:r w:rsidR="00BE6252" w:rsidRPr="000335DD">
        <w:rPr>
          <w:vertAlign w:val="superscript"/>
        </w:rPr>
        <w:footnoteReference w:id="23"/>
      </w:r>
      <w:bookmarkEnd w:id="359"/>
      <w:commentRangeEnd w:id="361"/>
      <w:r w:rsidR="00330F6E" w:rsidRPr="000335DD">
        <w:rPr>
          <w:rStyle w:val="CommentReference"/>
          <w:rFonts w:eastAsia="SimSun"/>
          <w:sz w:val="20"/>
          <w:szCs w:val="20"/>
        </w:rPr>
        <w:commentReference w:id="361"/>
      </w:r>
      <w:commentRangeEnd w:id="362"/>
      <w:r w:rsidR="00DB41E9" w:rsidRPr="000335DD">
        <w:rPr>
          <w:rStyle w:val="CommentReference"/>
          <w:rFonts w:eastAsia="SimSun"/>
          <w:sz w:val="20"/>
          <w:szCs w:val="20"/>
        </w:rPr>
        <w:commentReference w:id="362"/>
      </w:r>
    </w:p>
    <w:p w14:paraId="4FC979FA" w14:textId="085F2F23" w:rsidR="00BE6252" w:rsidRPr="000335DD" w:rsidRDefault="00BE6252" w:rsidP="00BE6252">
      <w:pPr>
        <w:pStyle w:val="Caro2"/>
        <w:numPr>
          <w:ilvl w:val="0"/>
          <w:numId w:val="0"/>
        </w:numPr>
        <w:tabs>
          <w:tab w:val="left" w:pos="2268"/>
        </w:tabs>
        <w:ind w:left="2268" w:hanging="1134"/>
      </w:pPr>
      <w:bookmarkStart w:id="364" w:name="_Toc204941751"/>
      <w:r w:rsidRPr="000335DD">
        <w:t>3.31.</w:t>
      </w:r>
      <w:r w:rsidRPr="000335DD">
        <w:tab/>
        <w:t>"</w:t>
      </w:r>
      <w:r w:rsidRPr="000335DD">
        <w:rPr>
          <w:i/>
          <w:iCs/>
        </w:rPr>
        <w:t>Global warming potential (GWP)</w:t>
      </w:r>
      <w:r w:rsidRPr="000335DD">
        <w:t>" means an index, based on radiative properties of GHGs, measuring the radiative forcing following a pulse emission of a unit mass of a given GHG in the present-day atmosphere integrated over a chosen time horizon, relative to that of carbon dioxide (CO</w:t>
      </w:r>
      <w:r w:rsidRPr="000335DD">
        <w:rPr>
          <w:vertAlign w:val="subscript"/>
        </w:rPr>
        <w:t>2</w:t>
      </w:r>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64"/>
      <w:r w:rsidRPr="000335DD">
        <w:rPr>
          <w:vertAlign w:val="superscript"/>
        </w:rPr>
        <w:fldChar w:fldCharType="end"/>
      </w:r>
    </w:p>
    <w:p w14:paraId="7F594B47" w14:textId="054CEAF5" w:rsidR="00BE6252" w:rsidRPr="000335DD" w:rsidRDefault="00BE6252" w:rsidP="00BE6252">
      <w:pPr>
        <w:pStyle w:val="Caro2"/>
        <w:numPr>
          <w:ilvl w:val="0"/>
          <w:numId w:val="0"/>
        </w:numPr>
        <w:tabs>
          <w:tab w:val="left" w:pos="2268"/>
        </w:tabs>
        <w:ind w:left="2268" w:hanging="1134"/>
      </w:pPr>
      <w:bookmarkStart w:id="365" w:name="_Toc203568766"/>
      <w:bookmarkStart w:id="366" w:name="_Toc203577007"/>
      <w:bookmarkStart w:id="367" w:name="_Toc203578363"/>
      <w:bookmarkStart w:id="368" w:name="_Toc203637075"/>
      <w:bookmarkStart w:id="369" w:name="_Toc203638427"/>
      <w:bookmarkStart w:id="370" w:name="_Toc203656668"/>
      <w:bookmarkStart w:id="371" w:name="_Toc204941752"/>
      <w:bookmarkEnd w:id="365"/>
      <w:bookmarkEnd w:id="366"/>
      <w:bookmarkEnd w:id="367"/>
      <w:bookmarkEnd w:id="368"/>
      <w:bookmarkEnd w:id="369"/>
      <w:bookmarkEnd w:id="370"/>
      <w:r w:rsidRPr="000335DD">
        <w:t>3.32.</w:t>
      </w:r>
      <w:r w:rsidRPr="000335DD">
        <w:tab/>
        <w:t>"</w:t>
      </w:r>
      <w:r w:rsidRPr="000335DD">
        <w:rPr>
          <w:i/>
          <w:iCs/>
        </w:rPr>
        <w:t>Greenhouse gases</w:t>
      </w:r>
      <w:r w:rsidRPr="000335DD">
        <w:t xml:space="preserve">" (GHGs) means the gaseous constituent of the atmosphere, both natural and anthropogenic, that absorbs and emits radiation at specific wavelengths within the spectrum of infrared radiation emitted by the Earth’s surface, the atmosphere, and clouds.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71"/>
      <w:r w:rsidRPr="000335DD">
        <w:rPr>
          <w:vertAlign w:val="superscript"/>
        </w:rPr>
        <w:fldChar w:fldCharType="end"/>
      </w:r>
      <w:r w:rsidRPr="000335DD">
        <w:tab/>
      </w:r>
    </w:p>
    <w:p w14:paraId="1FA9CC5F" w14:textId="77777777" w:rsidR="00BE6252" w:rsidRPr="00330F6E" w:rsidRDefault="00BE6252" w:rsidP="00BE6252">
      <w:pPr>
        <w:pStyle w:val="Caro2"/>
        <w:numPr>
          <w:ilvl w:val="0"/>
          <w:numId w:val="0"/>
        </w:numPr>
        <w:tabs>
          <w:tab w:val="left" w:pos="2268"/>
        </w:tabs>
        <w:ind w:left="2268" w:hanging="1134"/>
        <w:rPr>
          <w:rPrChange w:id="372" w:author="TRIPATHY Samarendra" w:date="2025-12-04T09:47:00Z">
            <w:rPr>
              <w:highlight w:val="green"/>
            </w:rPr>
          </w:rPrChange>
        </w:rPr>
      </w:pPr>
      <w:bookmarkStart w:id="373" w:name="_Toc204941753"/>
      <w:r w:rsidRPr="000335DD">
        <w:t>3.33.</w:t>
      </w:r>
      <w:r w:rsidRPr="000335DD">
        <w:tab/>
      </w:r>
      <w:r w:rsidRPr="00330F6E">
        <w:rPr>
          <w:rPrChange w:id="374" w:author="TRIPATHY Samarendra" w:date="2025-12-04T09:47:00Z">
            <w:rPr>
              <w:highlight w:val="green"/>
            </w:rPr>
          </w:rPrChange>
        </w:rPr>
        <w:t>"</w:t>
      </w:r>
      <w:commentRangeStart w:id="375"/>
      <w:r w:rsidRPr="00330F6E">
        <w:rPr>
          <w:i/>
          <w:iCs/>
          <w:rPrChange w:id="376" w:author="TRIPATHY Samarendra" w:date="2025-12-04T09:47:00Z">
            <w:rPr>
              <w:i/>
              <w:iCs/>
              <w:highlight w:val="green"/>
            </w:rPr>
          </w:rPrChange>
        </w:rPr>
        <w:t>Hotspot</w:t>
      </w:r>
      <w:r w:rsidRPr="00330F6E">
        <w:rPr>
          <w:rPrChange w:id="377" w:author="TRIPATHY Samarendra" w:date="2025-12-04T09:47:00Z">
            <w:rPr>
              <w:highlight w:val="green"/>
            </w:rPr>
          </w:rPrChange>
        </w:rPr>
        <w:t>" refers to an input, a process or a life cycle stage that has the highest contribution to the impact category of the product system under consideration or a group of these inputs or processes or life cycle stages.</w:t>
      </w:r>
    </w:p>
    <w:p w14:paraId="50120970" w14:textId="77777777" w:rsidR="00BE6252" w:rsidRDefault="00BE6252" w:rsidP="00BE6252">
      <w:pPr>
        <w:pStyle w:val="Caro2"/>
        <w:numPr>
          <w:ilvl w:val="0"/>
          <w:numId w:val="0"/>
        </w:numPr>
        <w:tabs>
          <w:tab w:val="left" w:pos="2268"/>
        </w:tabs>
        <w:ind w:left="2268" w:hanging="1134"/>
      </w:pPr>
      <w:r w:rsidRPr="00330F6E">
        <w:rPr>
          <w:rPrChange w:id="378" w:author="TRIPATHY Samarendra" w:date="2025-12-04T09:47:00Z">
            <w:rPr>
              <w:highlight w:val="green"/>
            </w:rPr>
          </w:rPrChange>
        </w:rPr>
        <w:tab/>
        <w:t>Note: Definitions for hotspots exist in other references such as the 2017 UNEP report, the EU Environmental Footprint method (PEF, 2021)</w:t>
      </w:r>
      <w:commentRangeEnd w:id="375"/>
      <w:r>
        <w:rPr>
          <w:rStyle w:val="CommentReference"/>
          <w:sz w:val="20"/>
          <w:szCs w:val="20"/>
        </w:rPr>
        <w:commentReference w:id="375"/>
      </w:r>
    </w:p>
    <w:p w14:paraId="5F00FEFA" w14:textId="77777777" w:rsidR="00BE6252" w:rsidRPr="000335DD" w:rsidRDefault="00BE6252" w:rsidP="00BE6252">
      <w:pPr>
        <w:pStyle w:val="Caro2"/>
        <w:numPr>
          <w:ilvl w:val="0"/>
          <w:numId w:val="0"/>
        </w:numPr>
        <w:tabs>
          <w:tab w:val="left" w:pos="2268"/>
        </w:tabs>
        <w:ind w:left="2268" w:hanging="1134"/>
      </w:pPr>
      <w:r>
        <w:tab/>
      </w:r>
      <w:bookmarkEnd w:id="373"/>
    </w:p>
    <w:p w14:paraId="4442AF3C" w14:textId="77777777" w:rsidR="00BE6252" w:rsidRPr="000335DD" w:rsidRDefault="00BE6252" w:rsidP="00BE6252">
      <w:pPr>
        <w:pStyle w:val="Caro2"/>
        <w:numPr>
          <w:ilvl w:val="0"/>
          <w:numId w:val="0"/>
        </w:numPr>
        <w:tabs>
          <w:tab w:val="left" w:pos="2268"/>
        </w:tabs>
        <w:ind w:left="2268" w:hanging="1134"/>
      </w:pPr>
      <w:bookmarkStart w:id="379" w:name="_Toc204941754"/>
      <w:r w:rsidRPr="002A297F">
        <w:t>3.34.</w:t>
      </w:r>
      <w:r w:rsidRPr="002A297F">
        <w:tab/>
      </w:r>
      <w:bookmarkEnd w:id="379"/>
      <w:commentRangeStart w:id="380"/>
      <w:r w:rsidRPr="00816669">
        <w:rPr>
          <w:highlight w:val="yellow"/>
        </w:rPr>
        <w:t>[Reserved]</w:t>
      </w:r>
      <w:commentRangeEnd w:id="380"/>
      <w:r w:rsidRPr="000335DD">
        <w:rPr>
          <w:rStyle w:val="CommentReference"/>
          <w:sz w:val="20"/>
          <w:szCs w:val="20"/>
        </w:rPr>
        <w:commentReference w:id="380"/>
      </w:r>
    </w:p>
    <w:p w14:paraId="4D4978A6" w14:textId="77777777" w:rsidR="00BE6252" w:rsidRPr="000335DD" w:rsidRDefault="00BE6252" w:rsidP="00BE6252">
      <w:pPr>
        <w:pStyle w:val="Caro2"/>
        <w:numPr>
          <w:ilvl w:val="0"/>
          <w:numId w:val="0"/>
        </w:numPr>
        <w:tabs>
          <w:tab w:val="left" w:pos="2268"/>
        </w:tabs>
        <w:ind w:left="2268" w:hanging="1134"/>
      </w:pPr>
      <w:bookmarkStart w:id="381" w:name="_Toc204941755"/>
      <w:r w:rsidRPr="002A297F">
        <w:lastRenderedPageBreak/>
        <w:t>3.35.</w:t>
      </w:r>
      <w:r w:rsidRPr="002A297F">
        <w:tab/>
      </w:r>
      <w:bookmarkEnd w:id="381"/>
      <w:commentRangeStart w:id="382"/>
      <w:r w:rsidRPr="00816669">
        <w:rPr>
          <w:highlight w:val="yellow"/>
        </w:rPr>
        <w:t>[Reserved]</w:t>
      </w:r>
      <w:commentRangeEnd w:id="382"/>
      <w:r w:rsidRPr="000335DD">
        <w:rPr>
          <w:rStyle w:val="CommentReference"/>
          <w:sz w:val="20"/>
          <w:szCs w:val="20"/>
        </w:rPr>
        <w:commentReference w:id="382"/>
      </w:r>
    </w:p>
    <w:p w14:paraId="16A648B5" w14:textId="77777777" w:rsidR="00BE6252" w:rsidRPr="000335DD" w:rsidRDefault="00BE6252" w:rsidP="00BE6252">
      <w:pPr>
        <w:pStyle w:val="Caro2"/>
        <w:numPr>
          <w:ilvl w:val="0"/>
          <w:numId w:val="0"/>
        </w:numPr>
        <w:tabs>
          <w:tab w:val="left" w:pos="2268"/>
        </w:tabs>
        <w:ind w:left="2268" w:hanging="1134"/>
      </w:pPr>
      <w:bookmarkStart w:id="383" w:name="_Toc204941756"/>
      <w:r w:rsidRPr="000335DD">
        <w:t>3.36.</w:t>
      </w:r>
      <w:commentRangeStart w:id="384"/>
      <w:r w:rsidRPr="000335DD">
        <w:tab/>
      </w:r>
      <w:r w:rsidRPr="00816669">
        <w:rPr>
          <w:highlight w:val="yellow"/>
        </w:rPr>
        <w:t>[Reserved]</w:t>
      </w:r>
      <w:bookmarkEnd w:id="383"/>
      <w:commentRangeEnd w:id="384"/>
      <w:r w:rsidRPr="000335DD">
        <w:rPr>
          <w:rStyle w:val="CommentReference"/>
          <w:sz w:val="20"/>
          <w:szCs w:val="20"/>
        </w:rPr>
        <w:commentReference w:id="384"/>
      </w:r>
    </w:p>
    <w:p w14:paraId="043FF76A" w14:textId="77777777" w:rsidR="00BE6252" w:rsidRPr="000335DD" w:rsidRDefault="00BE6252" w:rsidP="00BE6252">
      <w:pPr>
        <w:pStyle w:val="Caro2"/>
        <w:numPr>
          <w:ilvl w:val="0"/>
          <w:numId w:val="0"/>
        </w:numPr>
        <w:ind w:left="1854" w:hanging="360"/>
      </w:pPr>
    </w:p>
    <w:p w14:paraId="25033EB4" w14:textId="5A8435E3" w:rsidR="00BE6252" w:rsidRPr="000335DD" w:rsidRDefault="00BE6252" w:rsidP="00BE6252">
      <w:pPr>
        <w:pStyle w:val="Caro2"/>
        <w:numPr>
          <w:ilvl w:val="0"/>
          <w:numId w:val="0"/>
        </w:numPr>
        <w:tabs>
          <w:tab w:val="left" w:pos="2268"/>
        </w:tabs>
        <w:ind w:left="2268" w:hanging="1134"/>
      </w:pPr>
      <w:bookmarkStart w:id="385" w:name="_Toc204941758"/>
      <w:r w:rsidRPr="000335DD">
        <w:t>3.37.</w:t>
      </w:r>
      <w:r w:rsidRPr="000335DD">
        <w:tab/>
        <w:t>"</w:t>
      </w:r>
      <w:r w:rsidRPr="000335DD">
        <w:rPr>
          <w:i/>
          <w:iCs/>
        </w:rPr>
        <w:t>Input</w:t>
      </w:r>
      <w:r w:rsidRPr="000335DD">
        <w:t>" means the product, material, or energy flow that enters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385"/>
      <w:r w:rsidRPr="000335DD">
        <w:rPr>
          <w:vertAlign w:val="superscript"/>
        </w:rPr>
        <w:fldChar w:fldCharType="end"/>
      </w:r>
    </w:p>
    <w:p w14:paraId="088944C7" w14:textId="2B8E1C24" w:rsidR="00BE6252" w:rsidRPr="000335DD" w:rsidRDefault="00BE6252" w:rsidP="00BE6252">
      <w:pPr>
        <w:pStyle w:val="Caro2"/>
        <w:numPr>
          <w:ilvl w:val="0"/>
          <w:numId w:val="0"/>
        </w:numPr>
        <w:tabs>
          <w:tab w:val="left" w:pos="2268"/>
        </w:tabs>
        <w:ind w:left="2268" w:hanging="1134"/>
      </w:pPr>
      <w:bookmarkStart w:id="386" w:name="_Toc204941759"/>
      <w:r w:rsidRPr="000335DD">
        <w:t>3.38.</w:t>
      </w:r>
      <w:r w:rsidRPr="000335DD">
        <w:tab/>
        <w:t>"</w:t>
      </w:r>
      <w:r w:rsidRPr="000335DD">
        <w:rPr>
          <w:i/>
          <w:iCs/>
        </w:rPr>
        <w:t>Land use</w:t>
      </w:r>
      <w:r w:rsidRPr="000335DD">
        <w:t xml:space="preserve">" means the human use or management of land within the relevant boundary.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86"/>
      <w:r w:rsidRPr="000335DD">
        <w:rPr>
          <w:vertAlign w:val="superscript"/>
        </w:rPr>
        <w:fldChar w:fldCharType="end"/>
      </w:r>
    </w:p>
    <w:p w14:paraId="1520416A" w14:textId="2783C833" w:rsidR="00BE6252" w:rsidRPr="000335DD" w:rsidRDefault="00BE6252" w:rsidP="00BE6252">
      <w:pPr>
        <w:pStyle w:val="Caro2"/>
        <w:numPr>
          <w:ilvl w:val="0"/>
          <w:numId w:val="0"/>
        </w:numPr>
        <w:tabs>
          <w:tab w:val="left" w:pos="2268"/>
        </w:tabs>
        <w:ind w:left="2268" w:hanging="1134"/>
      </w:pPr>
      <w:bookmarkStart w:id="387" w:name="_Toc204941760"/>
      <w:r w:rsidRPr="000335DD">
        <w:t>3.39.</w:t>
      </w:r>
      <w:r w:rsidRPr="000335DD">
        <w:tab/>
        <w:t>"</w:t>
      </w:r>
      <w:r w:rsidRPr="000335DD">
        <w:rPr>
          <w:i/>
          <w:iCs/>
        </w:rPr>
        <w:t>Life cycle</w:t>
      </w:r>
      <w:r w:rsidRPr="000335DD">
        <w:t xml:space="preserve">" means the consecutive and interlinked stages related to a product, from raw material acquisition or generation from natural resources to end-of-life treatment.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87"/>
      <w:r w:rsidRPr="000335DD">
        <w:rPr>
          <w:vertAlign w:val="superscript"/>
        </w:rPr>
        <w:fldChar w:fldCharType="end"/>
      </w:r>
    </w:p>
    <w:p w14:paraId="117A3F0D" w14:textId="0338CEA8" w:rsidR="00BE6252" w:rsidRPr="000335DD" w:rsidRDefault="00BE6252" w:rsidP="00BE6252">
      <w:pPr>
        <w:pStyle w:val="Caro2"/>
        <w:numPr>
          <w:ilvl w:val="0"/>
          <w:numId w:val="0"/>
        </w:numPr>
        <w:tabs>
          <w:tab w:val="left" w:pos="2268"/>
        </w:tabs>
        <w:ind w:left="2268" w:hanging="1134"/>
      </w:pPr>
      <w:bookmarkStart w:id="388" w:name="_Toc204941761"/>
      <w:r w:rsidRPr="000335DD">
        <w:t>3.40.</w:t>
      </w:r>
      <w:r w:rsidRPr="000335DD">
        <w:tab/>
        <w:t>"</w:t>
      </w:r>
      <w:r w:rsidRPr="000335DD">
        <w:rPr>
          <w:i/>
          <w:iCs/>
        </w:rPr>
        <w:t>Life cycle assessment (LCA)</w:t>
      </w:r>
      <w:r w:rsidRPr="000335DD">
        <w:t xml:space="preserve">" means the compilation and evaluation of the inputs, outputs and the potential environmental impacts of a product system throughout its life cycle.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88"/>
      <w:r w:rsidRPr="000335DD">
        <w:rPr>
          <w:vertAlign w:val="superscript"/>
        </w:rPr>
        <w:fldChar w:fldCharType="end"/>
      </w:r>
    </w:p>
    <w:p w14:paraId="19D18A66" w14:textId="3E994482" w:rsidR="00BE6252" w:rsidRPr="000335DD" w:rsidRDefault="00BE6252" w:rsidP="00BE6252">
      <w:pPr>
        <w:pStyle w:val="Caro2"/>
        <w:numPr>
          <w:ilvl w:val="0"/>
          <w:numId w:val="0"/>
        </w:numPr>
        <w:tabs>
          <w:tab w:val="left" w:pos="2268"/>
        </w:tabs>
        <w:ind w:left="2268" w:hanging="1134"/>
      </w:pPr>
      <w:bookmarkStart w:id="389" w:name="_Toc204941762"/>
      <w:r w:rsidRPr="000335DD">
        <w:t>3.41.</w:t>
      </w:r>
      <w:r w:rsidRPr="000335DD">
        <w:tab/>
        <w:t>"</w:t>
      </w:r>
      <w:r w:rsidRPr="000335DD">
        <w:rPr>
          <w:i/>
          <w:iCs/>
        </w:rPr>
        <w:t>Life cycle emissions</w:t>
      </w:r>
      <w:r w:rsidRPr="000335DD">
        <w:t xml:space="preserve">" means the sum of GHG emissions resulting from all stages of the life cycle of a product and within the specified boundaries of the product.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389"/>
      <w:r w:rsidRPr="000335DD">
        <w:rPr>
          <w:vertAlign w:val="superscript"/>
        </w:rPr>
        <w:fldChar w:fldCharType="end"/>
      </w:r>
    </w:p>
    <w:p w14:paraId="16B73922" w14:textId="4B24CC4A" w:rsidR="00BE6252" w:rsidRPr="000335DD" w:rsidRDefault="00BE6252" w:rsidP="00BE6252">
      <w:pPr>
        <w:pStyle w:val="Caro2"/>
        <w:numPr>
          <w:ilvl w:val="0"/>
          <w:numId w:val="0"/>
        </w:numPr>
        <w:tabs>
          <w:tab w:val="left" w:pos="2268"/>
        </w:tabs>
        <w:ind w:left="2268" w:hanging="1134"/>
      </w:pPr>
      <w:bookmarkStart w:id="390" w:name="_Toc204941763"/>
      <w:r w:rsidRPr="000335DD">
        <w:t>3.42.</w:t>
      </w:r>
      <w:r w:rsidRPr="000335DD">
        <w:tab/>
        <w:t>"</w:t>
      </w:r>
      <w:r w:rsidRPr="000335DD">
        <w:rPr>
          <w:i/>
          <w:iCs/>
        </w:rPr>
        <w:t>Life Cycle impact Assessment</w:t>
      </w:r>
      <w:r w:rsidRPr="000335DD">
        <w:t xml:space="preserve">" (LCIA) means the phase of life cycle assessment aimed at understanding and evaluating the magnitude and significance of the potential environmental impacts for a product system throughout the life cycle of the product.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390"/>
      <w:r w:rsidRPr="000335DD">
        <w:rPr>
          <w:vertAlign w:val="superscript"/>
        </w:rPr>
        <w:fldChar w:fldCharType="end"/>
      </w:r>
    </w:p>
    <w:p w14:paraId="0E178B2C" w14:textId="5E00D221" w:rsidR="00BE6252" w:rsidRPr="000335DD" w:rsidRDefault="00BE6252" w:rsidP="00BE6252">
      <w:pPr>
        <w:pStyle w:val="Caro2"/>
        <w:numPr>
          <w:ilvl w:val="0"/>
          <w:numId w:val="0"/>
        </w:numPr>
        <w:tabs>
          <w:tab w:val="left" w:pos="2268"/>
        </w:tabs>
        <w:ind w:left="2268" w:hanging="1134"/>
      </w:pPr>
      <w:bookmarkStart w:id="391" w:name="_Toc204941764"/>
      <w:r w:rsidRPr="000335DD">
        <w:t>3.43.</w:t>
      </w:r>
      <w:r w:rsidRPr="000335DD">
        <w:tab/>
        <w:t>"</w:t>
      </w:r>
      <w:r w:rsidRPr="000335DD">
        <w:rPr>
          <w:i/>
          <w:iCs/>
        </w:rPr>
        <w:t>Life cycle inventory</w:t>
      </w:r>
      <w:r w:rsidRPr="000335DD">
        <w:t>" (LCI) means the phase of life cycle assessment involving the compilation and quantification of inputs and outputs for a product throughout its life cycle (such as a product’s GHG emissions and sources).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91"/>
      <w:r w:rsidRPr="000335DD">
        <w:rPr>
          <w:vertAlign w:val="superscript"/>
        </w:rPr>
        <w:fldChar w:fldCharType="end"/>
      </w:r>
    </w:p>
    <w:p w14:paraId="3842C4D7" w14:textId="77777777" w:rsidR="00BE6252" w:rsidRPr="000335DD" w:rsidRDefault="00BE6252" w:rsidP="00BE6252">
      <w:pPr>
        <w:pStyle w:val="Caro2"/>
        <w:numPr>
          <w:ilvl w:val="0"/>
          <w:numId w:val="0"/>
        </w:numPr>
        <w:tabs>
          <w:tab w:val="left" w:pos="2268"/>
        </w:tabs>
        <w:ind w:left="2268" w:hanging="1134"/>
      </w:pPr>
      <w:bookmarkStart w:id="392" w:name="_Toc204941765"/>
      <w:r w:rsidRPr="002A297F">
        <w:t>3.44.</w:t>
      </w:r>
      <w:r w:rsidRPr="002A297F">
        <w:tab/>
      </w:r>
      <w:bookmarkEnd w:id="392"/>
      <w:commentRangeStart w:id="393"/>
      <w:r w:rsidRPr="00816669">
        <w:rPr>
          <w:highlight w:val="yellow"/>
        </w:rPr>
        <w:t>[Reserved]</w:t>
      </w:r>
      <w:commentRangeEnd w:id="393"/>
      <w:r w:rsidRPr="000335DD">
        <w:rPr>
          <w:rStyle w:val="CommentReference"/>
          <w:sz w:val="20"/>
          <w:szCs w:val="20"/>
        </w:rPr>
        <w:commentReference w:id="393"/>
      </w:r>
    </w:p>
    <w:p w14:paraId="74864C3C" w14:textId="77777777" w:rsidR="00BE6252" w:rsidRPr="000335DD" w:rsidRDefault="00BE6252" w:rsidP="00BE6252">
      <w:pPr>
        <w:pStyle w:val="Caro2"/>
        <w:numPr>
          <w:ilvl w:val="0"/>
          <w:numId w:val="0"/>
        </w:numPr>
        <w:tabs>
          <w:tab w:val="left" w:pos="2268"/>
        </w:tabs>
        <w:ind w:left="2268" w:hanging="1134"/>
      </w:pPr>
      <w:bookmarkStart w:id="394" w:name="_Toc204941766"/>
      <w:r w:rsidRPr="000335DD">
        <w:t>3.45.</w:t>
      </w:r>
      <w:r w:rsidRPr="000335DD">
        <w:tab/>
      </w:r>
      <w:commentRangeStart w:id="395"/>
      <w:commentRangeStart w:id="396"/>
      <w:commentRangeStart w:id="397"/>
      <w:r w:rsidRPr="000335DD">
        <w:t>["</w:t>
      </w:r>
      <w:r w:rsidRPr="000335DD">
        <w:rPr>
          <w:i/>
          <w:iCs/>
        </w:rPr>
        <w:t>Market-mediated effects</w:t>
      </w:r>
      <w:r w:rsidRPr="000335DD">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394"/>
      <w:commentRangeEnd w:id="395"/>
      <w:r w:rsidRPr="000335DD">
        <w:rPr>
          <w:rStyle w:val="CommentReference"/>
          <w:sz w:val="20"/>
          <w:szCs w:val="20"/>
        </w:rPr>
        <w:commentReference w:id="395"/>
      </w:r>
      <w:commentRangeEnd w:id="396"/>
      <w:r w:rsidR="00747AEA" w:rsidRPr="000335DD">
        <w:rPr>
          <w:rStyle w:val="CommentReference"/>
          <w:rFonts w:eastAsia="SimSun"/>
          <w:sz w:val="20"/>
          <w:szCs w:val="20"/>
        </w:rPr>
        <w:commentReference w:id="396"/>
      </w:r>
      <w:commentRangeEnd w:id="397"/>
      <w:r w:rsidR="00253D95" w:rsidRPr="000335DD">
        <w:rPr>
          <w:rStyle w:val="CommentReference"/>
          <w:rFonts w:eastAsia="SimSun"/>
          <w:sz w:val="20"/>
          <w:szCs w:val="20"/>
        </w:rPr>
        <w:commentReference w:id="397"/>
      </w:r>
    </w:p>
    <w:p w14:paraId="5F279BB9" w14:textId="77777777" w:rsidR="00BE6252" w:rsidRPr="000335DD" w:rsidRDefault="00BE6252" w:rsidP="00BE6252">
      <w:pPr>
        <w:pStyle w:val="Caro2"/>
        <w:numPr>
          <w:ilvl w:val="0"/>
          <w:numId w:val="0"/>
        </w:numPr>
        <w:tabs>
          <w:tab w:val="left" w:pos="2268"/>
        </w:tabs>
        <w:ind w:left="2268" w:hanging="1134"/>
      </w:pPr>
      <w:bookmarkStart w:id="398" w:name="_Toc204941767"/>
      <w:r w:rsidRPr="000335DD">
        <w:t>3.46.</w:t>
      </w:r>
      <w:r w:rsidRPr="000335DD">
        <w:tab/>
        <w:t>Materials</w:t>
      </w:r>
      <w:bookmarkEnd w:id="398"/>
    </w:p>
    <w:p w14:paraId="0D8DE0DA" w14:textId="77777777" w:rsidR="00BE6252" w:rsidRPr="000335DD" w:rsidRDefault="00BE6252" w:rsidP="00BE6252">
      <w:pPr>
        <w:pStyle w:val="Caro2"/>
        <w:numPr>
          <w:ilvl w:val="0"/>
          <w:numId w:val="0"/>
        </w:numPr>
        <w:ind w:left="2268" w:hanging="1134"/>
      </w:pPr>
      <w:bookmarkStart w:id="399" w:name="_Toc204941768"/>
      <w:r w:rsidRPr="000335DD">
        <w:t>3.46.1.</w:t>
      </w:r>
      <w:r w:rsidRPr="000335DD">
        <w:tab/>
        <w:t>"</w:t>
      </w:r>
      <w:r w:rsidRPr="000335DD">
        <w:rPr>
          <w:i/>
          <w:iCs/>
        </w:rPr>
        <w:t>Material</w:t>
      </w:r>
      <w:r w:rsidRPr="000335DD">
        <w:t>" means physical goods that are further processed (and not consumed) in manufacturing processes.</w:t>
      </w:r>
      <w:bookmarkStart w:id="400" w:name="_Ref200130698"/>
      <w:r w:rsidRPr="000335DD">
        <w:t xml:space="preserve"> </w:t>
      </w:r>
      <w:r w:rsidRPr="000335DD">
        <w:rPr>
          <w:vertAlign w:val="superscript"/>
        </w:rPr>
        <w:footnoteReference w:id="24"/>
      </w:r>
      <w:bookmarkEnd w:id="399"/>
      <w:bookmarkEnd w:id="400"/>
    </w:p>
    <w:p w14:paraId="16F7BA1A" w14:textId="77777777" w:rsidR="00BE6252" w:rsidRPr="000335DD" w:rsidRDefault="00BE6252" w:rsidP="00BE6252">
      <w:pPr>
        <w:pStyle w:val="Caro2"/>
        <w:numPr>
          <w:ilvl w:val="0"/>
          <w:numId w:val="0"/>
        </w:numPr>
        <w:ind w:left="2268" w:hanging="1134"/>
      </w:pPr>
      <w:bookmarkStart w:id="401" w:name="_Toc204941769"/>
      <w:r w:rsidRPr="000335DD">
        <w:t>3.46.2.</w:t>
      </w:r>
      <w:r w:rsidRPr="000335DD">
        <w:tab/>
        <w:t>"</w:t>
      </w:r>
      <w:r w:rsidRPr="000335DD">
        <w:rPr>
          <w:i/>
          <w:iCs/>
        </w:rPr>
        <w:t>Modular Burdens and Benefits Method</w:t>
      </w:r>
      <w:r w:rsidRPr="000335DD">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401"/>
      <w:r w:rsidRPr="000335DD">
        <w:t xml:space="preserve"> </w:t>
      </w:r>
      <w:r w:rsidRPr="000335DD">
        <w:tab/>
        <w:t xml:space="preserve"> </w:t>
      </w:r>
    </w:p>
    <w:p w14:paraId="38AB460C" w14:textId="77777777" w:rsidR="00BE6252" w:rsidRPr="000335DD" w:rsidRDefault="00BE6252" w:rsidP="00BE6252">
      <w:pPr>
        <w:pStyle w:val="Caro2"/>
        <w:numPr>
          <w:ilvl w:val="0"/>
          <w:numId w:val="0"/>
        </w:numPr>
        <w:ind w:left="2268" w:hanging="1134"/>
      </w:pPr>
      <w:bookmarkStart w:id="402" w:name="_Toc204941770"/>
      <w:r w:rsidRPr="000335DD">
        <w:t>3.46.3.</w:t>
      </w:r>
      <w:r w:rsidRPr="000335DD">
        <w:tab/>
        <w:t>"</w:t>
      </w:r>
      <w:r w:rsidRPr="000335DD">
        <w:rPr>
          <w:i/>
          <w:iCs/>
        </w:rPr>
        <w:t>Primary material</w:t>
      </w:r>
      <w:r w:rsidRPr="000335DD">
        <w:t>" means material extracted from nature also referred to as virgin material.</w:t>
      </w:r>
      <w:bookmarkEnd w:id="402"/>
      <w:r w:rsidRPr="000335DD">
        <w:t xml:space="preserve"> </w:t>
      </w:r>
    </w:p>
    <w:p w14:paraId="1DAB0298" w14:textId="77777777" w:rsidR="00BE6252" w:rsidRPr="000335DD" w:rsidRDefault="00BE6252" w:rsidP="00BE6252">
      <w:pPr>
        <w:pStyle w:val="Caro2"/>
        <w:numPr>
          <w:ilvl w:val="0"/>
          <w:numId w:val="0"/>
        </w:numPr>
        <w:ind w:left="2268" w:hanging="1134"/>
      </w:pPr>
      <w:bookmarkStart w:id="403" w:name="_Toc204941771"/>
      <w:r w:rsidRPr="000335DD">
        <w:t>3.46.4.</w:t>
      </w:r>
      <w:r w:rsidRPr="000335DD">
        <w:tab/>
        <w:t>"</w:t>
      </w:r>
      <w:r w:rsidRPr="000335DD">
        <w:rPr>
          <w:i/>
          <w:iCs/>
        </w:rPr>
        <w:t>Secondary material</w:t>
      </w:r>
      <w:r w:rsidRPr="000335DD">
        <w:t>" means any material taken from a recycling flow.</w:t>
      </w:r>
      <w:bookmarkEnd w:id="403"/>
    </w:p>
    <w:p w14:paraId="448F3897" w14:textId="77777777" w:rsidR="00BE6252" w:rsidRPr="000335DD" w:rsidRDefault="00BE6252" w:rsidP="00BE6252">
      <w:pPr>
        <w:pStyle w:val="Caro2"/>
        <w:numPr>
          <w:ilvl w:val="0"/>
          <w:numId w:val="0"/>
        </w:numPr>
        <w:ind w:left="2268" w:hanging="1134"/>
      </w:pPr>
      <w:bookmarkStart w:id="404" w:name="_Toc204941772"/>
      <w:r w:rsidRPr="000335DD">
        <w:t>3.46.5.</w:t>
      </w:r>
      <w:r w:rsidRPr="000335DD">
        <w:tab/>
        <w:t>"</w:t>
      </w:r>
      <w:r w:rsidRPr="000335DD">
        <w:rPr>
          <w:i/>
          <w:iCs/>
        </w:rPr>
        <w:t>Raw material</w:t>
      </w:r>
      <w:r w:rsidRPr="000335DD">
        <w:t xml:space="preserve">" means any primary or secondary material that is used to produce a semi-finished good, product or service. </w:t>
      </w:r>
      <w:r w:rsidRPr="000335DD">
        <w:rPr>
          <w:vertAlign w:val="superscript"/>
        </w:rPr>
        <w:footnoteReference w:id="25"/>
      </w:r>
      <w:bookmarkEnd w:id="404"/>
    </w:p>
    <w:p w14:paraId="457ADB9C" w14:textId="77777777" w:rsidR="00BE6252" w:rsidRPr="000335DD" w:rsidRDefault="00BE6252" w:rsidP="00BE6252">
      <w:pPr>
        <w:pStyle w:val="Caro2"/>
        <w:numPr>
          <w:ilvl w:val="0"/>
          <w:numId w:val="0"/>
        </w:numPr>
        <w:tabs>
          <w:tab w:val="left" w:pos="2268"/>
        </w:tabs>
        <w:ind w:left="2268" w:hanging="1134"/>
      </w:pPr>
      <w:bookmarkStart w:id="405" w:name="_Toc204941773"/>
      <w:r w:rsidRPr="000335DD">
        <w:t>3.47.</w:t>
      </w:r>
      <w:r w:rsidRPr="000335DD">
        <w:tab/>
      </w:r>
      <w:bookmarkEnd w:id="405"/>
      <w:commentRangeStart w:id="406"/>
      <w:r w:rsidRPr="00816669">
        <w:rPr>
          <w:highlight w:val="yellow"/>
        </w:rPr>
        <w:t>[Reserved]</w:t>
      </w:r>
      <w:commentRangeEnd w:id="406"/>
      <w:r w:rsidRPr="000335DD">
        <w:rPr>
          <w:rStyle w:val="CommentReference"/>
          <w:sz w:val="20"/>
          <w:szCs w:val="20"/>
        </w:rPr>
        <w:commentReference w:id="406"/>
      </w:r>
    </w:p>
    <w:p w14:paraId="1547D8F3" w14:textId="19C1FA31" w:rsidR="00BE6252" w:rsidRPr="000335DD" w:rsidRDefault="0058636E" w:rsidP="00BE6252">
      <w:pPr>
        <w:pStyle w:val="Caro2"/>
        <w:numPr>
          <w:ilvl w:val="0"/>
          <w:numId w:val="0"/>
        </w:numPr>
        <w:tabs>
          <w:tab w:val="left" w:pos="2268"/>
        </w:tabs>
        <w:ind w:left="2268" w:hanging="1134"/>
      </w:pPr>
      <w:bookmarkStart w:id="407" w:name="_Toc204941774"/>
      <w:commentRangeStart w:id="408"/>
      <w:commentRangeStart w:id="409"/>
      <w:commentRangeStart w:id="410"/>
      <w:commentRangeEnd w:id="408"/>
      <w:r w:rsidRPr="000335DD">
        <w:rPr>
          <w:rStyle w:val="CommentReference"/>
          <w:rFonts w:eastAsia="SimSun"/>
          <w:sz w:val="20"/>
          <w:szCs w:val="20"/>
        </w:rPr>
        <w:lastRenderedPageBreak/>
        <w:commentReference w:id="408"/>
      </w:r>
      <w:commentRangeEnd w:id="409"/>
      <w:r w:rsidR="00747AEA" w:rsidRPr="000335DD">
        <w:rPr>
          <w:rStyle w:val="CommentReference"/>
          <w:rFonts w:eastAsia="SimSun"/>
          <w:sz w:val="20"/>
          <w:szCs w:val="20"/>
        </w:rPr>
        <w:commentReference w:id="409"/>
      </w:r>
      <w:commentRangeEnd w:id="410"/>
      <w:r w:rsidR="0036066F" w:rsidRPr="000335DD">
        <w:rPr>
          <w:rStyle w:val="CommentReference"/>
          <w:rFonts w:eastAsia="SimSun"/>
          <w:sz w:val="20"/>
          <w:szCs w:val="20"/>
        </w:rPr>
        <w:commentReference w:id="410"/>
      </w:r>
      <w:r w:rsidR="00BE6252" w:rsidRPr="000335DD">
        <w:t>3.48.</w:t>
      </w:r>
      <w:r w:rsidR="00BE6252" w:rsidRPr="000335DD">
        <w:tab/>
        <w:t>"</w:t>
      </w:r>
      <w:r w:rsidR="00BE6252" w:rsidRPr="000335DD">
        <w:rPr>
          <w:i/>
          <w:iCs/>
        </w:rPr>
        <w:t>Negative emissions</w:t>
      </w:r>
      <w:r w:rsidR="00BE6252" w:rsidRPr="000335DD">
        <w:t>" means the removal of greenhouse gases (GHGs) from the atmosphere by deliberate human activities, i.e., in addition to the removal that would occur via natural carbon cycle processes.</w:t>
      </w:r>
      <w:bookmarkStart w:id="411" w:name="_Ref200129547"/>
      <w:r w:rsidR="00BE6252" w:rsidRPr="000335DD">
        <w:t xml:space="preserve"> </w:t>
      </w:r>
      <w:r w:rsidR="00BE6252" w:rsidRPr="000335DD">
        <w:rPr>
          <w:vertAlign w:val="superscript"/>
        </w:rPr>
        <w:footnoteReference w:id="26"/>
      </w:r>
      <w:bookmarkEnd w:id="407"/>
      <w:bookmarkEnd w:id="411"/>
    </w:p>
    <w:p w14:paraId="005A9DA0" w14:textId="77777777" w:rsidR="00BE6252" w:rsidRPr="000335DD" w:rsidRDefault="00BE6252" w:rsidP="00BE6252">
      <w:pPr>
        <w:pStyle w:val="Caro2"/>
        <w:numPr>
          <w:ilvl w:val="0"/>
          <w:numId w:val="0"/>
        </w:numPr>
        <w:tabs>
          <w:tab w:val="left" w:pos="2268"/>
        </w:tabs>
        <w:ind w:left="2268" w:hanging="1134"/>
      </w:pPr>
      <w:bookmarkStart w:id="414" w:name="_Toc204941775"/>
      <w:r w:rsidRPr="002A297F">
        <w:t>3.49.</w:t>
      </w:r>
      <w:r w:rsidRPr="002A297F">
        <w:tab/>
      </w:r>
      <w:bookmarkEnd w:id="414"/>
      <w:commentRangeStart w:id="415"/>
      <w:r w:rsidRPr="000335DD">
        <w:t>[Reserved]</w:t>
      </w:r>
      <w:commentRangeEnd w:id="415"/>
      <w:r w:rsidRPr="000335DD">
        <w:rPr>
          <w:rStyle w:val="CommentReference"/>
          <w:sz w:val="20"/>
          <w:szCs w:val="20"/>
        </w:rPr>
        <w:commentReference w:id="415"/>
      </w:r>
    </w:p>
    <w:p w14:paraId="2F5DB135" w14:textId="77777777" w:rsidR="00BE6252" w:rsidRPr="000335DD" w:rsidRDefault="00BE6252" w:rsidP="00BE6252">
      <w:pPr>
        <w:pStyle w:val="Caro2"/>
        <w:numPr>
          <w:ilvl w:val="0"/>
          <w:numId w:val="0"/>
        </w:numPr>
        <w:tabs>
          <w:tab w:val="left" w:pos="2268"/>
        </w:tabs>
        <w:ind w:left="2268" w:hanging="1134"/>
      </w:pPr>
      <w:bookmarkStart w:id="416" w:name="_Toc204941776"/>
      <w:r w:rsidRPr="000335DD">
        <w:t>3.50.</w:t>
      </w:r>
      <w:r w:rsidRPr="000335DD">
        <w:tab/>
      </w:r>
      <w:bookmarkEnd w:id="416"/>
      <w:commentRangeStart w:id="417"/>
      <w:r w:rsidRPr="000335DD">
        <w:t>[Reserved]</w:t>
      </w:r>
      <w:commentRangeEnd w:id="417"/>
      <w:r w:rsidRPr="000335DD">
        <w:rPr>
          <w:rStyle w:val="CommentReference"/>
          <w:sz w:val="20"/>
          <w:szCs w:val="20"/>
        </w:rPr>
        <w:commentReference w:id="417"/>
      </w:r>
    </w:p>
    <w:p w14:paraId="38640CEE" w14:textId="2E5FC193" w:rsidR="00BE6252" w:rsidRPr="000335DD" w:rsidRDefault="00BE6252" w:rsidP="00BE6252">
      <w:pPr>
        <w:pStyle w:val="Caro2"/>
        <w:numPr>
          <w:ilvl w:val="0"/>
          <w:numId w:val="0"/>
        </w:numPr>
        <w:tabs>
          <w:tab w:val="left" w:pos="2268"/>
        </w:tabs>
        <w:ind w:left="2268" w:hanging="1134"/>
      </w:pPr>
      <w:bookmarkStart w:id="418" w:name="_Toc204941777"/>
      <w:r w:rsidRPr="000335DD">
        <w:t>3.51.</w:t>
      </w:r>
      <w:r w:rsidRPr="000335DD">
        <w:tab/>
        <w:t>"</w:t>
      </w:r>
      <w:r w:rsidRPr="000335DD">
        <w:rPr>
          <w:i/>
          <w:iCs/>
        </w:rPr>
        <w:t>Output</w:t>
      </w:r>
      <w:r w:rsidRPr="000335DD">
        <w:t xml:space="preserve">" means any product, material, or energy that leaves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18"/>
      <w:r w:rsidRPr="000335DD">
        <w:rPr>
          <w:vertAlign w:val="superscript"/>
        </w:rPr>
        <w:fldChar w:fldCharType="end"/>
      </w:r>
    </w:p>
    <w:p w14:paraId="7150E40B" w14:textId="77777777" w:rsidR="00BE6252" w:rsidRPr="000335DD" w:rsidRDefault="00BE6252" w:rsidP="00BE6252">
      <w:pPr>
        <w:pStyle w:val="Caro2"/>
        <w:numPr>
          <w:ilvl w:val="0"/>
          <w:numId w:val="0"/>
        </w:numPr>
        <w:tabs>
          <w:tab w:val="left" w:pos="2268"/>
        </w:tabs>
        <w:ind w:left="2268" w:hanging="1134"/>
      </w:pPr>
      <w:bookmarkStart w:id="419" w:name="_Toc204941778"/>
      <w:r w:rsidRPr="000335DD">
        <w:t>3.52.</w:t>
      </w:r>
      <w:r w:rsidRPr="000335DD">
        <w:tab/>
        <w:t>"</w:t>
      </w:r>
      <w:r w:rsidRPr="000335DD">
        <w:rPr>
          <w:i/>
          <w:iCs/>
        </w:rPr>
        <w:t>Packaging</w:t>
      </w:r>
      <w:r w:rsidRPr="000335DD">
        <w:t>" means any product to be used for the containment, protection, handling, delivery, storage, transport and presentation of goods, from raw materials to processed goods, from the producer to the user or consumer, including processor, assembler or other intermediary.</w:t>
      </w:r>
      <w:bookmarkStart w:id="420" w:name="_Ref200130584"/>
      <w:r w:rsidRPr="000335DD">
        <w:t xml:space="preserve"> </w:t>
      </w:r>
      <w:r w:rsidRPr="000335DD">
        <w:rPr>
          <w:vertAlign w:val="superscript"/>
        </w:rPr>
        <w:footnoteReference w:id="27"/>
      </w:r>
      <w:bookmarkEnd w:id="419"/>
      <w:bookmarkEnd w:id="420"/>
      <w:r w:rsidRPr="000335DD">
        <w:rPr>
          <w:vertAlign w:val="superscript"/>
        </w:rPr>
        <w:tab/>
      </w:r>
    </w:p>
    <w:p w14:paraId="4749752E" w14:textId="07E421D1" w:rsidR="00BE6252" w:rsidRPr="000335DD" w:rsidRDefault="00BE6252" w:rsidP="00BE6252">
      <w:pPr>
        <w:pStyle w:val="Caro2"/>
        <w:numPr>
          <w:ilvl w:val="0"/>
          <w:numId w:val="0"/>
        </w:numPr>
        <w:tabs>
          <w:tab w:val="left" w:pos="2268"/>
        </w:tabs>
        <w:ind w:left="2268" w:hanging="1134"/>
      </w:pPr>
      <w:bookmarkStart w:id="422" w:name="_Toc204941779"/>
      <w:r w:rsidRPr="000335DD">
        <w:t>3.53.</w:t>
      </w:r>
      <w:r w:rsidRPr="000335DD">
        <w:tab/>
        <w:t>"</w:t>
      </w:r>
      <w:r w:rsidRPr="000335DD">
        <w:rPr>
          <w:i/>
          <w:iCs/>
        </w:rPr>
        <w:t>Partial PCF</w:t>
      </w:r>
      <w:r w:rsidRPr="000335DD">
        <w:t xml:space="preserve">" means the sum of GHG emissions and GHG removals of one or more selected process(es) in a product system, expressed as carbon dioxide equivalents.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2"/>
      <w:r w:rsidRPr="000335DD">
        <w:rPr>
          <w:vertAlign w:val="superscript"/>
        </w:rPr>
        <w:fldChar w:fldCharType="end"/>
      </w:r>
    </w:p>
    <w:p w14:paraId="682130DD" w14:textId="2BA08B46" w:rsidR="00BE6252" w:rsidRPr="000335DD" w:rsidRDefault="00BE6252" w:rsidP="00BE6252">
      <w:pPr>
        <w:pStyle w:val="Caro2"/>
        <w:numPr>
          <w:ilvl w:val="0"/>
          <w:numId w:val="0"/>
        </w:numPr>
        <w:tabs>
          <w:tab w:val="left" w:pos="2268"/>
        </w:tabs>
        <w:ind w:left="2268" w:hanging="1134"/>
      </w:pPr>
      <w:bookmarkStart w:id="423" w:name="_Toc204941780"/>
      <w:r w:rsidRPr="000335DD">
        <w:t>3.54.</w:t>
      </w:r>
      <w:r w:rsidRPr="000335DD">
        <w:tab/>
        <w:t>"</w:t>
      </w:r>
      <w:r w:rsidRPr="000335DD">
        <w:rPr>
          <w:i/>
          <w:iCs/>
        </w:rPr>
        <w:t>Process</w:t>
      </w:r>
      <w:r w:rsidRPr="000335DD">
        <w:t xml:space="preserve">" means the set of interrelated or interacting activities that transforms inputs into outputs.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3"/>
      <w:r w:rsidRPr="000335DD">
        <w:rPr>
          <w:vertAlign w:val="superscript"/>
        </w:rPr>
        <w:fldChar w:fldCharType="end"/>
      </w:r>
    </w:p>
    <w:p w14:paraId="5C5C6F3E" w14:textId="637BC584" w:rsidR="00BE6252" w:rsidRPr="000335DD" w:rsidRDefault="00BE6252" w:rsidP="00BE6252">
      <w:pPr>
        <w:pStyle w:val="Caro2"/>
        <w:numPr>
          <w:ilvl w:val="0"/>
          <w:numId w:val="0"/>
        </w:numPr>
        <w:tabs>
          <w:tab w:val="left" w:pos="2268"/>
        </w:tabs>
        <w:ind w:left="2268" w:hanging="1134"/>
      </w:pPr>
      <w:bookmarkStart w:id="424" w:name="_Toc204941781"/>
      <w:r w:rsidRPr="000335DD">
        <w:t>3.55.</w:t>
      </w:r>
      <w:r w:rsidRPr="000335DD">
        <w:tab/>
        <w:t>"</w:t>
      </w:r>
      <w:r w:rsidRPr="000335DD">
        <w:rPr>
          <w:i/>
          <w:iCs/>
        </w:rPr>
        <w:t>Product</w:t>
      </w:r>
      <w:r w:rsidRPr="000335DD">
        <w:t xml:space="preserve">" means any good or service.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24"/>
      <w:r w:rsidRPr="000335DD">
        <w:rPr>
          <w:vertAlign w:val="superscript"/>
        </w:rPr>
        <w:fldChar w:fldCharType="end"/>
      </w:r>
    </w:p>
    <w:p w14:paraId="61247902" w14:textId="77777777" w:rsidR="00BE6252" w:rsidRPr="000335DD" w:rsidRDefault="00BE6252" w:rsidP="00BE6252">
      <w:pPr>
        <w:ind w:left="2269"/>
      </w:pPr>
      <w:r w:rsidRPr="000335DD">
        <w:t xml:space="preserve">Note 1: </w:t>
      </w:r>
      <w:r w:rsidRPr="000335DD">
        <w:tab/>
        <w:t>The product can be categorised as follows:</w:t>
      </w:r>
    </w:p>
    <w:p w14:paraId="4F43399C" w14:textId="77777777" w:rsidR="00BE6252" w:rsidRPr="000335DD" w:rsidRDefault="00BE6252" w:rsidP="00BE6252">
      <w:pPr>
        <w:ind w:left="2835" w:hanging="567"/>
      </w:pPr>
      <w:r w:rsidRPr="000335DD">
        <w:t>(a)</w:t>
      </w:r>
      <w:r w:rsidRPr="000335DD">
        <w:tab/>
        <w:t>services (e.g. transport</w:t>
      </w:r>
      <w:proofErr w:type="gramStart"/>
      <w:r w:rsidRPr="000335DD">
        <w:t>);</w:t>
      </w:r>
      <w:proofErr w:type="gramEnd"/>
    </w:p>
    <w:p w14:paraId="6106077C" w14:textId="77777777" w:rsidR="00BE6252" w:rsidRPr="000335DD" w:rsidRDefault="00BE6252" w:rsidP="00BE6252">
      <w:pPr>
        <w:ind w:left="2835" w:hanging="567"/>
      </w:pPr>
      <w:r w:rsidRPr="000335DD">
        <w:t>(b)</w:t>
      </w:r>
      <w:r w:rsidRPr="000335DD">
        <w:tab/>
        <w:t>software (e.g. computer program, dictionary</w:t>
      </w:r>
      <w:proofErr w:type="gramStart"/>
      <w:r w:rsidRPr="000335DD">
        <w:t>);</w:t>
      </w:r>
      <w:proofErr w:type="gramEnd"/>
    </w:p>
    <w:p w14:paraId="3F5A1CE1" w14:textId="77777777" w:rsidR="00BE6252" w:rsidRPr="000335DD" w:rsidRDefault="00BE6252" w:rsidP="00BE6252">
      <w:pPr>
        <w:ind w:left="2835" w:hanging="567"/>
      </w:pPr>
      <w:r w:rsidRPr="000335DD">
        <w:t>(c)</w:t>
      </w:r>
      <w:r w:rsidRPr="000335DD">
        <w:tab/>
        <w:t>hardware (e.g. engine mechanical part</w:t>
      </w:r>
      <w:proofErr w:type="gramStart"/>
      <w:r w:rsidRPr="000335DD">
        <w:t>);</w:t>
      </w:r>
      <w:proofErr w:type="gramEnd"/>
    </w:p>
    <w:p w14:paraId="7F12AEBD" w14:textId="77777777" w:rsidR="00BE6252" w:rsidRPr="000335DD" w:rsidRDefault="00BE6252" w:rsidP="00BE6252">
      <w:pPr>
        <w:ind w:left="2835" w:hanging="567"/>
      </w:pPr>
      <w:r w:rsidRPr="000335DD">
        <w:t>(d)</w:t>
      </w:r>
      <w:r w:rsidRPr="000335DD">
        <w:tab/>
        <w:t>processed materials (e.g. lubricant).</w:t>
      </w:r>
    </w:p>
    <w:p w14:paraId="0AC6820C" w14:textId="77777777" w:rsidR="00BE6252" w:rsidRPr="000335DD" w:rsidRDefault="00BE6252" w:rsidP="00BE6252">
      <w:pPr>
        <w:ind w:left="3402" w:hanging="1133"/>
      </w:pPr>
      <w:r w:rsidRPr="000335DD">
        <w:t xml:space="preserve">Note 2: </w:t>
      </w:r>
      <w:r w:rsidRPr="000335DD">
        <w:tab/>
        <w:t>Services have tangible and intangible elements. Provision of a service can involve, for example, the following:</w:t>
      </w:r>
    </w:p>
    <w:p w14:paraId="7C77C3B9" w14:textId="77777777" w:rsidR="00BE6252" w:rsidRPr="000335DD" w:rsidRDefault="00BE6252" w:rsidP="00BE6252">
      <w:pPr>
        <w:ind w:left="2835" w:hanging="567"/>
      </w:pPr>
      <w:r w:rsidRPr="000335DD">
        <w:t>(a)</w:t>
      </w:r>
      <w:r w:rsidRPr="000335DD">
        <w:tab/>
        <w:t>an activity performed on a customer-supplied tangible product (e.g. automobile to be repaired</w:t>
      </w:r>
      <w:proofErr w:type="gramStart"/>
      <w:r w:rsidRPr="000335DD">
        <w:t>);</w:t>
      </w:r>
      <w:proofErr w:type="gramEnd"/>
    </w:p>
    <w:p w14:paraId="671400E5" w14:textId="77777777" w:rsidR="00BE6252" w:rsidRPr="000335DD" w:rsidRDefault="00BE6252" w:rsidP="00BE6252">
      <w:pPr>
        <w:ind w:left="2269"/>
      </w:pPr>
      <w:r w:rsidRPr="000335DD">
        <w:t>Software consists of information and is generally intangible and can be in the form of approaches, transactions or procedures.</w:t>
      </w:r>
    </w:p>
    <w:p w14:paraId="0573482E" w14:textId="77777777" w:rsidR="00BE6252" w:rsidRPr="000335DD" w:rsidRDefault="00BE6252" w:rsidP="00BE6252">
      <w:pPr>
        <w:ind w:left="2269"/>
      </w:pPr>
      <w:r w:rsidRPr="000335DD">
        <w:t>Hardware is generally tangible, and its amount is a countable characteristic. Processed materials are generally tangible and their amount is a continuous characteristic.</w:t>
      </w:r>
      <w:r w:rsidRPr="000335DD">
        <w:tab/>
      </w:r>
    </w:p>
    <w:p w14:paraId="32A4D145" w14:textId="48BAC2B0" w:rsidR="00BE6252" w:rsidRPr="000335DD" w:rsidRDefault="00BE6252" w:rsidP="00BE6252">
      <w:pPr>
        <w:pStyle w:val="Caro2"/>
        <w:numPr>
          <w:ilvl w:val="0"/>
          <w:numId w:val="0"/>
        </w:numPr>
        <w:tabs>
          <w:tab w:val="left" w:pos="2268"/>
        </w:tabs>
        <w:ind w:left="2268" w:hanging="1134"/>
      </w:pPr>
      <w:bookmarkStart w:id="425" w:name="_Toc204941782"/>
      <w:r w:rsidRPr="000335DD">
        <w:t>3.56.</w:t>
      </w:r>
      <w:r w:rsidRPr="000335DD">
        <w:tab/>
        <w:t>"</w:t>
      </w:r>
      <w:r w:rsidRPr="000335DD">
        <w:rPr>
          <w:i/>
          <w:iCs/>
        </w:rPr>
        <w:t>Product category</w:t>
      </w:r>
      <w:r w:rsidRPr="000335DD">
        <w:t xml:space="preserve">" means a group of products that can fulfil equivalent functions.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5"/>
      <w:r w:rsidRPr="000335DD">
        <w:rPr>
          <w:vertAlign w:val="superscript"/>
        </w:rPr>
        <w:fldChar w:fldCharType="end"/>
      </w:r>
    </w:p>
    <w:p w14:paraId="77FD259F" w14:textId="077FCB28" w:rsidR="00BE6252" w:rsidRPr="000335DD" w:rsidRDefault="00BE6252" w:rsidP="00BE6252">
      <w:pPr>
        <w:pStyle w:val="Caro2"/>
        <w:numPr>
          <w:ilvl w:val="0"/>
          <w:numId w:val="0"/>
        </w:numPr>
        <w:tabs>
          <w:tab w:val="left" w:pos="2268"/>
        </w:tabs>
        <w:ind w:left="2268" w:hanging="1134"/>
      </w:pPr>
      <w:bookmarkStart w:id="426" w:name="_Toc204941783"/>
      <w:r w:rsidRPr="000335DD">
        <w:t>3.57.</w:t>
      </w:r>
      <w:r w:rsidRPr="000335DD">
        <w:tab/>
        <w:t>"</w:t>
      </w:r>
      <w:r w:rsidRPr="000335DD">
        <w:rPr>
          <w:i/>
          <w:iCs/>
        </w:rPr>
        <w:t>Product category rules (PCR)</w:t>
      </w:r>
      <w:r w:rsidRPr="000335DD">
        <w:t xml:space="preserve">" means a set of specific rules, requirements and guidelines for developing Type III environmental declarations.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26"/>
      <w:r w:rsidRPr="000335DD">
        <w:rPr>
          <w:vertAlign w:val="superscript"/>
        </w:rPr>
        <w:fldChar w:fldCharType="end"/>
      </w:r>
    </w:p>
    <w:p w14:paraId="459931A2" w14:textId="77777777" w:rsidR="00BE6252" w:rsidRPr="000335DD" w:rsidRDefault="00BE6252" w:rsidP="00BE6252">
      <w:pPr>
        <w:pStyle w:val="Caro2"/>
        <w:numPr>
          <w:ilvl w:val="0"/>
          <w:numId w:val="0"/>
        </w:numPr>
        <w:tabs>
          <w:tab w:val="left" w:pos="2268"/>
        </w:tabs>
        <w:ind w:left="2268" w:hanging="1134"/>
      </w:pPr>
      <w:bookmarkStart w:id="427" w:name="_Toc204941784"/>
      <w:r w:rsidRPr="000335DD">
        <w:t>3.58.</w:t>
      </w:r>
      <w:r w:rsidRPr="000335DD">
        <w:tab/>
        <w:t>"</w:t>
      </w:r>
      <w:r w:rsidRPr="000335DD">
        <w:rPr>
          <w:i/>
          <w:iCs/>
        </w:rPr>
        <w:t>Product system</w:t>
      </w:r>
      <w:r w:rsidRPr="000335DD">
        <w:t xml:space="preserve">" means the collection of unit processes with elementary and product flows, performing one or more defined functions, and which models the life cycle of a product. </w:t>
      </w:r>
      <w:r w:rsidRPr="000335DD">
        <w:rPr>
          <w:vertAlign w:val="superscript"/>
        </w:rPr>
        <w:footnoteReference w:id="28"/>
      </w:r>
      <w:bookmarkEnd w:id="427"/>
    </w:p>
    <w:p w14:paraId="2111EAD8" w14:textId="77777777" w:rsidR="00BE6252" w:rsidRPr="000335DD" w:rsidRDefault="00BE6252" w:rsidP="00BE6252">
      <w:pPr>
        <w:pStyle w:val="Caro2"/>
        <w:numPr>
          <w:ilvl w:val="0"/>
          <w:numId w:val="0"/>
        </w:numPr>
        <w:tabs>
          <w:tab w:val="left" w:pos="2268"/>
        </w:tabs>
        <w:ind w:left="2268" w:hanging="1134"/>
      </w:pPr>
      <w:bookmarkStart w:id="429" w:name="_Toc204941785"/>
      <w:r w:rsidRPr="000335DD">
        <w:t>3.59.</w:t>
      </w:r>
      <w:r w:rsidRPr="000335DD">
        <w:tab/>
        <w:t>"</w:t>
      </w:r>
      <w:r w:rsidRPr="000335DD">
        <w:rPr>
          <w:i/>
          <w:iCs/>
        </w:rPr>
        <w:t>Recycled Content Method (RCM)</w:t>
      </w:r>
      <w:r w:rsidRPr="000335DD">
        <w:t xml:space="preserve">" means a technique used to assess the contribution of recycled materials to the environmental impact of new products. This method quantifies the extent to which the use of recycled materials reduces the environmental impact of new products (as long as the secondary material has less environmental impact than the virgin material). Specifically, it considers the environmental benefits gained by substituting a share of the virgin (primary) raw materials with recycled (secondary) </w:t>
      </w:r>
      <w:r w:rsidRPr="000335DD">
        <w:lastRenderedPageBreak/>
        <w:t xml:space="preserve">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0335DD">
        <w:rPr>
          <w:vertAlign w:val="superscript"/>
        </w:rPr>
        <w:footnoteReference w:id="29"/>
      </w:r>
      <w:bookmarkEnd w:id="429"/>
    </w:p>
    <w:p w14:paraId="1D29EAFF" w14:textId="0613874C" w:rsidR="007F339A" w:rsidRPr="008F4297" w:rsidRDefault="007F339A" w:rsidP="007F339A">
      <w:pPr>
        <w:pStyle w:val="Caro2"/>
        <w:numPr>
          <w:ilvl w:val="0"/>
          <w:numId w:val="0"/>
        </w:numPr>
        <w:tabs>
          <w:tab w:val="left" w:pos="2268"/>
        </w:tabs>
        <w:ind w:left="2268" w:hanging="1134"/>
      </w:pPr>
      <w:bookmarkStart w:id="430" w:name="_Toc204941786"/>
      <w:bookmarkStart w:id="431" w:name="_Toc204941787"/>
      <w:commentRangeStart w:id="432"/>
      <w:commentRangeStart w:id="433"/>
      <w:r w:rsidRPr="008F4297">
        <w:t>3.60.</w:t>
      </w:r>
      <w:r w:rsidRPr="008F4297">
        <w:tab/>
        <w:t>"</w:t>
      </w:r>
      <w:r w:rsidRPr="008F4297">
        <w:rPr>
          <w:i/>
          <w:iCs/>
        </w:rPr>
        <w:t>Reference flow</w:t>
      </w:r>
      <w:r w:rsidRPr="008F4297">
        <w:t xml:space="preserve">" means a measure of the inputs to or outputs from processes in a given product system required to fulfil the function expressed by the functional unit. </w:t>
      </w:r>
      <w:r w:rsidRPr="008F4297">
        <w:rPr>
          <w:vertAlign w:val="superscript"/>
        </w:rPr>
        <w:fldChar w:fldCharType="begin"/>
      </w:r>
      <w:r w:rsidRPr="008F4297">
        <w:rPr>
          <w:vertAlign w:val="superscript"/>
        </w:rPr>
        <w:instrText xml:space="preserve"> NOTEREF _Ref200029174 \h  \* MERGEFORMAT </w:instrText>
      </w:r>
      <w:r w:rsidRPr="008F4297">
        <w:rPr>
          <w:vertAlign w:val="superscript"/>
        </w:rPr>
      </w:r>
      <w:r w:rsidRPr="008F4297">
        <w:rPr>
          <w:vertAlign w:val="superscript"/>
        </w:rPr>
        <w:fldChar w:fldCharType="separate"/>
      </w:r>
      <w:r w:rsidRPr="008F4297">
        <w:rPr>
          <w:vertAlign w:val="superscript"/>
        </w:rPr>
        <w:t>11</w:t>
      </w:r>
      <w:bookmarkEnd w:id="430"/>
      <w:r w:rsidRPr="008F4297">
        <w:rPr>
          <w:vertAlign w:val="superscript"/>
        </w:rPr>
        <w:fldChar w:fldCharType="end"/>
      </w:r>
      <w:commentRangeEnd w:id="432"/>
      <w:r w:rsidRPr="008F4297">
        <w:rPr>
          <w:rStyle w:val="CommentReference"/>
          <w:rFonts w:eastAsia="SimSun"/>
          <w:sz w:val="20"/>
          <w:szCs w:val="20"/>
        </w:rPr>
        <w:commentReference w:id="432"/>
      </w:r>
      <w:commentRangeEnd w:id="433"/>
      <w:r w:rsidR="00375205" w:rsidRPr="008F4297">
        <w:rPr>
          <w:rStyle w:val="CommentReference"/>
          <w:rFonts w:eastAsia="SimSun"/>
          <w:sz w:val="20"/>
          <w:szCs w:val="20"/>
        </w:rPr>
        <w:commentReference w:id="433"/>
      </w:r>
    </w:p>
    <w:p w14:paraId="76FF2200" w14:textId="4A2A405B" w:rsidR="00BE6252" w:rsidRPr="000335DD" w:rsidRDefault="00BE6252" w:rsidP="00BE6252">
      <w:pPr>
        <w:pStyle w:val="Caro2"/>
        <w:numPr>
          <w:ilvl w:val="0"/>
          <w:numId w:val="0"/>
        </w:numPr>
        <w:tabs>
          <w:tab w:val="left" w:pos="2268"/>
        </w:tabs>
        <w:ind w:left="2268" w:hanging="1134"/>
      </w:pPr>
      <w:r w:rsidRPr="000335DD">
        <w:t>3.61.</w:t>
      </w:r>
      <w:r w:rsidRPr="000335DD">
        <w:tab/>
        <w:t>"</w:t>
      </w:r>
      <w:r w:rsidRPr="000335DD">
        <w:rPr>
          <w:i/>
          <w:iCs/>
        </w:rPr>
        <w:t>Renewable Energy</w:t>
      </w:r>
      <w:r w:rsidRPr="000335DD">
        <w:t xml:space="preserve">" </w:t>
      </w:r>
      <w:commentRangeStart w:id="434"/>
      <w:commentRangeStart w:id="435"/>
      <w:commentRangeEnd w:id="434"/>
      <w:r w:rsidR="00834BB9" w:rsidRPr="000335DD">
        <w:rPr>
          <w:rStyle w:val="CommentReference"/>
          <w:rFonts w:eastAsia="SimSun"/>
          <w:sz w:val="20"/>
          <w:szCs w:val="20"/>
        </w:rPr>
        <w:commentReference w:id="434"/>
      </w:r>
      <w:commentRangeEnd w:id="435"/>
      <w:r w:rsidR="0003089F" w:rsidRPr="000335DD">
        <w:rPr>
          <w:rStyle w:val="CommentReference"/>
          <w:rFonts w:eastAsia="SimSun"/>
          <w:sz w:val="20"/>
          <w:szCs w:val="20"/>
        </w:rPr>
        <w:commentReference w:id="435"/>
      </w:r>
      <w:r w:rsidRPr="000335DD">
        <w:t xml:space="preserve">means energy from renewable non-fossil sources, namely wind, solar (solar thermal and solar photovoltaic) and geothermal energy, ambient energy, tide, wave and other ocean energy, hydropower, biomass, landfill gas, sewage treatment plant gas, and biogas. </w:t>
      </w:r>
      <w:r w:rsidRPr="000335DD">
        <w:rPr>
          <w:vertAlign w:val="superscript"/>
        </w:rPr>
        <w:footnoteReference w:id="30"/>
      </w:r>
      <w:bookmarkEnd w:id="431"/>
    </w:p>
    <w:p w14:paraId="34C8405A" w14:textId="65F5485E" w:rsidR="00BE6252" w:rsidRPr="00717746" w:rsidRDefault="00BE6252" w:rsidP="00BE6252">
      <w:pPr>
        <w:pStyle w:val="Caro2"/>
        <w:numPr>
          <w:ilvl w:val="0"/>
          <w:numId w:val="0"/>
        </w:numPr>
        <w:tabs>
          <w:tab w:val="left" w:pos="2268"/>
        </w:tabs>
        <w:ind w:left="2268" w:hanging="1134"/>
        <w:rPr>
          <w:rFonts w:eastAsiaTheme="minorEastAsia"/>
          <w:lang w:eastAsia="ja-JP"/>
        </w:rPr>
      </w:pPr>
      <w:bookmarkStart w:id="436" w:name="_Toc203656705"/>
      <w:bookmarkStart w:id="437" w:name="_Toc203656706"/>
      <w:bookmarkStart w:id="438" w:name="_Toc204941788"/>
      <w:bookmarkEnd w:id="436"/>
      <w:bookmarkEnd w:id="437"/>
      <w:r w:rsidRPr="000335DD">
        <w:t>3.62.</w:t>
      </w:r>
      <w:r w:rsidRPr="000335DD">
        <w:tab/>
        <w:t>"</w:t>
      </w:r>
      <w:r w:rsidRPr="000335DD">
        <w:rPr>
          <w:i/>
          <w:iCs/>
        </w:rPr>
        <w:t>Sectoral guideline</w:t>
      </w:r>
      <w:r w:rsidRPr="000335DD">
        <w:t>" means PCF reporting rules issued by industry associations or initiatives as guidance for their members</w:t>
      </w:r>
      <w:r w:rsidR="00717746">
        <w:rPr>
          <w:rFonts w:eastAsiaTheme="minorEastAsia" w:hint="eastAsia"/>
          <w:lang w:eastAsia="ja-JP"/>
        </w:rPr>
        <w:t>.</w:t>
      </w:r>
      <w:r w:rsidRPr="000335DD">
        <w:t> </w:t>
      </w:r>
      <w:bookmarkEnd w:id="438"/>
      <w:r w:rsidR="004126A4" w:rsidRPr="000335DD">
        <w:rPr>
          <w:vertAlign w:val="superscript"/>
        </w:rPr>
        <w:fldChar w:fldCharType="begin"/>
      </w:r>
      <w:r w:rsidR="004126A4" w:rsidRPr="000335DD">
        <w:rPr>
          <w:vertAlign w:val="superscript"/>
        </w:rPr>
        <w:instrText xml:space="preserve"> NOTEREF _Ref200029174 \h  \* MERGEFORMAT </w:instrText>
      </w:r>
      <w:r w:rsidR="004126A4" w:rsidRPr="000335DD">
        <w:rPr>
          <w:vertAlign w:val="superscript"/>
        </w:rPr>
      </w:r>
      <w:r w:rsidR="004126A4" w:rsidRPr="000335DD">
        <w:rPr>
          <w:vertAlign w:val="superscript"/>
        </w:rPr>
        <w:fldChar w:fldCharType="separate"/>
      </w:r>
      <w:r w:rsidR="00647F17">
        <w:rPr>
          <w:vertAlign w:val="superscript"/>
        </w:rPr>
        <w:t>12</w:t>
      </w:r>
      <w:r w:rsidR="004126A4" w:rsidRPr="000335DD">
        <w:rPr>
          <w:vertAlign w:val="superscript"/>
        </w:rPr>
        <w:fldChar w:fldCharType="end"/>
      </w:r>
    </w:p>
    <w:p w14:paraId="01599B55" w14:textId="4F7DD338" w:rsidR="00BE6252" w:rsidRPr="000335DD" w:rsidRDefault="00BE6252" w:rsidP="00BE6252">
      <w:pPr>
        <w:pStyle w:val="Caro2"/>
        <w:numPr>
          <w:ilvl w:val="0"/>
          <w:numId w:val="0"/>
        </w:numPr>
        <w:tabs>
          <w:tab w:val="left" w:pos="2268"/>
        </w:tabs>
        <w:ind w:left="2268" w:hanging="1134"/>
      </w:pPr>
      <w:bookmarkStart w:id="439" w:name="_Toc204941789"/>
      <w:r w:rsidRPr="000335DD">
        <w:t>3.63.</w:t>
      </w:r>
      <w:r w:rsidRPr="000335DD">
        <w:tab/>
        <w:t>"</w:t>
      </w:r>
      <w:r w:rsidRPr="000335DD">
        <w:rPr>
          <w:i/>
          <w:iCs/>
        </w:rPr>
        <w:t>Sensitivity analysis</w:t>
      </w:r>
      <w:r w:rsidRPr="000335DD">
        <w:t xml:space="preserve">" means systematic procedures for estimating the effects of the choices made regarding methods and data on the outcome of a CFP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39"/>
      <w:r w:rsidRPr="000335DD">
        <w:rPr>
          <w:vertAlign w:val="superscript"/>
        </w:rPr>
        <w:fldChar w:fldCharType="end"/>
      </w:r>
    </w:p>
    <w:p w14:paraId="65A8CF2A" w14:textId="55B080D0" w:rsidR="00BE6252" w:rsidRPr="000335DD" w:rsidRDefault="00BE6252" w:rsidP="00BE6252">
      <w:pPr>
        <w:pStyle w:val="Caro2"/>
        <w:numPr>
          <w:ilvl w:val="0"/>
          <w:numId w:val="0"/>
        </w:numPr>
        <w:tabs>
          <w:tab w:val="left" w:pos="2268"/>
        </w:tabs>
        <w:ind w:left="2268" w:hanging="1134"/>
      </w:pPr>
      <w:bookmarkStart w:id="440" w:name="_Toc203656709"/>
      <w:bookmarkStart w:id="441" w:name="_Toc203656710"/>
      <w:bookmarkStart w:id="442" w:name="_Toc204941790"/>
      <w:bookmarkEnd w:id="440"/>
      <w:bookmarkEnd w:id="441"/>
      <w:r w:rsidRPr="000335DD">
        <w:t>3.64.</w:t>
      </w:r>
      <w:r w:rsidRPr="000335DD">
        <w:tab/>
        <w:t>"</w:t>
      </w:r>
      <w:r w:rsidRPr="000335DD">
        <w:rPr>
          <w:i/>
          <w:iCs/>
        </w:rPr>
        <w:t>Supply chain</w:t>
      </w:r>
      <w:r w:rsidRPr="000335DD">
        <w:t xml:space="preserve">" means a network of organisation involved, through upstream and downstream linkages, in process and activities relating to the provision of products to the user.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42"/>
      <w:r w:rsidRPr="000335DD">
        <w:rPr>
          <w:vertAlign w:val="superscript"/>
        </w:rPr>
        <w:fldChar w:fldCharType="end"/>
      </w:r>
    </w:p>
    <w:p w14:paraId="18205C72" w14:textId="1A56C1CC" w:rsidR="00BE6252" w:rsidRPr="000335DD" w:rsidRDefault="00BE6252" w:rsidP="00BE6252">
      <w:pPr>
        <w:pStyle w:val="Caro2"/>
        <w:numPr>
          <w:ilvl w:val="0"/>
          <w:numId w:val="0"/>
        </w:numPr>
        <w:tabs>
          <w:tab w:val="left" w:pos="2268"/>
        </w:tabs>
        <w:ind w:left="2268" w:hanging="1134"/>
      </w:pPr>
      <w:bookmarkStart w:id="443" w:name="_Toc204941791"/>
      <w:r w:rsidRPr="000335DD">
        <w:t>3.65.</w:t>
      </w:r>
      <w:r w:rsidRPr="000335DD">
        <w:tab/>
        <w:t>"</w:t>
      </w:r>
      <w:r w:rsidRPr="000335DD">
        <w:rPr>
          <w:i/>
          <w:iCs/>
        </w:rPr>
        <w:t>Sustainability</w:t>
      </w:r>
      <w:r w:rsidRPr="000335DD">
        <w:t xml:space="preserve">" means a dynamic process that guarantees the persistence of natural and human systems in an equitable manner. </w:t>
      </w:r>
      <w:r w:rsidRPr="000335DD">
        <w:rPr>
          <w:vertAlign w:val="superscript"/>
        </w:rPr>
        <w:fldChar w:fldCharType="begin"/>
      </w:r>
      <w:r w:rsidRPr="000335DD">
        <w:rPr>
          <w:vertAlign w:val="superscript"/>
        </w:rPr>
        <w:instrText xml:space="preserve"> NOTEREF _Ref200129547 \h  \* MERGEFORMAT </w:instrText>
      </w:r>
      <w:r w:rsidRPr="000335DD">
        <w:rPr>
          <w:vertAlign w:val="superscript"/>
        </w:rPr>
      </w:r>
      <w:r w:rsidRPr="000335DD">
        <w:rPr>
          <w:vertAlign w:val="superscript"/>
        </w:rPr>
        <w:fldChar w:fldCharType="separate"/>
      </w:r>
      <w:r w:rsidR="00647F17">
        <w:rPr>
          <w:vertAlign w:val="superscript"/>
        </w:rPr>
        <w:t>21</w:t>
      </w:r>
      <w:bookmarkEnd w:id="443"/>
      <w:r w:rsidRPr="000335DD">
        <w:rPr>
          <w:vertAlign w:val="superscript"/>
        </w:rPr>
        <w:fldChar w:fldCharType="end"/>
      </w:r>
    </w:p>
    <w:p w14:paraId="2C874CB8" w14:textId="224EC82A" w:rsidR="00BE6252" w:rsidRPr="000335DD" w:rsidRDefault="00BE6252" w:rsidP="00BE6252">
      <w:pPr>
        <w:pStyle w:val="Caro2"/>
        <w:numPr>
          <w:ilvl w:val="0"/>
          <w:numId w:val="0"/>
        </w:numPr>
        <w:tabs>
          <w:tab w:val="left" w:pos="2268"/>
        </w:tabs>
        <w:ind w:left="2268" w:hanging="1134"/>
      </w:pPr>
      <w:bookmarkStart w:id="444" w:name="_Toc204941792"/>
      <w:r w:rsidRPr="000335DD">
        <w:t>3.66.</w:t>
      </w:r>
      <w:r w:rsidRPr="000335DD">
        <w:tab/>
        <w:t>"</w:t>
      </w:r>
      <w:r w:rsidRPr="000335DD">
        <w:rPr>
          <w:i/>
          <w:iCs/>
        </w:rPr>
        <w:t>System boundary</w:t>
      </w:r>
      <w:r w:rsidRPr="000335DD">
        <w:t xml:space="preserve">" means a boundary based on a set of criteria representing which unit processes are a part of the system under study.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44"/>
      <w:r w:rsidRPr="000335DD">
        <w:rPr>
          <w:vertAlign w:val="superscript"/>
        </w:rPr>
        <w:fldChar w:fldCharType="end"/>
      </w:r>
    </w:p>
    <w:p w14:paraId="5D96F75F" w14:textId="77777777" w:rsidR="00BE6252" w:rsidRPr="000335DD" w:rsidRDefault="00BE6252" w:rsidP="00BE6252">
      <w:pPr>
        <w:pStyle w:val="Caro2"/>
        <w:numPr>
          <w:ilvl w:val="0"/>
          <w:numId w:val="0"/>
        </w:numPr>
        <w:tabs>
          <w:tab w:val="left" w:pos="2268"/>
        </w:tabs>
        <w:ind w:left="2268" w:hanging="1134"/>
      </w:pPr>
      <w:bookmarkStart w:id="445" w:name="_Toc204941793"/>
      <w:r w:rsidRPr="000335DD">
        <w:t>3.67.</w:t>
      </w:r>
      <w:commentRangeStart w:id="446"/>
      <w:r w:rsidRPr="000335DD">
        <w:tab/>
      </w:r>
      <w:bookmarkEnd w:id="445"/>
      <w:r w:rsidRPr="000335DD">
        <w:t>[Reserved]</w:t>
      </w:r>
      <w:commentRangeEnd w:id="446"/>
      <w:r w:rsidRPr="000335DD">
        <w:rPr>
          <w:rStyle w:val="CommentReference"/>
          <w:sz w:val="20"/>
          <w:szCs w:val="20"/>
        </w:rPr>
        <w:commentReference w:id="446"/>
      </w:r>
    </w:p>
    <w:p w14:paraId="039CF120" w14:textId="3209F2CB" w:rsidR="00BE6252" w:rsidRPr="000335DD" w:rsidRDefault="00BE6252" w:rsidP="00BE6252">
      <w:pPr>
        <w:pStyle w:val="Caro2"/>
        <w:numPr>
          <w:ilvl w:val="0"/>
          <w:numId w:val="0"/>
        </w:numPr>
        <w:tabs>
          <w:tab w:val="left" w:pos="2268"/>
        </w:tabs>
        <w:ind w:left="2268" w:hanging="1134"/>
      </w:pPr>
      <w:bookmarkStart w:id="447" w:name="_Toc204941794"/>
      <w:r w:rsidRPr="000335DD">
        <w:t>3.68.</w:t>
      </w:r>
      <w:r w:rsidRPr="000335DD">
        <w:tab/>
        <w:t>["</w:t>
      </w:r>
      <w:r w:rsidRPr="000335DD">
        <w:rPr>
          <w:i/>
          <w:iCs/>
        </w:rPr>
        <w:t>Type III environmental declarations</w:t>
      </w:r>
      <w:r w:rsidRPr="000335DD">
        <w:t>" means declarations which present quantified environmental information on the life cycle of a product to enable comparisons between products fulfilling the same function. Such declarations</w:t>
      </w:r>
      <w:bookmarkEnd w:id="447"/>
    </w:p>
    <w:p w14:paraId="6DD2ADA7" w14:textId="14A80793" w:rsidR="00BE6252" w:rsidRPr="000335DD" w:rsidRDefault="00BE6252" w:rsidP="00BE6252">
      <w:pPr>
        <w:pStyle w:val="Caro2"/>
        <w:numPr>
          <w:ilvl w:val="0"/>
          <w:numId w:val="0"/>
        </w:numPr>
        <w:tabs>
          <w:tab w:val="left" w:pos="2268"/>
        </w:tabs>
        <w:ind w:left="2268" w:hanging="1134"/>
      </w:pPr>
      <w:bookmarkStart w:id="448" w:name="_Toc204941799"/>
      <w:r w:rsidRPr="000335DD">
        <w:t>3.69.</w:t>
      </w:r>
      <w:r w:rsidRPr="000335DD">
        <w:tab/>
        <w:t>"</w:t>
      </w:r>
      <w:r w:rsidRPr="000335DD">
        <w:rPr>
          <w:i/>
          <w:iCs/>
        </w:rPr>
        <w:t>Unit process</w:t>
      </w:r>
      <w:r w:rsidRPr="000335DD">
        <w:t xml:space="preserve">" means the smallest element considered in the life cycle inventory analysis for which input, and output data are quantified.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48"/>
      <w:r w:rsidRPr="000335DD">
        <w:rPr>
          <w:vertAlign w:val="superscript"/>
        </w:rPr>
        <w:fldChar w:fldCharType="end"/>
      </w:r>
      <w:r w:rsidRPr="000335DD">
        <w:tab/>
      </w:r>
    </w:p>
    <w:p w14:paraId="465CDBAD" w14:textId="6ADC8F22" w:rsidR="00BE6252" w:rsidRPr="000335DD" w:rsidRDefault="00D7578E" w:rsidP="00BE6252">
      <w:pPr>
        <w:pStyle w:val="Caro2"/>
        <w:numPr>
          <w:ilvl w:val="0"/>
          <w:numId w:val="0"/>
        </w:numPr>
        <w:tabs>
          <w:tab w:val="left" w:pos="2268"/>
        </w:tabs>
        <w:ind w:left="2268" w:hanging="1134"/>
      </w:pPr>
      <w:bookmarkStart w:id="449" w:name="_Toc204941800"/>
      <w:commentRangeStart w:id="450"/>
      <w:commentRangeStart w:id="451"/>
      <w:commentRangeStart w:id="452"/>
      <w:commentRangeEnd w:id="450"/>
      <w:r w:rsidRPr="000335DD">
        <w:rPr>
          <w:rStyle w:val="CommentReference"/>
          <w:rFonts w:eastAsia="SimSun"/>
          <w:sz w:val="20"/>
          <w:szCs w:val="20"/>
        </w:rPr>
        <w:commentReference w:id="450"/>
      </w:r>
      <w:commentRangeEnd w:id="451"/>
      <w:r w:rsidR="009902A2" w:rsidRPr="000335DD">
        <w:rPr>
          <w:rStyle w:val="CommentReference"/>
          <w:rFonts w:eastAsia="SimSun"/>
          <w:sz w:val="20"/>
          <w:szCs w:val="20"/>
        </w:rPr>
        <w:commentReference w:id="451"/>
      </w:r>
      <w:commentRangeEnd w:id="452"/>
      <w:r w:rsidR="00010914" w:rsidRPr="000335DD">
        <w:rPr>
          <w:rStyle w:val="CommentReference"/>
          <w:rFonts w:eastAsia="SimSun"/>
          <w:sz w:val="20"/>
          <w:szCs w:val="20"/>
        </w:rPr>
        <w:commentReference w:id="452"/>
      </w:r>
      <w:r w:rsidR="00BE6252" w:rsidRPr="000335DD">
        <w:t>3.70.</w:t>
      </w:r>
      <w:r w:rsidR="00BE6252" w:rsidRPr="000335DD">
        <w:tab/>
        <w:t>"</w:t>
      </w:r>
      <w:r w:rsidR="00BE6252" w:rsidRPr="000335DD">
        <w:rPr>
          <w:i/>
          <w:iCs/>
        </w:rPr>
        <w:t>Upstream emissions</w:t>
      </w:r>
      <w:r w:rsidR="00BE6252" w:rsidRPr="000335DD">
        <w:t xml:space="preserve">" means the indirect GHG emissions that occur in the value chain prior to the processes owned or controlled by the reporting company. All upstream transportation emissions are also included as part of upstream emissions. </w:t>
      </w:r>
      <w:r w:rsidR="00BE6252" w:rsidRPr="000335DD">
        <w:rPr>
          <w:vertAlign w:val="superscript"/>
        </w:rPr>
        <w:fldChar w:fldCharType="begin"/>
      </w:r>
      <w:r w:rsidR="00BE6252" w:rsidRPr="000335DD">
        <w:rPr>
          <w:vertAlign w:val="superscript"/>
        </w:rPr>
        <w:instrText xml:space="preserve"> NOTEREF _Ref200115277 \h  \* MERGEFORMAT </w:instrText>
      </w:r>
      <w:r w:rsidR="00BE6252" w:rsidRPr="000335DD">
        <w:rPr>
          <w:vertAlign w:val="superscript"/>
        </w:rPr>
      </w:r>
      <w:r w:rsidR="00BE6252" w:rsidRPr="000335DD">
        <w:rPr>
          <w:vertAlign w:val="superscript"/>
        </w:rPr>
        <w:fldChar w:fldCharType="separate"/>
      </w:r>
      <w:r w:rsidR="00BE6252" w:rsidRPr="000335DD">
        <w:rPr>
          <w:vertAlign w:val="superscript"/>
        </w:rPr>
        <w:t>7</w:t>
      </w:r>
      <w:bookmarkEnd w:id="449"/>
      <w:r w:rsidR="00BE6252" w:rsidRPr="000335DD">
        <w:rPr>
          <w:vertAlign w:val="superscript"/>
        </w:rPr>
        <w:fldChar w:fldCharType="end"/>
      </w:r>
      <w:r w:rsidR="00BE6252" w:rsidRPr="000335DD">
        <w:tab/>
      </w:r>
    </w:p>
    <w:p w14:paraId="736446FF" w14:textId="1E6F042B" w:rsidR="00BE6252" w:rsidRPr="000335DD" w:rsidRDefault="00BE6252" w:rsidP="00BE6252">
      <w:pPr>
        <w:pStyle w:val="Caro2"/>
        <w:numPr>
          <w:ilvl w:val="0"/>
          <w:numId w:val="0"/>
        </w:numPr>
        <w:tabs>
          <w:tab w:val="left" w:pos="2268"/>
        </w:tabs>
        <w:ind w:left="2268" w:hanging="1134"/>
      </w:pPr>
      <w:bookmarkStart w:id="453" w:name="_Toc204941801"/>
      <w:r w:rsidRPr="000335DD">
        <w:t>3.71.</w:t>
      </w:r>
      <w:r w:rsidRPr="000335DD">
        <w:tab/>
        <w:t>"</w:t>
      </w:r>
      <w:r w:rsidRPr="000335DD">
        <w:rPr>
          <w:i/>
          <w:iCs/>
        </w:rPr>
        <w:t>Use stage</w:t>
      </w:r>
      <w:r w:rsidRPr="000335DD">
        <w:t xml:space="preserve">" means that part of the life cycle of a product that occurs between the transfer of the product to the consumer and the end-of-life of the product. </w:t>
      </w:r>
      <w:r w:rsidRPr="000335DD">
        <w:rPr>
          <w:vertAlign w:val="superscript"/>
        </w:rPr>
        <w:fldChar w:fldCharType="begin"/>
      </w:r>
      <w:r w:rsidRPr="000335DD">
        <w:rPr>
          <w:vertAlign w:val="superscript"/>
        </w:rPr>
        <w:instrText xml:space="preserve"> NOTEREF _Ref200130698 \h  \* MERGEFORMAT </w:instrText>
      </w:r>
      <w:r w:rsidRPr="000335DD">
        <w:rPr>
          <w:vertAlign w:val="superscript"/>
        </w:rPr>
      </w:r>
      <w:r w:rsidRPr="000335DD">
        <w:rPr>
          <w:vertAlign w:val="superscript"/>
        </w:rPr>
        <w:fldChar w:fldCharType="separate"/>
      </w:r>
      <w:r w:rsidR="00647F17">
        <w:rPr>
          <w:vertAlign w:val="superscript"/>
        </w:rPr>
        <w:t>19</w:t>
      </w:r>
      <w:bookmarkEnd w:id="453"/>
      <w:r w:rsidRPr="000335DD">
        <w:rPr>
          <w:vertAlign w:val="superscript"/>
        </w:rPr>
        <w:fldChar w:fldCharType="end"/>
      </w:r>
    </w:p>
    <w:p w14:paraId="6904ABF4" w14:textId="77777777" w:rsidR="00BE6252" w:rsidRPr="000335DD" w:rsidRDefault="00BE6252" w:rsidP="00BE6252">
      <w:pPr>
        <w:pStyle w:val="Caro2"/>
        <w:numPr>
          <w:ilvl w:val="0"/>
          <w:numId w:val="0"/>
        </w:numPr>
        <w:tabs>
          <w:tab w:val="left" w:pos="2268"/>
        </w:tabs>
        <w:ind w:left="2268" w:hanging="1134"/>
      </w:pPr>
      <w:bookmarkStart w:id="454" w:name="_Toc204941802"/>
      <w:r w:rsidRPr="000335DD">
        <w:t>3.72.</w:t>
      </w:r>
      <w:r w:rsidRPr="000335DD">
        <w:tab/>
        <w:t>"</w:t>
      </w:r>
      <w:r w:rsidRPr="000335DD">
        <w:rPr>
          <w:i/>
          <w:iCs/>
        </w:rPr>
        <w:t>Value chain</w:t>
      </w:r>
      <w:r w:rsidRPr="000335DD">
        <w:t>" means all upstream and downstream activities associated with the product system.</w:t>
      </w:r>
      <w:bookmarkEnd w:id="454"/>
      <w:r w:rsidRPr="000335DD">
        <w:tab/>
        <w:t xml:space="preserve"> </w:t>
      </w:r>
    </w:p>
    <w:p w14:paraId="7345B1A3" w14:textId="757BD636" w:rsidR="00BE6252" w:rsidRPr="000335DD" w:rsidRDefault="00BE6252" w:rsidP="00BE6252">
      <w:pPr>
        <w:pStyle w:val="Caro2"/>
        <w:numPr>
          <w:ilvl w:val="0"/>
          <w:numId w:val="0"/>
        </w:numPr>
        <w:tabs>
          <w:tab w:val="left" w:pos="2268"/>
        </w:tabs>
        <w:ind w:left="2268" w:hanging="1134"/>
      </w:pPr>
      <w:bookmarkStart w:id="455" w:name="_Toc204941803"/>
      <w:r w:rsidRPr="000335DD">
        <w:t>3.73.</w:t>
      </w:r>
      <w:r w:rsidRPr="000335DD">
        <w:tab/>
        <w:t>"</w:t>
      </w:r>
      <w:r w:rsidRPr="000335DD">
        <w:rPr>
          <w:i/>
          <w:iCs/>
        </w:rPr>
        <w:t>Waste</w:t>
      </w:r>
      <w:r w:rsidRPr="000335DD">
        <w:t xml:space="preserve">" means materials, co-products, products, or emissions that the holder intends or is required to dispose of.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rPr>
          <w:vertAlign w:val="superscript"/>
        </w:rPr>
        <w:t xml:space="preserve">,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455"/>
      <w:r w:rsidRPr="000335DD">
        <w:rPr>
          <w:vertAlign w:val="superscript"/>
        </w:rPr>
        <w:fldChar w:fldCharType="end"/>
      </w:r>
    </w:p>
    <w:p w14:paraId="53BCC009" w14:textId="77777777" w:rsidR="00BE6252" w:rsidRPr="000335DD" w:rsidRDefault="00BE6252" w:rsidP="00BE6252">
      <w:pPr>
        <w:pStyle w:val="H1G"/>
        <w:tabs>
          <w:tab w:val="clear" w:pos="851"/>
        </w:tabs>
        <w:ind w:left="2268"/>
      </w:pPr>
      <w:r w:rsidRPr="000335DD">
        <w:t>4.</w:t>
      </w:r>
      <w:r w:rsidRPr="000335DD">
        <w:tab/>
        <w:t>Abbreviations</w:t>
      </w:r>
    </w:p>
    <w:p w14:paraId="0B2002FF" w14:textId="77777777" w:rsidR="00BE6252" w:rsidRPr="000335DD" w:rsidRDefault="00BE6252" w:rsidP="00BE6252">
      <w:pPr>
        <w:tabs>
          <w:tab w:val="left" w:pos="2127"/>
          <w:tab w:val="left" w:pos="2552"/>
          <w:tab w:val="left" w:pos="3402"/>
        </w:tabs>
        <w:ind w:left="2268"/>
      </w:pPr>
      <w:bookmarkStart w:id="456" w:name="_Toc202861303"/>
      <w:bookmarkStart w:id="457" w:name="_Toc203063178"/>
      <w:bookmarkStart w:id="458" w:name="_Toc203568817"/>
      <w:bookmarkStart w:id="459" w:name="_Toc203577058"/>
      <w:bookmarkStart w:id="460" w:name="_Toc203578414"/>
      <w:bookmarkStart w:id="461" w:name="_Toc203637126"/>
      <w:bookmarkStart w:id="462" w:name="_Toc203638478"/>
      <w:bookmarkStart w:id="463" w:name="_Toc203656721"/>
      <w:bookmarkEnd w:id="456"/>
      <w:bookmarkEnd w:id="457"/>
      <w:bookmarkEnd w:id="458"/>
      <w:bookmarkEnd w:id="459"/>
      <w:bookmarkEnd w:id="460"/>
      <w:bookmarkEnd w:id="461"/>
      <w:bookmarkEnd w:id="462"/>
      <w:bookmarkEnd w:id="463"/>
      <w:r w:rsidRPr="000335DD">
        <w:t>A-LCA</w:t>
      </w:r>
      <w:r w:rsidRPr="000335DD">
        <w:tab/>
        <w:t>-</w:t>
      </w:r>
      <w:r w:rsidRPr="000335DD">
        <w:tab/>
        <w:t>Automotive Life Cycle Emissions</w:t>
      </w:r>
    </w:p>
    <w:p w14:paraId="661FAF6D" w14:textId="77777777" w:rsidR="00BE6252" w:rsidRPr="000335DD" w:rsidRDefault="00BE6252" w:rsidP="00BE6252">
      <w:pPr>
        <w:tabs>
          <w:tab w:val="left" w:pos="2127"/>
          <w:tab w:val="left" w:pos="3402"/>
        </w:tabs>
        <w:ind w:left="2268"/>
      </w:pPr>
      <w:r w:rsidRPr="000335DD">
        <w:t>AC</w:t>
      </w:r>
      <w:r w:rsidRPr="000335DD">
        <w:tab/>
        <w:t>-</w:t>
      </w:r>
      <w:r w:rsidRPr="000335DD">
        <w:tab/>
        <w:t xml:space="preserve">Air Conditioning </w:t>
      </w:r>
    </w:p>
    <w:p w14:paraId="6899CAAD" w14:textId="77777777" w:rsidR="00BE6252" w:rsidRPr="000335DD" w:rsidRDefault="00BE6252" w:rsidP="00BE6252">
      <w:pPr>
        <w:tabs>
          <w:tab w:val="left" w:pos="2127"/>
          <w:tab w:val="left" w:pos="2552"/>
          <w:tab w:val="left" w:pos="3402"/>
        </w:tabs>
        <w:ind w:left="2268"/>
      </w:pPr>
      <w:r w:rsidRPr="000335DD">
        <w:lastRenderedPageBreak/>
        <w:t>ASR</w:t>
      </w:r>
      <w:r w:rsidRPr="000335DD">
        <w:tab/>
        <w:t>-</w:t>
      </w:r>
      <w:r w:rsidRPr="000335DD">
        <w:tab/>
        <w:t>Automobile shredder residue</w:t>
      </w:r>
    </w:p>
    <w:p w14:paraId="6F014622" w14:textId="76E4A918" w:rsidR="00BE6252" w:rsidRPr="000335DD" w:rsidRDefault="00BE6252" w:rsidP="00BE6252">
      <w:pPr>
        <w:tabs>
          <w:tab w:val="left" w:pos="2127"/>
          <w:tab w:val="left" w:pos="2552"/>
          <w:tab w:val="left" w:pos="3402"/>
        </w:tabs>
        <w:ind w:left="2268"/>
      </w:pPr>
      <w:commentRangeStart w:id="464"/>
      <w:commentRangeStart w:id="465"/>
      <w:del w:id="466" w:author="TRIPATHY Samarendra" w:date="2025-12-04T09:51:00Z">
        <w:r w:rsidRPr="000335DD" w:rsidDel="009902A2">
          <w:delText>[</w:delText>
        </w:r>
      </w:del>
      <w:commentRangeEnd w:id="464"/>
      <w:r w:rsidRPr="000335DD">
        <w:rPr>
          <w:rStyle w:val="CommentReference"/>
          <w:sz w:val="20"/>
          <w:szCs w:val="20"/>
        </w:rPr>
        <w:commentReference w:id="464"/>
      </w:r>
      <w:commentRangeEnd w:id="465"/>
      <w:r w:rsidR="001F24B6" w:rsidRPr="000335DD">
        <w:rPr>
          <w:rStyle w:val="CommentReference"/>
          <w:rFonts w:eastAsia="SimSun"/>
          <w:sz w:val="20"/>
          <w:szCs w:val="20"/>
        </w:rPr>
        <w:commentReference w:id="465"/>
      </w:r>
      <w:r w:rsidRPr="000335DD">
        <w:t>BEV/PEV</w:t>
      </w:r>
      <w:r w:rsidRPr="000335DD">
        <w:tab/>
        <w:t>-</w:t>
      </w:r>
      <w:r w:rsidRPr="000335DD">
        <w:tab/>
        <w:t>Battery Electric Vehicle / Pure Electric Vehicle</w:t>
      </w:r>
      <w:del w:id="467" w:author="TRIPATHY Samarendra" w:date="2025-12-04T09:51:00Z">
        <w:r w:rsidRPr="000335DD" w:rsidDel="009902A2">
          <w:delText>]</w:delText>
        </w:r>
      </w:del>
    </w:p>
    <w:p w14:paraId="1EEC66C9" w14:textId="77777777" w:rsidR="00BE6252" w:rsidRPr="000335DD" w:rsidRDefault="00BE6252" w:rsidP="00BE6252">
      <w:pPr>
        <w:tabs>
          <w:tab w:val="left" w:pos="2127"/>
          <w:tab w:val="left" w:pos="2552"/>
          <w:tab w:val="left" w:pos="3402"/>
        </w:tabs>
        <w:ind w:left="2268"/>
      </w:pPr>
      <w:r w:rsidRPr="000335DD">
        <w:t>BoM</w:t>
      </w:r>
      <w:r w:rsidRPr="000335DD">
        <w:tab/>
        <w:t>-</w:t>
      </w:r>
      <w:r w:rsidRPr="000335DD">
        <w:tab/>
        <w:t>Bill of Materials</w:t>
      </w:r>
    </w:p>
    <w:p w14:paraId="6E2FFE2A" w14:textId="77777777" w:rsidR="00BE6252" w:rsidRPr="000335DD" w:rsidRDefault="00BE6252" w:rsidP="00BE6252">
      <w:pPr>
        <w:tabs>
          <w:tab w:val="left" w:pos="2127"/>
          <w:tab w:val="left" w:pos="3402"/>
        </w:tabs>
        <w:ind w:left="2268"/>
      </w:pPr>
      <w:r w:rsidRPr="000335DD">
        <w:t>CD</w:t>
      </w:r>
      <w:r w:rsidRPr="000335DD">
        <w:tab/>
        <w:t>-</w:t>
      </w:r>
      <w:r w:rsidRPr="000335DD">
        <w:tab/>
        <w:t xml:space="preserve">charge-depleting electric </w:t>
      </w:r>
    </w:p>
    <w:p w14:paraId="42368699" w14:textId="77777777" w:rsidR="00BE6252" w:rsidRPr="000335DD" w:rsidRDefault="00BE6252" w:rsidP="00BE6252">
      <w:pPr>
        <w:tabs>
          <w:tab w:val="left" w:pos="2127"/>
          <w:tab w:val="left" w:pos="2552"/>
          <w:tab w:val="left" w:pos="3402"/>
        </w:tabs>
        <w:ind w:left="2268"/>
      </w:pPr>
      <w:r w:rsidRPr="000335DD">
        <w:t>CFF</w:t>
      </w:r>
      <w:r w:rsidRPr="000335DD">
        <w:tab/>
        <w:t>-</w:t>
      </w:r>
      <w:r w:rsidRPr="000335DD">
        <w:tab/>
        <w:t>Circular Footprint Formula</w:t>
      </w:r>
    </w:p>
    <w:p w14:paraId="40D66071" w14:textId="77777777" w:rsidR="00BE6252" w:rsidRPr="000335DD" w:rsidRDefault="00BE6252" w:rsidP="00BE6252">
      <w:pPr>
        <w:tabs>
          <w:tab w:val="left" w:pos="2127"/>
          <w:tab w:val="left" w:pos="2552"/>
          <w:tab w:val="left" w:pos="3402"/>
        </w:tabs>
        <w:ind w:left="2268"/>
      </w:pPr>
      <w:r w:rsidRPr="000335DD">
        <w:t>CFP</w:t>
      </w:r>
      <w:r w:rsidRPr="000335DD">
        <w:tab/>
        <w:t>-</w:t>
      </w:r>
      <w:r w:rsidRPr="000335DD">
        <w:tab/>
        <w:t>Carbon Footprint</w:t>
      </w:r>
    </w:p>
    <w:p w14:paraId="7B3EA61D" w14:textId="77777777" w:rsidR="00BE6252" w:rsidRPr="000335DD" w:rsidRDefault="00BE6252" w:rsidP="00BE6252">
      <w:pPr>
        <w:tabs>
          <w:tab w:val="left" w:pos="2127"/>
          <w:tab w:val="left" w:pos="2552"/>
          <w:tab w:val="left" w:pos="3402"/>
        </w:tabs>
        <w:ind w:left="2268"/>
      </w:pPr>
      <w:r w:rsidRPr="000335DD">
        <w:t>CNG</w:t>
      </w:r>
      <w:r w:rsidRPr="000335DD">
        <w:tab/>
        <w:t>-</w:t>
      </w:r>
      <w:r w:rsidRPr="000335DD">
        <w:tab/>
        <w:t>Compressed Natural Gas</w:t>
      </w:r>
    </w:p>
    <w:p w14:paraId="2D77A949"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62A62E02"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eq</w:t>
      </w:r>
      <w:r w:rsidRPr="000335DD">
        <w:tab/>
        <w:t>-</w:t>
      </w:r>
      <w:r w:rsidRPr="000335DD">
        <w:tab/>
        <w:t>Carbon Dioxide equivalent</w:t>
      </w:r>
    </w:p>
    <w:p w14:paraId="1C3FF06D" w14:textId="77777777" w:rsidR="00BE6252" w:rsidRPr="000335DD" w:rsidRDefault="00BE6252" w:rsidP="00BE6252">
      <w:pPr>
        <w:tabs>
          <w:tab w:val="left" w:pos="2127"/>
          <w:tab w:val="left" w:pos="3402"/>
        </w:tabs>
        <w:ind w:left="2268"/>
      </w:pPr>
      <w:r w:rsidRPr="000335DD">
        <w:t>CP</w:t>
      </w:r>
      <w:r w:rsidRPr="000335DD">
        <w:tab/>
        <w:t>-</w:t>
      </w:r>
      <w:r w:rsidRPr="000335DD">
        <w:tab/>
        <w:t>Contracting Party (to an agreement of WP.29)</w:t>
      </w:r>
    </w:p>
    <w:p w14:paraId="5BF73613" w14:textId="77777777" w:rsidR="00BE6252" w:rsidRPr="000335DD" w:rsidRDefault="00BE6252" w:rsidP="00BE6252">
      <w:pPr>
        <w:tabs>
          <w:tab w:val="left" w:pos="2127"/>
          <w:tab w:val="left" w:pos="3402"/>
        </w:tabs>
        <w:ind w:left="2268"/>
      </w:pPr>
      <w:r w:rsidRPr="000335DD">
        <w:t>CS</w:t>
      </w:r>
      <w:r w:rsidRPr="000335DD">
        <w:tab/>
        <w:t>-</w:t>
      </w:r>
      <w:r w:rsidRPr="000335DD">
        <w:tab/>
        <w:t xml:space="preserve">charge-sustaining </w:t>
      </w:r>
    </w:p>
    <w:p w14:paraId="35E264C0" w14:textId="77777777" w:rsidR="00BE6252" w:rsidRPr="000335DD" w:rsidRDefault="00BE6252" w:rsidP="00BE6252">
      <w:pPr>
        <w:tabs>
          <w:tab w:val="left" w:pos="2127"/>
          <w:tab w:val="left" w:pos="2552"/>
          <w:tab w:val="left" w:pos="3402"/>
        </w:tabs>
        <w:ind w:left="2268"/>
      </w:pPr>
      <w:r w:rsidRPr="000335DD">
        <w:t>DLUC</w:t>
      </w:r>
      <w:r w:rsidRPr="000335DD">
        <w:tab/>
        <w:t>-</w:t>
      </w:r>
      <w:r w:rsidRPr="000335DD">
        <w:tab/>
        <w:t>Direct Land Use Change</w:t>
      </w:r>
    </w:p>
    <w:p w14:paraId="493FD82A" w14:textId="77777777" w:rsidR="00BE6252" w:rsidRPr="000335DD" w:rsidRDefault="00BE6252" w:rsidP="00BE6252">
      <w:pPr>
        <w:tabs>
          <w:tab w:val="left" w:pos="2127"/>
          <w:tab w:val="left" w:pos="3402"/>
        </w:tabs>
        <w:ind w:left="2268"/>
      </w:pPr>
      <w:r w:rsidRPr="000335DD">
        <w:t>EA</w:t>
      </w:r>
      <w:r w:rsidRPr="000335DD">
        <w:tab/>
        <w:t>-</w:t>
      </w:r>
      <w:r w:rsidRPr="000335DD">
        <w:tab/>
        <w:t>European Aluminium</w:t>
      </w:r>
    </w:p>
    <w:p w14:paraId="3154A8DD" w14:textId="77777777" w:rsidR="00BE6252" w:rsidRPr="000335DD" w:rsidRDefault="00BE6252" w:rsidP="00BE6252">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17DEE574" w14:textId="77777777" w:rsidR="00BE6252" w:rsidRPr="000335DD" w:rsidRDefault="00BE6252" w:rsidP="00BE6252">
      <w:pPr>
        <w:tabs>
          <w:tab w:val="left" w:pos="2127"/>
          <w:tab w:val="left" w:pos="2552"/>
          <w:tab w:val="left" w:pos="3402"/>
        </w:tabs>
        <w:ind w:left="2268"/>
      </w:pPr>
      <w:r w:rsidRPr="000335DD">
        <w:t>EAER</w:t>
      </w:r>
      <w:r w:rsidRPr="000335DD">
        <w:tab/>
        <w:t>-</w:t>
      </w:r>
      <w:r w:rsidRPr="000335DD">
        <w:tab/>
        <w:t xml:space="preserve">Equivalent All Electric Range </w:t>
      </w:r>
    </w:p>
    <w:p w14:paraId="5D154B56" w14:textId="77777777" w:rsidR="00BE6252" w:rsidRPr="000335DD" w:rsidRDefault="00BE6252" w:rsidP="00BE6252">
      <w:pPr>
        <w:tabs>
          <w:tab w:val="left" w:pos="2127"/>
          <w:tab w:val="left" w:pos="2552"/>
          <w:tab w:val="left" w:pos="3402"/>
        </w:tabs>
        <w:ind w:left="2268"/>
      </w:pPr>
      <w:r w:rsidRPr="000335DD">
        <w:t>EEF</w:t>
      </w:r>
      <w:r w:rsidRPr="000335DD">
        <w:tab/>
        <w:t>-</w:t>
      </w:r>
      <w:r w:rsidRPr="000335DD">
        <w:tab/>
      </w:r>
      <w:proofErr w:type="spellStart"/>
      <w:r w:rsidRPr="000335DD">
        <w:t>EoL</w:t>
      </w:r>
      <w:proofErr w:type="spellEnd"/>
      <w:r w:rsidRPr="000335DD">
        <w:t xml:space="preserve"> Emission factor</w:t>
      </w:r>
    </w:p>
    <w:p w14:paraId="14F804ED" w14:textId="77777777" w:rsidR="00BE6252" w:rsidRPr="000335DD" w:rsidRDefault="00BE6252" w:rsidP="00BE6252">
      <w:pPr>
        <w:tabs>
          <w:tab w:val="left" w:pos="2127"/>
          <w:tab w:val="left" w:pos="3402"/>
        </w:tabs>
        <w:ind w:left="2268"/>
      </w:pPr>
      <w:r w:rsidRPr="000335DD">
        <w:t>EF</w:t>
      </w:r>
      <w:r w:rsidRPr="000335DD">
        <w:tab/>
        <w:t>-</w:t>
      </w:r>
      <w:r w:rsidRPr="000335DD">
        <w:tab/>
        <w:t>Emissions Factor / Environmental Footprint</w:t>
      </w:r>
    </w:p>
    <w:p w14:paraId="09E1B40B" w14:textId="77777777" w:rsidR="00BE6252" w:rsidRPr="000335DD" w:rsidRDefault="00BE6252" w:rsidP="00BE6252">
      <w:pPr>
        <w:tabs>
          <w:tab w:val="left" w:pos="2127"/>
          <w:tab w:val="left" w:pos="2552"/>
          <w:tab w:val="left" w:pos="3402"/>
        </w:tabs>
        <w:ind w:left="2268"/>
      </w:pPr>
      <w:r w:rsidRPr="000335DD">
        <w:t>EGU</w:t>
      </w:r>
      <w:r w:rsidRPr="000335DD">
        <w:tab/>
        <w:t>-</w:t>
      </w:r>
      <w:r w:rsidRPr="000335DD">
        <w:tab/>
        <w:t>Electricity Generation Units</w:t>
      </w:r>
    </w:p>
    <w:p w14:paraId="32C4C976" w14:textId="77777777" w:rsidR="00BE6252" w:rsidRPr="000335DD" w:rsidRDefault="00BE6252" w:rsidP="00BE6252">
      <w:pPr>
        <w:tabs>
          <w:tab w:val="left" w:pos="2127"/>
          <w:tab w:val="left" w:pos="2552"/>
          <w:tab w:val="left" w:pos="3402"/>
        </w:tabs>
        <w:ind w:left="2268"/>
      </w:pPr>
      <w:r w:rsidRPr="000335DD">
        <w:t>ELV</w:t>
      </w:r>
      <w:r w:rsidRPr="000335DD">
        <w:tab/>
        <w:t>-</w:t>
      </w:r>
      <w:r w:rsidRPr="000335DD">
        <w:tab/>
        <w:t>End-of-Life Vehicle</w:t>
      </w:r>
    </w:p>
    <w:p w14:paraId="427187F0" w14:textId="56F93319" w:rsidR="00BE6252" w:rsidRPr="000335DD" w:rsidRDefault="00BE6252" w:rsidP="00BE6252">
      <w:pPr>
        <w:tabs>
          <w:tab w:val="left" w:pos="2127"/>
          <w:tab w:val="left" w:pos="2552"/>
          <w:tab w:val="left" w:pos="3402"/>
        </w:tabs>
        <w:ind w:left="2268"/>
      </w:pPr>
      <w:commentRangeStart w:id="468"/>
      <w:del w:id="469" w:author="TRIPATHY Samarendra" w:date="2025-12-04T09:52:00Z">
        <w:r w:rsidRPr="000335DD" w:rsidDel="00FD189F">
          <w:delText>[</w:delText>
        </w:r>
      </w:del>
      <w:r w:rsidRPr="000335DD">
        <w:t>EMEP</w:t>
      </w:r>
      <w:r w:rsidRPr="000335DD">
        <w:tab/>
        <w:t>-</w:t>
      </w:r>
      <w:r w:rsidRPr="000335DD">
        <w:tab/>
        <w:t>European Monitoring and Evaluation Programme</w:t>
      </w:r>
      <w:del w:id="470" w:author="TRIPATHY Samarendra" w:date="2025-12-04T09:52:00Z">
        <w:r w:rsidRPr="000335DD" w:rsidDel="00490C84">
          <w:delText>]</w:delText>
        </w:r>
      </w:del>
      <w:commentRangeEnd w:id="468"/>
      <w:r w:rsidRPr="000335DD">
        <w:rPr>
          <w:rStyle w:val="CommentReference"/>
          <w:sz w:val="20"/>
          <w:szCs w:val="20"/>
        </w:rPr>
        <w:commentReference w:id="468"/>
      </w:r>
    </w:p>
    <w:p w14:paraId="1878D463" w14:textId="77777777" w:rsidR="00BE6252" w:rsidRPr="000335DD" w:rsidRDefault="00BE6252" w:rsidP="00BE6252">
      <w:pPr>
        <w:tabs>
          <w:tab w:val="left" w:pos="2127"/>
          <w:tab w:val="left" w:pos="2552"/>
          <w:tab w:val="left" w:pos="3402"/>
        </w:tabs>
        <w:ind w:left="2268"/>
      </w:pPr>
      <w:proofErr w:type="spellStart"/>
      <w:r w:rsidRPr="000335DD">
        <w:t>EoL</w:t>
      </w:r>
      <w:proofErr w:type="spellEnd"/>
      <w:r w:rsidRPr="000335DD">
        <w:tab/>
        <w:t>-</w:t>
      </w:r>
      <w:r w:rsidRPr="000335DD">
        <w:tab/>
        <w:t>End-of-Life</w:t>
      </w:r>
    </w:p>
    <w:p w14:paraId="6E789767" w14:textId="77777777" w:rsidR="00BE6252" w:rsidRPr="000335DD" w:rsidRDefault="00BE6252" w:rsidP="00BE6252">
      <w:pPr>
        <w:tabs>
          <w:tab w:val="left" w:pos="2127"/>
          <w:tab w:val="left" w:pos="2552"/>
          <w:tab w:val="left" w:pos="3402"/>
        </w:tabs>
        <w:ind w:left="2268"/>
      </w:pPr>
      <w:r w:rsidRPr="000335DD">
        <w:t>EPD</w:t>
      </w:r>
      <w:r w:rsidRPr="000335DD">
        <w:tab/>
        <w:t>-</w:t>
      </w:r>
      <w:r w:rsidRPr="000335DD">
        <w:tab/>
        <w:t>Environmental Product Declaration</w:t>
      </w:r>
    </w:p>
    <w:p w14:paraId="23554886" w14:textId="77777777" w:rsidR="00BE6252" w:rsidRPr="006E10FF" w:rsidRDefault="00BE6252" w:rsidP="00BE6252">
      <w:pPr>
        <w:tabs>
          <w:tab w:val="left" w:pos="2127"/>
          <w:tab w:val="left" w:pos="2552"/>
          <w:tab w:val="left" w:pos="3402"/>
        </w:tabs>
        <w:ind w:left="2268"/>
        <w:rPr>
          <w:lang w:val="en-US"/>
        </w:rPr>
      </w:pPr>
      <w:r w:rsidRPr="006E10FF">
        <w:rPr>
          <w:lang w:val="en-US"/>
        </w:rPr>
        <w:t>EPDM</w:t>
      </w:r>
      <w:r w:rsidRPr="006E10FF">
        <w:rPr>
          <w:lang w:val="en-US"/>
        </w:rPr>
        <w:tab/>
        <w:t>-</w:t>
      </w:r>
      <w:r w:rsidRPr="006E10FF">
        <w:rPr>
          <w:lang w:val="en-US"/>
        </w:rPr>
        <w:tab/>
        <w:t>Ethylene Propylene Diene Monomer</w:t>
      </w:r>
    </w:p>
    <w:p w14:paraId="08E32738" w14:textId="39962605" w:rsidR="00615C76" w:rsidRPr="006E10FF" w:rsidRDefault="00615C76" w:rsidP="00BE6252">
      <w:pPr>
        <w:tabs>
          <w:tab w:val="left" w:pos="2127"/>
          <w:tab w:val="left" w:pos="3402"/>
        </w:tabs>
        <w:ind w:left="2268"/>
        <w:rPr>
          <w:lang w:val="en-US"/>
        </w:rPr>
      </w:pPr>
      <w:r w:rsidRPr="006E10FF">
        <w:rPr>
          <w:lang w:val="en-US"/>
        </w:rPr>
        <w:t>ESG</w:t>
      </w:r>
      <w:r w:rsidRPr="006E10FF">
        <w:rPr>
          <w:lang w:val="en-US"/>
        </w:rPr>
        <w:tab/>
        <w:t>-</w:t>
      </w:r>
      <w:r w:rsidRPr="006E10FF">
        <w:rPr>
          <w:lang w:val="en-US"/>
        </w:rPr>
        <w:tab/>
      </w:r>
      <w:r w:rsidR="007A4BF0" w:rsidRPr="006E10FF">
        <w:rPr>
          <w:lang w:val="en-US"/>
        </w:rPr>
        <w:t xml:space="preserve">Environnement, Social </w:t>
      </w:r>
      <w:r w:rsidR="00490C84" w:rsidRPr="006E10FF">
        <w:rPr>
          <w:lang w:val="en-US"/>
        </w:rPr>
        <w:t>and</w:t>
      </w:r>
      <w:r w:rsidR="007A4BF0" w:rsidRPr="006E10FF">
        <w:rPr>
          <w:lang w:val="en-US"/>
        </w:rPr>
        <w:t xml:space="preserve"> Go</w:t>
      </w:r>
      <w:del w:id="471" w:author="TRIPATHY Samarendra" w:date="2025-12-04T09:53:00Z">
        <w:r w:rsidR="007A4BF0" w:rsidRPr="006E10FF" w:rsidDel="00DC5A61">
          <w:rPr>
            <w:lang w:val="en-US"/>
          </w:rPr>
          <w:delText>u</w:delText>
        </w:r>
      </w:del>
      <w:r w:rsidR="007A4BF0" w:rsidRPr="006E10FF">
        <w:rPr>
          <w:lang w:val="en-US"/>
        </w:rPr>
        <w:t>vernance</w:t>
      </w:r>
    </w:p>
    <w:p w14:paraId="19CC0B22" w14:textId="66529320" w:rsidR="00BE6252" w:rsidRPr="000335DD" w:rsidRDefault="00BE6252" w:rsidP="00BE6252">
      <w:pPr>
        <w:tabs>
          <w:tab w:val="left" w:pos="2127"/>
          <w:tab w:val="left" w:pos="3402"/>
        </w:tabs>
        <w:ind w:left="2268"/>
      </w:pPr>
      <w:r w:rsidRPr="000335DD">
        <w:t>EU27</w:t>
      </w:r>
      <w:r w:rsidRPr="000335DD">
        <w:tab/>
        <w:t>-</w:t>
      </w:r>
      <w:r w:rsidRPr="000335DD">
        <w:tab/>
        <w:t>The 27 Member States of the European Union</w:t>
      </w:r>
    </w:p>
    <w:p w14:paraId="43D3D1A5" w14:textId="77777777" w:rsidR="00BE6252" w:rsidRPr="000335DD" w:rsidRDefault="00BE6252" w:rsidP="00BE6252">
      <w:pPr>
        <w:tabs>
          <w:tab w:val="left" w:pos="2127"/>
          <w:tab w:val="left" w:pos="3402"/>
        </w:tabs>
        <w:ind w:left="2268"/>
      </w:pPr>
      <w:r w:rsidRPr="000335DD">
        <w:t>FC</w:t>
      </w:r>
      <w:r w:rsidRPr="000335DD">
        <w:tab/>
        <w:t>-</w:t>
      </w:r>
      <w:r w:rsidRPr="000335DD">
        <w:tab/>
        <w:t>Fuel Cell</w:t>
      </w:r>
    </w:p>
    <w:p w14:paraId="301E8CEC" w14:textId="77777777" w:rsidR="00BE6252" w:rsidRPr="000335DD" w:rsidRDefault="00BE6252" w:rsidP="00BE6252">
      <w:pPr>
        <w:tabs>
          <w:tab w:val="left" w:pos="2127"/>
          <w:tab w:val="left" w:pos="2552"/>
          <w:tab w:val="left" w:pos="3402"/>
        </w:tabs>
        <w:ind w:left="2268"/>
      </w:pPr>
      <w:r w:rsidRPr="000335DD">
        <w:t>FCEV</w:t>
      </w:r>
      <w:r w:rsidRPr="000335DD">
        <w:tab/>
        <w:t>-</w:t>
      </w:r>
      <w:r w:rsidRPr="000335DD">
        <w:tab/>
        <w:t>Fuel Cell Electric Vehicle</w:t>
      </w:r>
    </w:p>
    <w:p w14:paraId="1F10F561" w14:textId="77777777" w:rsidR="00BE6252" w:rsidRPr="000335DD" w:rsidRDefault="00BE6252" w:rsidP="00BE6252">
      <w:pPr>
        <w:tabs>
          <w:tab w:val="left" w:pos="2127"/>
          <w:tab w:val="left" w:pos="2552"/>
          <w:tab w:val="left" w:pos="3402"/>
        </w:tabs>
        <w:ind w:left="2268"/>
      </w:pPr>
      <w:r w:rsidRPr="000335DD">
        <w:t>FCHV</w:t>
      </w:r>
      <w:r w:rsidRPr="000335DD">
        <w:tab/>
        <w:t>-</w:t>
      </w:r>
      <w:r w:rsidRPr="000335DD">
        <w:tab/>
        <w:t>Fuel Cell Hybrid Vehicle</w:t>
      </w:r>
    </w:p>
    <w:p w14:paraId="68A25431" w14:textId="77777777" w:rsidR="00BE6252" w:rsidRPr="000335DD" w:rsidRDefault="00BE6252" w:rsidP="00BE6252">
      <w:pPr>
        <w:tabs>
          <w:tab w:val="left" w:pos="2127"/>
          <w:tab w:val="left" w:pos="2552"/>
          <w:tab w:val="left" w:pos="3402"/>
        </w:tabs>
        <w:ind w:left="2268"/>
      </w:pPr>
      <w:r w:rsidRPr="000335DD">
        <w:t>FCV</w:t>
      </w:r>
      <w:r w:rsidRPr="000335DD">
        <w:tab/>
        <w:t>-</w:t>
      </w:r>
      <w:r w:rsidRPr="000335DD">
        <w:tab/>
        <w:t>Fuel Cell vehicle</w:t>
      </w:r>
    </w:p>
    <w:p w14:paraId="3684C05B" w14:textId="77777777" w:rsidR="00BE6252" w:rsidRPr="000335DD" w:rsidRDefault="00BE6252" w:rsidP="00BE6252">
      <w:pPr>
        <w:tabs>
          <w:tab w:val="left" w:pos="2127"/>
          <w:tab w:val="left" w:pos="2552"/>
          <w:tab w:val="left" w:pos="3402"/>
        </w:tabs>
        <w:ind w:left="2268"/>
      </w:pPr>
      <w:r w:rsidRPr="000335DD">
        <w:t>FTP</w:t>
      </w:r>
      <w:r w:rsidRPr="000335DD">
        <w:tab/>
        <w:t>-</w:t>
      </w:r>
      <w:r w:rsidRPr="000335DD">
        <w:tab/>
        <w:t>Federal Test Procedure</w:t>
      </w:r>
    </w:p>
    <w:p w14:paraId="1DD433C2" w14:textId="77777777" w:rsidR="00BE6252" w:rsidRPr="000335DD" w:rsidRDefault="00BE6252" w:rsidP="00BE6252">
      <w:pPr>
        <w:tabs>
          <w:tab w:val="left" w:pos="2127"/>
          <w:tab w:val="left" w:pos="3402"/>
        </w:tabs>
        <w:ind w:left="2268"/>
      </w:pPr>
      <w:r w:rsidRPr="000335DD">
        <w:t>FU</w:t>
      </w:r>
      <w:r w:rsidRPr="000335DD">
        <w:tab/>
        <w:t>-</w:t>
      </w:r>
      <w:r w:rsidRPr="000335DD">
        <w:tab/>
        <w:t>Functional Unit</w:t>
      </w:r>
    </w:p>
    <w:p w14:paraId="70D26500" w14:textId="77777777" w:rsidR="00BE6252" w:rsidRPr="000335DD" w:rsidRDefault="00BE6252" w:rsidP="00BE6252">
      <w:pPr>
        <w:tabs>
          <w:tab w:val="left" w:pos="2127"/>
          <w:tab w:val="left" w:pos="2552"/>
          <w:tab w:val="left" w:pos="3402"/>
        </w:tabs>
        <w:ind w:left="2268"/>
      </w:pPr>
      <w:r w:rsidRPr="000335DD">
        <w:t>GCD</w:t>
      </w:r>
      <w:r w:rsidRPr="000335DD">
        <w:tab/>
        <w:t>-</w:t>
      </w:r>
      <w:r w:rsidRPr="000335DD">
        <w:tab/>
        <w:t>Great Circle Distance</w:t>
      </w:r>
    </w:p>
    <w:p w14:paraId="5279B4CC" w14:textId="77777777" w:rsidR="00BE6252" w:rsidRPr="000335DD" w:rsidRDefault="00BE6252" w:rsidP="00BE6252">
      <w:pPr>
        <w:tabs>
          <w:tab w:val="left" w:pos="2127"/>
          <w:tab w:val="left" w:pos="2552"/>
          <w:tab w:val="left" w:pos="3402"/>
        </w:tabs>
        <w:ind w:left="2268"/>
      </w:pPr>
      <w:r w:rsidRPr="000335DD">
        <w:t>GHG</w:t>
      </w:r>
      <w:r w:rsidRPr="000335DD">
        <w:tab/>
        <w:t>-</w:t>
      </w:r>
      <w:r w:rsidRPr="000335DD">
        <w:tab/>
        <w:t>Greenhouse Gas</w:t>
      </w:r>
    </w:p>
    <w:p w14:paraId="2219E36F" w14:textId="77777777" w:rsidR="00BE6252" w:rsidRPr="000335DD" w:rsidRDefault="00BE6252" w:rsidP="00BE6252">
      <w:pPr>
        <w:tabs>
          <w:tab w:val="left" w:pos="2127"/>
          <w:tab w:val="left" w:pos="2552"/>
          <w:tab w:val="left" w:pos="3402"/>
        </w:tabs>
        <w:ind w:left="2268"/>
      </w:pPr>
      <w:r w:rsidRPr="000335DD">
        <w:t>GO</w:t>
      </w:r>
      <w:r w:rsidRPr="000335DD">
        <w:tab/>
        <w:t>-</w:t>
      </w:r>
      <w:r w:rsidRPr="000335DD">
        <w:tab/>
        <w:t>Guarantee of Origin</w:t>
      </w:r>
    </w:p>
    <w:p w14:paraId="5636CD53" w14:textId="77777777" w:rsidR="00BE6252" w:rsidRPr="000335DD" w:rsidRDefault="00BE6252" w:rsidP="00BE6252">
      <w:pPr>
        <w:tabs>
          <w:tab w:val="left" w:pos="2127"/>
          <w:tab w:val="left" w:pos="2552"/>
          <w:tab w:val="left" w:pos="3402"/>
        </w:tabs>
        <w:ind w:left="3969" w:hanging="1701"/>
      </w:pPr>
      <w:r w:rsidRPr="000335DD">
        <w:t>GREET</w:t>
      </w:r>
      <w:r w:rsidRPr="000335DD">
        <w:tab/>
        <w:t>-</w:t>
      </w:r>
      <w:r w:rsidRPr="000335DD">
        <w:tab/>
        <w:t>The Greenhouse Gases, Regulated Emissions, and Energy Use in Transportation</w:t>
      </w:r>
    </w:p>
    <w:p w14:paraId="0F6FC53E" w14:textId="77777777" w:rsidR="00BE6252" w:rsidRPr="000335DD" w:rsidRDefault="00BE6252" w:rsidP="00BE6252">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t>(UNECE) Groupe de Rapporteurs Pollution et Energie</w:t>
      </w:r>
    </w:p>
    <w:p w14:paraId="4DEE9811" w14:textId="77777777" w:rsidR="00BE6252" w:rsidRPr="000335DD" w:rsidRDefault="00BE6252" w:rsidP="00BE6252">
      <w:pPr>
        <w:tabs>
          <w:tab w:val="left" w:pos="2127"/>
          <w:tab w:val="left" w:pos="2552"/>
          <w:tab w:val="left" w:pos="3402"/>
        </w:tabs>
        <w:ind w:left="2268"/>
      </w:pPr>
      <w:r w:rsidRPr="000335DD">
        <w:t>GWP</w:t>
      </w:r>
      <w:r w:rsidRPr="000335DD">
        <w:tab/>
        <w:t>-</w:t>
      </w:r>
      <w:r w:rsidRPr="000335DD">
        <w:tab/>
        <w:t>Global Warming Potential</w:t>
      </w:r>
    </w:p>
    <w:p w14:paraId="554C9506" w14:textId="77777777" w:rsidR="00BE6252" w:rsidRPr="000335DD" w:rsidRDefault="00BE6252" w:rsidP="00BE6252">
      <w:pPr>
        <w:tabs>
          <w:tab w:val="left" w:pos="2127"/>
          <w:tab w:val="left" w:pos="3402"/>
        </w:tabs>
        <w:ind w:left="2268"/>
      </w:pPr>
      <w:r w:rsidRPr="000335DD">
        <w:t>HC</w:t>
      </w:r>
      <w:r w:rsidRPr="000335DD">
        <w:tab/>
        <w:t>-</w:t>
      </w:r>
      <w:r w:rsidRPr="000335DD">
        <w:tab/>
        <w:t>Hydrocarbon</w:t>
      </w:r>
    </w:p>
    <w:p w14:paraId="75FDE0A4" w14:textId="77777777" w:rsidR="00BE6252" w:rsidRPr="000335DD" w:rsidRDefault="00BE6252" w:rsidP="00BE6252">
      <w:pPr>
        <w:tabs>
          <w:tab w:val="left" w:pos="2127"/>
          <w:tab w:val="left" w:pos="2552"/>
          <w:tab w:val="left" w:pos="3402"/>
        </w:tabs>
        <w:ind w:left="2268"/>
      </w:pPr>
      <w:r w:rsidRPr="000335DD">
        <w:t>HCFC</w:t>
      </w:r>
      <w:r w:rsidRPr="000335DD">
        <w:tab/>
        <w:t>-</w:t>
      </w:r>
      <w:r w:rsidRPr="000335DD">
        <w:tab/>
        <w:t>Hydrochlorofluorocarbons</w:t>
      </w:r>
    </w:p>
    <w:p w14:paraId="279FEF23" w14:textId="77777777" w:rsidR="00BE6252" w:rsidRPr="000335DD" w:rsidRDefault="00BE6252" w:rsidP="00BE6252">
      <w:pPr>
        <w:tabs>
          <w:tab w:val="left" w:pos="2127"/>
          <w:tab w:val="left" w:pos="2552"/>
          <w:tab w:val="left" w:pos="3402"/>
        </w:tabs>
        <w:ind w:left="2268"/>
      </w:pPr>
      <w:r w:rsidRPr="000335DD">
        <w:lastRenderedPageBreak/>
        <w:t>HDV</w:t>
      </w:r>
      <w:r w:rsidRPr="000335DD">
        <w:tab/>
        <w:t>-</w:t>
      </w:r>
      <w:r w:rsidRPr="000335DD">
        <w:tab/>
        <w:t>Heavy-Duty Vehicle</w:t>
      </w:r>
    </w:p>
    <w:p w14:paraId="3DA5D96C" w14:textId="77777777" w:rsidR="00BE6252" w:rsidRPr="000335DD" w:rsidRDefault="00BE6252" w:rsidP="00BE6252">
      <w:pPr>
        <w:tabs>
          <w:tab w:val="left" w:pos="2127"/>
          <w:tab w:val="left" w:pos="2552"/>
          <w:tab w:val="left" w:pos="3402"/>
        </w:tabs>
        <w:ind w:left="2268"/>
      </w:pPr>
      <w:r w:rsidRPr="000335DD">
        <w:t>HEV</w:t>
      </w:r>
      <w:r w:rsidRPr="000335DD">
        <w:tab/>
        <w:t>-</w:t>
      </w:r>
      <w:r w:rsidRPr="000335DD">
        <w:tab/>
        <w:t>Hybrid Electric Vehicle</w:t>
      </w:r>
    </w:p>
    <w:p w14:paraId="1E92D78F" w14:textId="77777777" w:rsidR="00BE6252" w:rsidRDefault="00BE6252" w:rsidP="00BE6252">
      <w:pPr>
        <w:tabs>
          <w:tab w:val="left" w:pos="2127"/>
          <w:tab w:val="left" w:pos="2552"/>
          <w:tab w:val="left" w:pos="3402"/>
        </w:tabs>
        <w:ind w:left="2268"/>
      </w:pPr>
      <w:r w:rsidRPr="000335DD">
        <w:t>HFC</w:t>
      </w:r>
      <w:r w:rsidRPr="000335DD">
        <w:tab/>
        <w:t>-</w:t>
      </w:r>
      <w:r w:rsidRPr="000335DD">
        <w:tab/>
        <w:t>Hydrofluorocarbons</w:t>
      </w:r>
    </w:p>
    <w:p w14:paraId="18A74742" w14:textId="77777777" w:rsidR="00B21CEB" w:rsidRPr="00D829D1" w:rsidRDefault="00B21CEB" w:rsidP="00B21CEB">
      <w:pPr>
        <w:tabs>
          <w:tab w:val="left" w:pos="2127"/>
          <w:tab w:val="left" w:pos="2552"/>
          <w:tab w:val="left" w:pos="3402"/>
        </w:tabs>
        <w:ind w:left="2268"/>
      </w:pPr>
      <w:commentRangeStart w:id="472"/>
      <w:r w:rsidRPr="00D829D1">
        <w:t>HFET</w:t>
      </w:r>
      <w:r w:rsidRPr="00D829D1">
        <w:tab/>
        <w:t>-</w:t>
      </w:r>
      <w:r w:rsidRPr="00D829D1">
        <w:tab/>
        <w:t>Highway Fuel Economy Test</w:t>
      </w:r>
      <w:commentRangeEnd w:id="472"/>
      <w:r w:rsidRPr="00D829D1">
        <w:rPr>
          <w:rStyle w:val="CommentReference"/>
          <w:rFonts w:eastAsia="SimSun"/>
          <w:sz w:val="20"/>
          <w:szCs w:val="20"/>
        </w:rPr>
        <w:commentReference w:id="472"/>
      </w:r>
    </w:p>
    <w:p w14:paraId="5A57F44E" w14:textId="77777777" w:rsidR="00BE6252" w:rsidRPr="000335DD" w:rsidRDefault="00BE6252" w:rsidP="00BE6252">
      <w:pPr>
        <w:tabs>
          <w:tab w:val="left" w:pos="2127"/>
          <w:tab w:val="left" w:pos="2552"/>
          <w:tab w:val="left" w:pos="3402"/>
        </w:tabs>
        <w:ind w:left="2268"/>
      </w:pPr>
      <w:r w:rsidRPr="000335DD">
        <w:t>ICE(V)</w:t>
      </w:r>
      <w:r w:rsidRPr="000335DD">
        <w:tab/>
        <w:t>-</w:t>
      </w:r>
      <w:r w:rsidRPr="000335DD">
        <w:tab/>
        <w:t>Internal Combustion Engine (Vehicle)</w:t>
      </w:r>
    </w:p>
    <w:p w14:paraId="7B442854" w14:textId="77777777" w:rsidR="00BE6252" w:rsidRPr="000335DD" w:rsidRDefault="00BE6252" w:rsidP="00BE6252">
      <w:pPr>
        <w:tabs>
          <w:tab w:val="left" w:pos="2127"/>
          <w:tab w:val="left" w:pos="2552"/>
          <w:tab w:val="left" w:pos="3402"/>
        </w:tabs>
        <w:ind w:left="2268"/>
      </w:pPr>
      <w:r w:rsidRPr="000335DD">
        <w:t>IEA</w:t>
      </w:r>
      <w:r w:rsidRPr="000335DD">
        <w:tab/>
        <w:t>-</w:t>
      </w:r>
      <w:r w:rsidRPr="000335DD">
        <w:tab/>
        <w:t>International Energy Agency</w:t>
      </w:r>
    </w:p>
    <w:p w14:paraId="00CC271D" w14:textId="77777777" w:rsidR="00BE6252" w:rsidRPr="000335DD" w:rsidRDefault="00BE6252" w:rsidP="00BE6252">
      <w:pPr>
        <w:tabs>
          <w:tab w:val="left" w:pos="2127"/>
          <w:tab w:val="left" w:pos="2552"/>
          <w:tab w:val="left" w:pos="3402"/>
        </w:tabs>
        <w:ind w:left="2268"/>
      </w:pPr>
      <w:r w:rsidRPr="000335DD">
        <w:t>ILCD Format</w:t>
      </w:r>
      <w:r w:rsidRPr="000335DD">
        <w:tab/>
        <w:t>-</w:t>
      </w:r>
      <w:r w:rsidRPr="000335DD">
        <w:tab/>
        <w:t>International Life Cycle Data Format</w:t>
      </w:r>
    </w:p>
    <w:p w14:paraId="33053C1B" w14:textId="77777777" w:rsidR="00BE6252" w:rsidRPr="000335DD" w:rsidRDefault="00BE6252" w:rsidP="00BE6252">
      <w:pPr>
        <w:tabs>
          <w:tab w:val="left" w:pos="2127"/>
          <w:tab w:val="left" w:pos="2552"/>
          <w:tab w:val="left" w:pos="3402"/>
        </w:tabs>
        <w:ind w:left="2268"/>
      </w:pPr>
      <w:r w:rsidRPr="000335DD">
        <w:t>ILUC</w:t>
      </w:r>
      <w:r w:rsidRPr="000335DD">
        <w:tab/>
        <w:t>-</w:t>
      </w:r>
      <w:r w:rsidRPr="000335DD">
        <w:tab/>
        <w:t>Indirect Land Use Change</w:t>
      </w:r>
    </w:p>
    <w:p w14:paraId="6ADFB6F7" w14:textId="77777777" w:rsidR="00BE6252" w:rsidRPr="000335DD" w:rsidRDefault="00BE6252" w:rsidP="00BE6252">
      <w:pPr>
        <w:tabs>
          <w:tab w:val="left" w:pos="2127"/>
          <w:tab w:val="left" w:pos="2552"/>
          <w:tab w:val="left" w:pos="3402"/>
        </w:tabs>
        <w:ind w:left="2268"/>
      </w:pPr>
      <w:r w:rsidRPr="000335DD">
        <w:t>IPCC</w:t>
      </w:r>
      <w:r w:rsidRPr="000335DD">
        <w:tab/>
        <w:t>-</w:t>
      </w:r>
      <w:r w:rsidRPr="000335DD">
        <w:tab/>
        <w:t>(United Nations) Intergovernmental Panel on Climate Change</w:t>
      </w:r>
    </w:p>
    <w:p w14:paraId="237B214C" w14:textId="77777777" w:rsidR="00BE6252" w:rsidRPr="000335DD" w:rsidRDefault="00BE6252" w:rsidP="00BE6252">
      <w:pPr>
        <w:tabs>
          <w:tab w:val="left" w:pos="2127"/>
          <w:tab w:val="left" w:pos="2552"/>
          <w:tab w:val="left" w:pos="3402"/>
        </w:tabs>
        <w:ind w:left="3969" w:hanging="1701"/>
      </w:pPr>
      <w:r w:rsidRPr="000335DD">
        <w:t>ISO</w:t>
      </w:r>
      <w:r w:rsidRPr="000335DD">
        <w:tab/>
        <w:t>-</w:t>
      </w:r>
      <w:r w:rsidRPr="000335DD">
        <w:tab/>
        <w:t>International Organisation for Standardisation</w:t>
      </w:r>
    </w:p>
    <w:p w14:paraId="45B930B5" w14:textId="77777777" w:rsidR="00BE6252" w:rsidRPr="000335DD" w:rsidRDefault="00BE6252" w:rsidP="00BE6252">
      <w:pPr>
        <w:tabs>
          <w:tab w:val="left" w:pos="2127"/>
          <w:tab w:val="left" w:pos="3402"/>
        </w:tabs>
        <w:ind w:left="2268"/>
      </w:pPr>
      <w:r w:rsidRPr="000335DD">
        <w:t>IT</w:t>
      </w:r>
      <w:r w:rsidRPr="000335DD">
        <w:tab/>
        <w:t>-</w:t>
      </w:r>
      <w:r w:rsidRPr="000335DD">
        <w:tab/>
        <w:t>Information Technology</w:t>
      </w:r>
    </w:p>
    <w:p w14:paraId="6C8E7042" w14:textId="77777777" w:rsidR="00BE6252" w:rsidRPr="000335DD" w:rsidRDefault="00BE6252" w:rsidP="00BE6252">
      <w:pPr>
        <w:tabs>
          <w:tab w:val="left" w:pos="2127"/>
          <w:tab w:val="left" w:pos="2552"/>
          <w:tab w:val="left" w:pos="3402"/>
        </w:tabs>
        <w:ind w:left="2268"/>
      </w:pPr>
      <w:r w:rsidRPr="000335DD">
        <w:t>IWG</w:t>
      </w:r>
      <w:r w:rsidRPr="000335DD">
        <w:tab/>
        <w:t>-</w:t>
      </w:r>
      <w:r w:rsidRPr="000335DD">
        <w:tab/>
        <w:t>Informal Working Group</w:t>
      </w:r>
    </w:p>
    <w:p w14:paraId="2F759262" w14:textId="77777777" w:rsidR="00BE6252" w:rsidRPr="000335DD" w:rsidRDefault="00BE6252" w:rsidP="00BE6252">
      <w:pPr>
        <w:tabs>
          <w:tab w:val="left" w:pos="2127"/>
          <w:tab w:val="left" w:pos="2552"/>
          <w:tab w:val="left" w:pos="3402"/>
        </w:tabs>
        <w:ind w:left="2268"/>
      </w:pPr>
      <w:r w:rsidRPr="000335DD">
        <w:t>JAMA</w:t>
      </w:r>
      <w:r w:rsidRPr="000335DD">
        <w:tab/>
        <w:t>-</w:t>
      </w:r>
      <w:r w:rsidRPr="000335DD">
        <w:tab/>
        <w:t>Japanese Automobile Manufacturers Association</w:t>
      </w:r>
    </w:p>
    <w:p w14:paraId="4C7D7D90" w14:textId="77777777" w:rsidR="00BE6252" w:rsidRPr="000335DD" w:rsidRDefault="00BE6252" w:rsidP="00BE6252">
      <w:pPr>
        <w:tabs>
          <w:tab w:val="left" w:pos="2127"/>
          <w:tab w:val="left" w:pos="2552"/>
          <w:tab w:val="left" w:pos="3402"/>
        </w:tabs>
        <w:ind w:left="2268"/>
      </w:pPr>
      <w:r w:rsidRPr="000335DD">
        <w:t>KPI</w:t>
      </w:r>
      <w:r w:rsidRPr="000335DD">
        <w:tab/>
        <w:t>-</w:t>
      </w:r>
      <w:r w:rsidRPr="000335DD">
        <w:tab/>
        <w:t>Key Performance Indicator</w:t>
      </w:r>
    </w:p>
    <w:p w14:paraId="0546CD7D" w14:textId="77777777" w:rsidR="00BE6252" w:rsidRPr="000335DD" w:rsidRDefault="00BE6252" w:rsidP="00BE6252">
      <w:pPr>
        <w:tabs>
          <w:tab w:val="left" w:pos="2127"/>
          <w:tab w:val="left" w:pos="2552"/>
          <w:tab w:val="left" w:pos="3402"/>
        </w:tabs>
        <w:ind w:left="2268"/>
      </w:pPr>
      <w:r w:rsidRPr="000335DD">
        <w:t>LCI</w:t>
      </w:r>
      <w:r w:rsidRPr="000335DD">
        <w:tab/>
        <w:t>-</w:t>
      </w:r>
      <w:r w:rsidRPr="000335DD">
        <w:tab/>
        <w:t xml:space="preserve">Life Cycle Inventory </w:t>
      </w:r>
    </w:p>
    <w:p w14:paraId="0845F587" w14:textId="77777777" w:rsidR="00BE6252" w:rsidRPr="000335DD" w:rsidRDefault="00BE6252" w:rsidP="00BE6252">
      <w:pPr>
        <w:tabs>
          <w:tab w:val="left" w:pos="2127"/>
          <w:tab w:val="left" w:pos="2552"/>
          <w:tab w:val="left" w:pos="3402"/>
        </w:tabs>
        <w:ind w:left="2268"/>
      </w:pPr>
      <w:r w:rsidRPr="000335DD">
        <w:t>LDV</w:t>
      </w:r>
      <w:r w:rsidRPr="000335DD">
        <w:tab/>
        <w:t>-</w:t>
      </w:r>
      <w:r w:rsidRPr="000335DD">
        <w:tab/>
        <w:t>Light-Duty vehicle</w:t>
      </w:r>
    </w:p>
    <w:p w14:paraId="7EE8E999" w14:textId="77777777" w:rsidR="00BE6252" w:rsidRPr="000335DD" w:rsidRDefault="00BE6252" w:rsidP="00BE6252">
      <w:pPr>
        <w:tabs>
          <w:tab w:val="left" w:pos="2127"/>
          <w:tab w:val="left" w:pos="2552"/>
          <w:tab w:val="left" w:pos="3402"/>
        </w:tabs>
        <w:ind w:left="2268"/>
      </w:pPr>
      <w:r w:rsidRPr="000335DD">
        <w:t>MAC</w:t>
      </w:r>
      <w:r w:rsidRPr="000335DD">
        <w:tab/>
        <w:t>-</w:t>
      </w:r>
      <w:r w:rsidRPr="000335DD">
        <w:tab/>
        <w:t>Mobile Air Conditioning</w:t>
      </w:r>
    </w:p>
    <w:p w14:paraId="48567D34" w14:textId="77777777" w:rsidR="00BE6252" w:rsidRPr="000335DD" w:rsidRDefault="00BE6252" w:rsidP="00BE6252">
      <w:pPr>
        <w:tabs>
          <w:tab w:val="left" w:pos="2127"/>
          <w:tab w:val="left" w:pos="2552"/>
          <w:tab w:val="left" w:pos="3402"/>
        </w:tabs>
        <w:ind w:left="2268"/>
      </w:pPr>
      <w:r w:rsidRPr="000335DD">
        <w:t>MBBM</w:t>
      </w:r>
      <w:r w:rsidRPr="000335DD">
        <w:tab/>
        <w:t>-</w:t>
      </w:r>
      <w:r w:rsidRPr="000335DD">
        <w:tab/>
        <w:t>Modular Burdens and Benefits Method</w:t>
      </w:r>
    </w:p>
    <w:p w14:paraId="390E2003" w14:textId="77777777" w:rsidR="00BE6252" w:rsidRPr="000335DD" w:rsidRDefault="00BE6252" w:rsidP="00BE6252">
      <w:pPr>
        <w:tabs>
          <w:tab w:val="left" w:pos="2127"/>
          <w:tab w:val="left" w:pos="2552"/>
          <w:tab w:val="left" w:pos="3402"/>
        </w:tabs>
        <w:ind w:left="2268"/>
      </w:pPr>
      <w:r w:rsidRPr="000335DD">
        <w:t>(I)MDS</w:t>
      </w:r>
      <w:r w:rsidRPr="000335DD">
        <w:tab/>
        <w:t>-</w:t>
      </w:r>
      <w:r w:rsidRPr="000335DD">
        <w:tab/>
        <w:t>(International) Material Data Sheet</w:t>
      </w:r>
    </w:p>
    <w:p w14:paraId="6DEEF10C" w14:textId="77777777" w:rsidR="00BE6252" w:rsidRPr="000335DD" w:rsidRDefault="00BE6252" w:rsidP="00BE6252">
      <w:pPr>
        <w:tabs>
          <w:tab w:val="left" w:pos="2127"/>
          <w:tab w:val="left" w:pos="2552"/>
          <w:tab w:val="left" w:pos="3402"/>
        </w:tabs>
        <w:ind w:left="2268"/>
      </w:pPr>
      <w:r w:rsidRPr="000335DD">
        <w:t>NOVC-HEV</w:t>
      </w:r>
      <w:r w:rsidRPr="000335DD">
        <w:tab/>
        <w:t>-</w:t>
      </w:r>
      <w:r w:rsidRPr="000335DD">
        <w:tab/>
        <w:t>Not Off-Vehicle Charging Hybrid Electric Vehicle</w:t>
      </w:r>
    </w:p>
    <w:p w14:paraId="02A25106" w14:textId="77777777" w:rsidR="00BE6252" w:rsidRPr="000335DD" w:rsidRDefault="00BE6252" w:rsidP="00BE6252">
      <w:pPr>
        <w:tabs>
          <w:tab w:val="left" w:pos="2127"/>
          <w:tab w:val="left" w:pos="2552"/>
          <w:tab w:val="left" w:pos="3402"/>
        </w:tabs>
        <w:ind w:left="2268"/>
      </w:pPr>
      <w:r w:rsidRPr="000335DD">
        <w:t>OBFCM</w:t>
      </w:r>
      <w:r w:rsidRPr="000335DD">
        <w:tab/>
        <w:t>-</w:t>
      </w:r>
      <w:r w:rsidRPr="000335DD">
        <w:tab/>
        <w:t>On-Board Fuel Consumption Monitoring</w:t>
      </w:r>
    </w:p>
    <w:p w14:paraId="280B09CE" w14:textId="77777777" w:rsidR="00BE6252" w:rsidRPr="000335DD" w:rsidRDefault="00BE6252" w:rsidP="00BE6252">
      <w:pPr>
        <w:tabs>
          <w:tab w:val="left" w:pos="2127"/>
          <w:tab w:val="left" w:pos="2552"/>
          <w:tab w:val="left" w:pos="3402"/>
        </w:tabs>
        <w:ind w:left="2268"/>
      </w:pPr>
      <w:r w:rsidRPr="000335DD">
        <w:t>OEM</w:t>
      </w:r>
      <w:r w:rsidRPr="000335DD">
        <w:tab/>
        <w:t>-</w:t>
      </w:r>
      <w:r w:rsidRPr="000335DD">
        <w:tab/>
        <w:t>Original Equipment Manufacturer</w:t>
      </w:r>
    </w:p>
    <w:p w14:paraId="4A83E746" w14:textId="77777777" w:rsidR="00BE6252" w:rsidRPr="000335DD" w:rsidRDefault="00BE6252" w:rsidP="00BE6252">
      <w:pPr>
        <w:tabs>
          <w:tab w:val="left" w:pos="2127"/>
          <w:tab w:val="left" w:pos="2552"/>
          <w:tab w:val="left" w:pos="3402"/>
        </w:tabs>
        <w:ind w:left="2268"/>
      </w:pPr>
      <w:r w:rsidRPr="000335DD">
        <w:t xml:space="preserve">OVC-HEV </w:t>
      </w:r>
      <w:r w:rsidRPr="000335DD">
        <w:tab/>
        <w:t>-</w:t>
      </w:r>
      <w:r w:rsidRPr="000335DD">
        <w:tab/>
        <w:t>Off-Vehicle Charging Hybrid Electric Vehicle</w:t>
      </w:r>
    </w:p>
    <w:p w14:paraId="414C4531" w14:textId="77777777" w:rsidR="00BE6252" w:rsidRPr="000335DD" w:rsidRDefault="00BE6252" w:rsidP="00BE6252">
      <w:pPr>
        <w:tabs>
          <w:tab w:val="left" w:pos="2127"/>
          <w:tab w:val="left" w:pos="2552"/>
          <w:tab w:val="left" w:pos="3402"/>
        </w:tabs>
        <w:ind w:left="2268"/>
      </w:pPr>
      <w:r w:rsidRPr="000335DD">
        <w:t>PCF</w:t>
      </w:r>
      <w:r w:rsidRPr="000335DD">
        <w:tab/>
        <w:t>-</w:t>
      </w:r>
      <w:r w:rsidRPr="000335DD">
        <w:tab/>
        <w:t>Product Carbon Footprint</w:t>
      </w:r>
    </w:p>
    <w:p w14:paraId="26073DB2" w14:textId="77777777" w:rsidR="00BE6252" w:rsidRPr="000335DD" w:rsidRDefault="00BE6252" w:rsidP="00BE6252">
      <w:pPr>
        <w:tabs>
          <w:tab w:val="left" w:pos="2127"/>
          <w:tab w:val="left" w:pos="2552"/>
          <w:tab w:val="left" w:pos="3402"/>
        </w:tabs>
        <w:ind w:left="2268"/>
      </w:pPr>
      <w:r w:rsidRPr="000335DD">
        <w:t>PDS</w:t>
      </w:r>
      <w:r w:rsidRPr="000335DD">
        <w:tab/>
        <w:t>-</w:t>
      </w:r>
      <w:r w:rsidRPr="000335DD">
        <w:tab/>
        <w:t>Primary Data Share</w:t>
      </w:r>
    </w:p>
    <w:p w14:paraId="7ED6A7C8" w14:textId="77777777" w:rsidR="00BE6252" w:rsidRPr="00DC5A61" w:rsidRDefault="00BE6252" w:rsidP="00BE6252">
      <w:pPr>
        <w:tabs>
          <w:tab w:val="left" w:pos="2127"/>
          <w:tab w:val="left" w:pos="2552"/>
          <w:tab w:val="left" w:pos="3402"/>
        </w:tabs>
        <w:ind w:left="2268"/>
        <w:rPr>
          <w:lang w:val="fr-FR"/>
        </w:rPr>
      </w:pPr>
      <w:r w:rsidRPr="00DC5A61">
        <w:rPr>
          <w:lang w:val="fr-FR"/>
        </w:rPr>
        <w:t>PEF</w:t>
      </w:r>
      <w:r w:rsidRPr="00DC5A61">
        <w:rPr>
          <w:lang w:val="fr-FR"/>
        </w:rPr>
        <w:tab/>
        <w:t>-</w:t>
      </w:r>
      <w:r w:rsidRPr="00DC5A61">
        <w:rPr>
          <w:lang w:val="fr-FR"/>
        </w:rPr>
        <w:tab/>
        <w:t xml:space="preserve">Product </w:t>
      </w:r>
      <w:proofErr w:type="spellStart"/>
      <w:r w:rsidRPr="00DC5A61">
        <w:rPr>
          <w:lang w:val="fr-FR"/>
        </w:rPr>
        <w:t>Environmental</w:t>
      </w:r>
      <w:proofErr w:type="spellEnd"/>
      <w:r w:rsidRPr="00DC5A61">
        <w:rPr>
          <w:lang w:val="fr-FR"/>
        </w:rPr>
        <w:t xml:space="preserve"> </w:t>
      </w:r>
      <w:proofErr w:type="spellStart"/>
      <w:r w:rsidRPr="00DC5A61">
        <w:rPr>
          <w:lang w:val="fr-FR"/>
        </w:rPr>
        <w:t>Footprint</w:t>
      </w:r>
      <w:proofErr w:type="spellEnd"/>
    </w:p>
    <w:p w14:paraId="647AF2E0" w14:textId="33901EDD" w:rsidR="00315207" w:rsidRPr="00DC5A61" w:rsidRDefault="00315207" w:rsidP="00315207">
      <w:pPr>
        <w:tabs>
          <w:tab w:val="left" w:pos="2127"/>
          <w:tab w:val="left" w:pos="2552"/>
          <w:tab w:val="left" w:pos="3402"/>
        </w:tabs>
        <w:ind w:left="2268"/>
        <w:rPr>
          <w:lang w:val="fr-FR"/>
        </w:rPr>
      </w:pPr>
      <w:r w:rsidRPr="00DC5A61">
        <w:rPr>
          <w:lang w:val="fr-FR"/>
        </w:rPr>
        <w:t>PFA</w:t>
      </w:r>
      <w:r w:rsidRPr="00DC5A61">
        <w:rPr>
          <w:lang w:val="fr-FR"/>
        </w:rPr>
        <w:tab/>
        <w:t>-</w:t>
      </w:r>
      <w:r w:rsidRPr="00DC5A61">
        <w:rPr>
          <w:lang w:val="fr-FR"/>
        </w:rPr>
        <w:tab/>
        <w:t>Plat</w:t>
      </w:r>
      <w:r w:rsidR="006E23BD" w:rsidRPr="00DC5A61">
        <w:rPr>
          <w:lang w:val="fr-FR"/>
        </w:rPr>
        <w:t>e</w:t>
      </w:r>
      <w:r w:rsidRPr="00DC5A61">
        <w:rPr>
          <w:lang w:val="fr-FR"/>
        </w:rPr>
        <w:t xml:space="preserve">forme </w:t>
      </w:r>
      <w:r w:rsidR="006E23BD" w:rsidRPr="00DC5A61">
        <w:rPr>
          <w:lang w:val="fr-FR"/>
        </w:rPr>
        <w:t>Française Automobile</w:t>
      </w:r>
    </w:p>
    <w:p w14:paraId="0BEFA6DC" w14:textId="77777777" w:rsidR="00BE6252" w:rsidRPr="000335DD" w:rsidRDefault="00BE6252" w:rsidP="00BE6252">
      <w:pPr>
        <w:tabs>
          <w:tab w:val="left" w:pos="2127"/>
          <w:tab w:val="left" w:pos="2552"/>
          <w:tab w:val="left" w:pos="3402"/>
        </w:tabs>
        <w:ind w:left="2268"/>
      </w:pPr>
      <w:r w:rsidRPr="000335DD">
        <w:t>PHEV</w:t>
      </w:r>
      <w:r w:rsidRPr="000335DD">
        <w:tab/>
        <w:t>-</w:t>
      </w:r>
      <w:r w:rsidRPr="000335DD">
        <w:tab/>
        <w:t>Plug-in Hybrid Electric Vehicle</w:t>
      </w:r>
    </w:p>
    <w:p w14:paraId="03E0FB80" w14:textId="0CEAA87F" w:rsidR="00BE6252" w:rsidRPr="000335DD" w:rsidRDefault="00BE6252" w:rsidP="00BE6252">
      <w:pPr>
        <w:tabs>
          <w:tab w:val="left" w:pos="2127"/>
          <w:tab w:val="left" w:pos="2552"/>
          <w:tab w:val="left" w:pos="3402"/>
        </w:tabs>
        <w:ind w:left="2268"/>
      </w:pPr>
      <w:r w:rsidRPr="000335DD">
        <w:t>PPA</w:t>
      </w:r>
      <w:r w:rsidRPr="000335DD">
        <w:tab/>
        <w:t>-</w:t>
      </w:r>
      <w:r w:rsidRPr="000335DD">
        <w:tab/>
        <w:t>Power Purchase Agreements</w:t>
      </w:r>
    </w:p>
    <w:p w14:paraId="691D0C1A" w14:textId="77777777" w:rsidR="00BE6252" w:rsidRPr="000335DD" w:rsidRDefault="00BE6252" w:rsidP="00BE6252">
      <w:pPr>
        <w:tabs>
          <w:tab w:val="left" w:pos="2127"/>
          <w:tab w:val="left" w:pos="2552"/>
          <w:tab w:val="left" w:pos="3402"/>
        </w:tabs>
        <w:ind w:left="2268"/>
      </w:pPr>
      <w:r w:rsidRPr="000335DD">
        <w:t>RCM</w:t>
      </w:r>
      <w:r w:rsidRPr="000335DD">
        <w:tab/>
        <w:t>-</w:t>
      </w:r>
      <w:r w:rsidRPr="000335DD">
        <w:tab/>
        <w:t>Recycled Content Method</w:t>
      </w:r>
    </w:p>
    <w:p w14:paraId="1A6640E7" w14:textId="77777777" w:rsidR="00BE6252" w:rsidRPr="000335DD" w:rsidRDefault="00BE6252" w:rsidP="00BE6252">
      <w:pPr>
        <w:tabs>
          <w:tab w:val="left" w:pos="2127"/>
          <w:tab w:val="left" w:pos="2552"/>
          <w:tab w:val="left" w:pos="3402"/>
        </w:tabs>
        <w:ind w:left="2268"/>
      </w:pPr>
      <w:r w:rsidRPr="000335DD">
        <w:t>REC</w:t>
      </w:r>
      <w:r w:rsidRPr="000335DD">
        <w:tab/>
        <w:t>-</w:t>
      </w:r>
      <w:r w:rsidRPr="000335DD">
        <w:tab/>
        <w:t>Renewable Energy Certificate</w:t>
      </w:r>
    </w:p>
    <w:p w14:paraId="5FD49045" w14:textId="77777777" w:rsidR="00BE6252" w:rsidRPr="000335DD" w:rsidRDefault="00BE6252" w:rsidP="00BE6252">
      <w:pPr>
        <w:tabs>
          <w:tab w:val="left" w:pos="2127"/>
          <w:tab w:val="left" w:pos="2552"/>
          <w:tab w:val="left" w:pos="3402"/>
        </w:tabs>
        <w:ind w:left="2268"/>
      </w:pPr>
      <w:r w:rsidRPr="000335DD">
        <w:t>RFS</w:t>
      </w:r>
      <w:r w:rsidRPr="000335DD">
        <w:tab/>
        <w:t>-</w:t>
      </w:r>
      <w:r w:rsidRPr="000335DD">
        <w:tab/>
      </w:r>
      <w:commentRangeStart w:id="473"/>
      <w:r w:rsidRPr="000335DD">
        <w:t>Renewable Fuel</w:t>
      </w:r>
      <w:del w:id="474" w:author="TRIPATHY Samarendra" w:date="2025-12-04T17:08:00Z">
        <w:r w:rsidRPr="000335DD" w:rsidDel="007909D1">
          <w:delText>s</w:delText>
        </w:r>
      </w:del>
      <w:r w:rsidRPr="000335DD">
        <w:t xml:space="preserve"> Standard</w:t>
      </w:r>
      <w:del w:id="475" w:author="TRIPATHY Samarendra" w:date="2025-12-04T17:08:00Z">
        <w:r w:rsidRPr="000335DD" w:rsidDel="007909D1">
          <w:delText>s</w:delText>
        </w:r>
      </w:del>
      <w:r w:rsidRPr="000335DD" w:rsidDel="00CE2B7D">
        <w:t xml:space="preserve"> </w:t>
      </w:r>
      <w:commentRangeEnd w:id="473"/>
      <w:r w:rsidR="007909D1" w:rsidRPr="000335DD">
        <w:rPr>
          <w:rStyle w:val="CommentReference"/>
          <w:rFonts w:eastAsia="SimSun"/>
          <w:sz w:val="20"/>
          <w:szCs w:val="20"/>
        </w:rPr>
        <w:commentReference w:id="473"/>
      </w:r>
    </w:p>
    <w:p w14:paraId="78AF834D" w14:textId="77777777" w:rsidR="00BE6252" w:rsidRPr="000335DD" w:rsidRDefault="00BE6252" w:rsidP="00BE6252">
      <w:pPr>
        <w:tabs>
          <w:tab w:val="left" w:pos="2127"/>
          <w:tab w:val="left" w:pos="2552"/>
          <w:tab w:val="left" w:pos="3402"/>
        </w:tabs>
        <w:ind w:left="2268"/>
      </w:pPr>
      <w:r w:rsidRPr="000335DD">
        <w:t>REEV</w:t>
      </w:r>
      <w:r w:rsidRPr="000335DD">
        <w:tab/>
        <w:t>-</w:t>
      </w:r>
      <w:r w:rsidRPr="000335DD">
        <w:tab/>
        <w:t>Range-Extended Electric Vehicle</w:t>
      </w:r>
    </w:p>
    <w:p w14:paraId="004D11D2" w14:textId="77777777" w:rsidR="00BE6252" w:rsidRPr="000335DD" w:rsidRDefault="00BE6252" w:rsidP="00BE6252">
      <w:pPr>
        <w:tabs>
          <w:tab w:val="left" w:pos="2127"/>
          <w:tab w:val="left" w:pos="3402"/>
        </w:tabs>
        <w:ind w:left="2268"/>
      </w:pPr>
      <w:r w:rsidRPr="000335DD">
        <w:t>RV</w:t>
      </w:r>
      <w:r w:rsidRPr="000335DD">
        <w:tab/>
        <w:t>-</w:t>
      </w:r>
      <w:r w:rsidRPr="000335DD">
        <w:tab/>
        <w:t>Representative Vehicle</w:t>
      </w:r>
    </w:p>
    <w:p w14:paraId="27B147AF" w14:textId="77777777" w:rsidR="00BE6252" w:rsidRPr="000335DD" w:rsidRDefault="00BE6252" w:rsidP="00BE6252">
      <w:pPr>
        <w:tabs>
          <w:tab w:val="left" w:pos="2127"/>
          <w:tab w:val="left" w:pos="2552"/>
          <w:tab w:val="left" w:pos="3402"/>
        </w:tabs>
        <w:ind w:left="2268"/>
      </w:pPr>
      <w:r w:rsidRPr="000335DD">
        <w:t>SDG</w:t>
      </w:r>
      <w:r w:rsidRPr="000335DD">
        <w:tab/>
        <w:t>-</w:t>
      </w:r>
      <w:r w:rsidRPr="000335DD">
        <w:tab/>
        <w:t>Sustainable Development Goals</w:t>
      </w:r>
    </w:p>
    <w:p w14:paraId="5717C65D" w14:textId="77777777" w:rsidR="00BE6252" w:rsidRPr="000335DD" w:rsidRDefault="00BE6252" w:rsidP="00BE6252">
      <w:pPr>
        <w:tabs>
          <w:tab w:val="left" w:pos="2127"/>
          <w:tab w:val="left" w:pos="2552"/>
          <w:tab w:val="left" w:pos="3402"/>
        </w:tabs>
        <w:ind w:left="2268"/>
      </w:pPr>
      <w:r w:rsidRPr="000335DD">
        <w:t>SFD</w:t>
      </w:r>
      <w:r w:rsidRPr="000335DD">
        <w:tab/>
        <w:t>-</w:t>
      </w:r>
      <w:r w:rsidRPr="000335DD">
        <w:tab/>
        <w:t>Shortest Feasible Distance</w:t>
      </w:r>
    </w:p>
    <w:p w14:paraId="4621B214" w14:textId="77777777" w:rsidR="00BE6252" w:rsidRPr="000335DD" w:rsidRDefault="00BE6252" w:rsidP="00BE6252">
      <w:pPr>
        <w:tabs>
          <w:tab w:val="left" w:pos="2127"/>
          <w:tab w:val="left" w:pos="2552"/>
          <w:tab w:val="left" w:pos="3402"/>
        </w:tabs>
        <w:ind w:left="2268"/>
      </w:pPr>
      <w:r w:rsidRPr="000335DD">
        <w:t>SLI</w:t>
      </w:r>
      <w:r w:rsidRPr="000335DD">
        <w:tab/>
        <w:t>-</w:t>
      </w:r>
      <w:r w:rsidRPr="000335DD">
        <w:tab/>
        <w:t>Starting-Lighting-Ignition (Battery)</w:t>
      </w:r>
    </w:p>
    <w:p w14:paraId="15B9905F" w14:textId="77777777" w:rsidR="00BE6252" w:rsidRPr="000335DD" w:rsidRDefault="00BE6252" w:rsidP="00BE6252">
      <w:pPr>
        <w:tabs>
          <w:tab w:val="left" w:pos="2127"/>
          <w:tab w:val="left" w:pos="2552"/>
          <w:tab w:val="left" w:pos="3402"/>
        </w:tabs>
        <w:ind w:left="2268"/>
      </w:pPr>
      <w:r w:rsidRPr="000335DD">
        <w:t>SOCE</w:t>
      </w:r>
      <w:r w:rsidRPr="000335DD">
        <w:tab/>
        <w:t>-</w:t>
      </w:r>
      <w:r w:rsidRPr="000335DD">
        <w:tab/>
        <w:t>State of Certified Energy</w:t>
      </w:r>
    </w:p>
    <w:p w14:paraId="0AE43D98" w14:textId="77777777" w:rsidR="00BE6252" w:rsidRPr="000335DD" w:rsidRDefault="00BE6252" w:rsidP="00BE6252">
      <w:pPr>
        <w:tabs>
          <w:tab w:val="left" w:pos="2127"/>
          <w:tab w:val="left" w:pos="2552"/>
          <w:tab w:val="left" w:pos="3402"/>
        </w:tabs>
        <w:ind w:left="2268"/>
      </w:pPr>
      <w:proofErr w:type="spellStart"/>
      <w:r w:rsidRPr="000335DD">
        <w:t>SoH</w:t>
      </w:r>
      <w:proofErr w:type="spellEnd"/>
      <w:r w:rsidRPr="000335DD">
        <w:tab/>
        <w:t>-</w:t>
      </w:r>
      <w:r w:rsidRPr="000335DD">
        <w:tab/>
        <w:t>State of Health</w:t>
      </w:r>
    </w:p>
    <w:p w14:paraId="711BA2B8" w14:textId="77777777" w:rsidR="00BE6252" w:rsidRPr="000335DD" w:rsidRDefault="00BE6252" w:rsidP="00BE6252">
      <w:pPr>
        <w:tabs>
          <w:tab w:val="left" w:pos="2127"/>
          <w:tab w:val="left" w:pos="2552"/>
          <w:tab w:val="left" w:pos="3402"/>
        </w:tabs>
        <w:ind w:left="2268"/>
      </w:pPr>
      <w:r w:rsidRPr="000335DD">
        <w:t>t-km</w:t>
      </w:r>
      <w:r w:rsidRPr="000335DD">
        <w:tab/>
        <w:t>-</w:t>
      </w:r>
      <w:r w:rsidRPr="000335DD">
        <w:tab/>
        <w:t>tonne-kilometres</w:t>
      </w:r>
    </w:p>
    <w:p w14:paraId="4C3E5704" w14:textId="77777777" w:rsidR="00BE6252" w:rsidRPr="000335DD" w:rsidRDefault="00BE6252" w:rsidP="00BE6252">
      <w:pPr>
        <w:tabs>
          <w:tab w:val="left" w:pos="2127"/>
          <w:tab w:val="left" w:pos="2552"/>
          <w:tab w:val="left" w:pos="3402"/>
        </w:tabs>
        <w:ind w:left="2268"/>
      </w:pPr>
      <w:proofErr w:type="spellStart"/>
      <w:r w:rsidRPr="000335DD">
        <w:lastRenderedPageBreak/>
        <w:t>TtW</w:t>
      </w:r>
      <w:proofErr w:type="spellEnd"/>
      <w:r w:rsidRPr="000335DD">
        <w:tab/>
        <w:t>-</w:t>
      </w:r>
      <w:r w:rsidRPr="000335DD">
        <w:tab/>
        <w:t>Tank to Wheel</w:t>
      </w:r>
    </w:p>
    <w:p w14:paraId="0E9D1D22" w14:textId="77777777" w:rsidR="00BE6252" w:rsidRDefault="00BE6252" w:rsidP="00BE6252">
      <w:pPr>
        <w:tabs>
          <w:tab w:val="left" w:pos="2127"/>
          <w:tab w:val="left" w:pos="2552"/>
          <w:tab w:val="left" w:pos="3402"/>
        </w:tabs>
        <w:ind w:left="2268"/>
      </w:pPr>
      <w:r w:rsidRPr="000335DD">
        <w:t>UEF</w:t>
      </w:r>
      <w:r w:rsidRPr="000335DD">
        <w:tab/>
        <w:t>-</w:t>
      </w:r>
      <w:r w:rsidRPr="000335DD">
        <w:tab/>
        <w:t>Upstream Emission Factor</w:t>
      </w:r>
    </w:p>
    <w:p w14:paraId="77365BC7" w14:textId="1C8C66A4" w:rsidR="0099675D" w:rsidRPr="000335DD" w:rsidRDefault="0099675D" w:rsidP="00EE2AC3">
      <w:pPr>
        <w:tabs>
          <w:tab w:val="left" w:pos="2127"/>
          <w:tab w:val="left" w:pos="2552"/>
          <w:tab w:val="left" w:pos="3402"/>
        </w:tabs>
        <w:ind w:left="2268"/>
      </w:pPr>
      <w:r w:rsidRPr="000335DD">
        <w:t>UF-</w:t>
      </w:r>
      <w:r w:rsidRPr="000335DD">
        <w:tab/>
      </w:r>
      <w:r w:rsidR="00EE2AC3">
        <w:t xml:space="preserve">   </w:t>
      </w:r>
      <w:commentRangeStart w:id="476"/>
      <w:r w:rsidRPr="000335DD">
        <w:t>U</w:t>
      </w:r>
      <w:r w:rsidR="00EE2AC3">
        <w:t>tility</w:t>
      </w:r>
      <w:commentRangeEnd w:id="476"/>
      <w:r w:rsidR="00160CA0">
        <w:rPr>
          <w:rStyle w:val="CommentReference"/>
          <w:rFonts w:eastAsia="SimSun"/>
          <w:sz w:val="20"/>
          <w:szCs w:val="20"/>
        </w:rPr>
        <w:commentReference w:id="476"/>
      </w:r>
      <w:r w:rsidR="00EE2AC3">
        <w:t xml:space="preserve"> Factor </w:t>
      </w:r>
    </w:p>
    <w:p w14:paraId="3C734B50" w14:textId="77777777" w:rsidR="00BE6252" w:rsidRPr="000335DD" w:rsidRDefault="00BE6252" w:rsidP="00BE6252">
      <w:pPr>
        <w:tabs>
          <w:tab w:val="left" w:pos="2127"/>
          <w:tab w:val="left" w:pos="2552"/>
          <w:tab w:val="left" w:pos="3402"/>
        </w:tabs>
        <w:ind w:left="2268"/>
      </w:pPr>
      <w:r w:rsidRPr="000335DD">
        <w:t>UN GTR</w:t>
      </w:r>
      <w:r w:rsidRPr="000335DD">
        <w:tab/>
        <w:t>-</w:t>
      </w:r>
      <w:r w:rsidRPr="000335DD">
        <w:tab/>
        <w:t>United Nations Global Technical Regulation</w:t>
      </w:r>
    </w:p>
    <w:p w14:paraId="2E1D0B1D" w14:textId="77777777" w:rsidR="00BE6252" w:rsidRPr="000335DD" w:rsidRDefault="00BE6252" w:rsidP="00BE6252">
      <w:pPr>
        <w:tabs>
          <w:tab w:val="left" w:pos="2127"/>
          <w:tab w:val="left" w:pos="2552"/>
          <w:tab w:val="left" w:pos="3402"/>
        </w:tabs>
        <w:ind w:left="2268"/>
      </w:pPr>
      <w:r w:rsidRPr="000335DD">
        <w:t xml:space="preserve">UNECE </w:t>
      </w:r>
      <w:r w:rsidRPr="000335DD">
        <w:tab/>
        <w:t>-</w:t>
      </w:r>
      <w:r w:rsidRPr="000335DD">
        <w:tab/>
        <w:t>United Nations Economic Commission for Europe</w:t>
      </w:r>
    </w:p>
    <w:p w14:paraId="2B402337" w14:textId="77777777" w:rsidR="00BE6252" w:rsidRPr="000335DD" w:rsidRDefault="00BE6252" w:rsidP="00BE6252">
      <w:pPr>
        <w:tabs>
          <w:tab w:val="left" w:pos="2127"/>
          <w:tab w:val="left" w:pos="2552"/>
          <w:tab w:val="left" w:pos="3402"/>
        </w:tabs>
        <w:ind w:left="2268"/>
      </w:pPr>
      <w:r w:rsidRPr="000335DD">
        <w:t>VDA</w:t>
      </w:r>
      <w:r w:rsidRPr="000335DD">
        <w:tab/>
        <w:t>-</w:t>
      </w:r>
      <w:r w:rsidRPr="000335DD">
        <w:tab/>
        <w:t>German Association of the Automotive Industry</w:t>
      </w:r>
    </w:p>
    <w:p w14:paraId="5693B9FD" w14:textId="77777777" w:rsidR="00BE6252" w:rsidRPr="000335DD" w:rsidRDefault="00BE6252" w:rsidP="00BE6252">
      <w:pPr>
        <w:tabs>
          <w:tab w:val="left" w:pos="2127"/>
          <w:tab w:val="left" w:pos="2552"/>
          <w:tab w:val="left" w:pos="3402"/>
        </w:tabs>
        <w:ind w:left="2268"/>
      </w:pPr>
      <w:r w:rsidRPr="000335DD">
        <w:t>WEO</w:t>
      </w:r>
      <w:r w:rsidRPr="000335DD">
        <w:tab/>
        <w:t>-</w:t>
      </w:r>
      <w:r w:rsidRPr="000335DD">
        <w:tab/>
        <w:t>World Energy Outlook</w:t>
      </w:r>
    </w:p>
    <w:p w14:paraId="7C5303E9" w14:textId="77777777" w:rsidR="00BE6252" w:rsidRPr="000335DD" w:rsidRDefault="00BE6252" w:rsidP="00BE6252">
      <w:pPr>
        <w:tabs>
          <w:tab w:val="left" w:pos="2127"/>
          <w:tab w:val="left" w:pos="2552"/>
          <w:tab w:val="left" w:pos="3402"/>
        </w:tabs>
        <w:ind w:left="2268"/>
      </w:pPr>
      <w:r w:rsidRPr="000335DD">
        <w:t>WLTP</w:t>
      </w:r>
      <w:r w:rsidRPr="000335DD">
        <w:tab/>
        <w:t>-</w:t>
      </w:r>
      <w:r w:rsidRPr="000335DD">
        <w:tab/>
        <w:t>Worldwide Light-duty Test Procedure</w:t>
      </w:r>
    </w:p>
    <w:p w14:paraId="17C9FC28" w14:textId="77777777" w:rsidR="00BE6252" w:rsidRPr="000335DD" w:rsidRDefault="00BE6252" w:rsidP="00BE6252">
      <w:pPr>
        <w:tabs>
          <w:tab w:val="left" w:pos="2127"/>
          <w:tab w:val="left" w:pos="2552"/>
          <w:tab w:val="left" w:pos="3402"/>
        </w:tabs>
        <w:ind w:left="2268"/>
      </w:pPr>
      <w:r w:rsidRPr="000335DD">
        <w:t>WP.29</w:t>
      </w:r>
      <w:r w:rsidRPr="000335DD">
        <w:tab/>
        <w:t>-</w:t>
      </w:r>
      <w:r w:rsidRPr="000335DD">
        <w:tab/>
        <w:t>(UN-ECE) Working Party 29</w:t>
      </w:r>
    </w:p>
    <w:p w14:paraId="3ADB3D69" w14:textId="77777777" w:rsidR="00BE6252" w:rsidRPr="000335DD" w:rsidRDefault="00BE6252" w:rsidP="00BE6252">
      <w:pPr>
        <w:tabs>
          <w:tab w:val="left" w:pos="2127"/>
          <w:tab w:val="left" w:pos="2552"/>
          <w:tab w:val="left" w:pos="3402"/>
        </w:tabs>
        <w:ind w:left="2268"/>
      </w:pPr>
      <w:proofErr w:type="spellStart"/>
      <w:r w:rsidRPr="000335DD">
        <w:t>WtT</w:t>
      </w:r>
      <w:proofErr w:type="spellEnd"/>
      <w:r w:rsidRPr="000335DD">
        <w:tab/>
        <w:t>-</w:t>
      </w:r>
      <w:r w:rsidRPr="000335DD">
        <w:tab/>
        <w:t>Well to Tank</w:t>
      </w:r>
    </w:p>
    <w:p w14:paraId="6B3D3530" w14:textId="77777777" w:rsidR="00405D40" w:rsidRDefault="00405D40" w:rsidP="00AD0153"/>
    <w:p w14:paraId="344CBDDE" w14:textId="691569D4" w:rsidR="004F1844" w:rsidRPr="000335DD" w:rsidRDefault="006028A7" w:rsidP="004F1844">
      <w:pPr>
        <w:pStyle w:val="H1G"/>
        <w:tabs>
          <w:tab w:val="clear" w:pos="851"/>
          <w:tab w:val="left" w:pos="360"/>
        </w:tabs>
        <w:ind w:left="2268"/>
      </w:pPr>
      <w:r>
        <w:t>5</w:t>
      </w:r>
      <w:r w:rsidR="004F1844" w:rsidRPr="000335DD">
        <w:t>.</w:t>
      </w:r>
      <w:r w:rsidR="004F1844" w:rsidRPr="000335DD">
        <w:tab/>
        <w:t xml:space="preserve">General methodology </w:t>
      </w:r>
    </w:p>
    <w:p w14:paraId="035A3CCA" w14:textId="1E128D5A" w:rsidR="006028A7" w:rsidRPr="002A297F" w:rsidRDefault="00F4750B" w:rsidP="006028A7">
      <w:pPr>
        <w:pStyle w:val="ListParagraph"/>
        <w:ind w:left="2268" w:hanging="1134"/>
      </w:pPr>
      <w:r>
        <w:t>5.1</w:t>
      </w:r>
      <w:r w:rsidR="006028A7" w:rsidRPr="000335DD">
        <w:t>.</w:t>
      </w:r>
      <w:r w:rsidR="00A85BF3">
        <w:t>1</w:t>
      </w:r>
      <w:r w:rsidR="006028A7" w:rsidRPr="000335DD">
        <w:tab/>
      </w:r>
      <w:r w:rsidR="006028A7" w:rsidRPr="002A297F">
        <w:t xml:space="preserve">Environmental impact category and indicator </w:t>
      </w:r>
    </w:p>
    <w:p w14:paraId="37DACAA1" w14:textId="77777777" w:rsidR="006028A7" w:rsidRPr="000335DD" w:rsidRDefault="006028A7" w:rsidP="006028A7">
      <w:pPr>
        <w:ind w:left="2268"/>
      </w:pPr>
      <w:r w:rsidRPr="000335DD">
        <w:t xml:space="preserve">The calculation of the CFP </w:t>
      </w:r>
      <w:r w:rsidRPr="00CE43A0">
        <w:t xml:space="preserve">shall </w:t>
      </w:r>
      <w:r w:rsidRPr="00FB6F58">
        <w:t xml:space="preserve">include </w:t>
      </w:r>
      <w:commentRangeStart w:id="477"/>
      <w:commentRangeStart w:id="478"/>
      <w:r w:rsidRPr="00FB6F58">
        <w:t>non-CO</w:t>
      </w:r>
      <w:r w:rsidRPr="00FB6F58">
        <w:rPr>
          <w:vertAlign w:val="subscript"/>
        </w:rPr>
        <w:t>2</w:t>
      </w:r>
      <w:r w:rsidRPr="00FB6F58">
        <w:t xml:space="preserve"> GHGs</w:t>
      </w:r>
      <w:commentRangeEnd w:id="477"/>
      <w:r w:rsidRPr="00FB6F58">
        <w:rPr>
          <w:rStyle w:val="CommentReference"/>
          <w:sz w:val="20"/>
          <w:szCs w:val="20"/>
        </w:rPr>
        <w:commentReference w:id="477"/>
      </w:r>
      <w:commentRangeEnd w:id="478"/>
      <w:r w:rsidRPr="00FB6F58">
        <w:rPr>
          <w:rStyle w:val="CommentReference"/>
          <w:sz w:val="20"/>
          <w:szCs w:val="20"/>
        </w:rPr>
        <w:commentReference w:id="478"/>
      </w:r>
      <w:r w:rsidRPr="00FB6F58">
        <w:t>.</w:t>
      </w:r>
    </w:p>
    <w:p w14:paraId="5F9C53A2" w14:textId="77777777" w:rsidR="006028A7" w:rsidRPr="000335DD" w:rsidRDefault="006028A7" w:rsidP="006028A7">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eq per kg emission.</w:t>
      </w:r>
    </w:p>
    <w:p w14:paraId="0B416331" w14:textId="7F4F954C" w:rsidR="006028A7" w:rsidRPr="000335DD" w:rsidRDefault="006028A7" w:rsidP="006028A7">
      <w:pPr>
        <w:ind w:left="2268"/>
      </w:pPr>
      <w:r w:rsidRPr="000335DD">
        <w:t>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regarding which AR is used. All life cycle stages include fuel and energy cycle. For reference, the AR6 characterisation factors for the substances that are not listed in case of AR</w:t>
      </w:r>
      <w:r w:rsidR="00FB6F58" w:rsidRPr="000335DD">
        <w:t>6 in</w:t>
      </w:r>
      <w:r w:rsidRPr="000335DD">
        <w:t xml:space="preserve"> Table 7.15 of the IPCC AR6 shall be extracted from Table 7 SM6 in Section 7 Supplementary Materials of the AR6 Climate Change 2021.</w:t>
      </w:r>
    </w:p>
    <w:p w14:paraId="66871382" w14:textId="594F23EC" w:rsidR="006028A7" w:rsidRPr="002A297F" w:rsidRDefault="00F4750B" w:rsidP="006028A7">
      <w:pPr>
        <w:pStyle w:val="ListParagraph"/>
        <w:ind w:left="2268" w:hanging="1134"/>
      </w:pPr>
      <w:r>
        <w:t>5.</w:t>
      </w:r>
      <w:r w:rsidR="00A85BF3">
        <w:t>1.</w:t>
      </w:r>
      <w:r>
        <w:t>2</w:t>
      </w:r>
      <w:r w:rsidR="006028A7" w:rsidRPr="000335DD">
        <w:t>.</w:t>
      </w:r>
      <w:r w:rsidR="006028A7" w:rsidRPr="000335DD">
        <w:tab/>
      </w:r>
      <w:r w:rsidR="006028A7" w:rsidRPr="002A297F">
        <w:t>Inclusion of specific GHG emissions and removals</w:t>
      </w:r>
    </w:p>
    <w:p w14:paraId="670451B8" w14:textId="77777777" w:rsidR="006028A7" w:rsidRPr="000335DD" w:rsidRDefault="006028A7" w:rsidP="006028A7">
      <w:pPr>
        <w:ind w:left="2268"/>
      </w:pPr>
      <w:r w:rsidRPr="000335DD">
        <w:t>Biogenic GHG emissions and removals shall be calculated in an A-LCA study and be expressed separately.</w:t>
      </w:r>
    </w:p>
    <w:p w14:paraId="2BBFE479" w14:textId="77777777" w:rsidR="006028A7" w:rsidRPr="000335DD" w:rsidRDefault="006028A7" w:rsidP="006028A7">
      <w:pPr>
        <w:ind w:left="2268"/>
      </w:pPr>
      <w:r w:rsidRPr="000335DD">
        <w:t xml:space="preserve">All relevant unit processes of the life cycle of biomass-derived products shall be </w:t>
      </w:r>
      <w:r w:rsidRPr="000335DD" w:rsidDel="0019670B">
        <w:t xml:space="preserve">included in the </w:t>
      </w:r>
      <w:r w:rsidRPr="000335DD">
        <w:t>system under study, including, but not limited to, cultivation, production and harvesting of biomass.</w:t>
      </w:r>
    </w:p>
    <w:p w14:paraId="7BACCD9F" w14:textId="463E4611" w:rsidR="006028A7" w:rsidRPr="000335DD" w:rsidRDefault="006028A7" w:rsidP="006028A7">
      <w:pPr>
        <w:ind w:left="2268"/>
      </w:pPr>
      <w:r w:rsidRPr="000335DD">
        <w:t xml:space="preserve">A product’s biogenic carbon content shall be calculated and documented separately in the CFP study report. In addition, the biogenic carbon content and total carbon content </w:t>
      </w:r>
      <w:ins w:id="479" w:author="TRIPATHY Samarendra" w:date="2025-12-05T10:46:00Z">
        <w:r w:rsidR="00665A3A">
          <w:t xml:space="preserve">(optional) </w:t>
        </w:r>
      </w:ins>
      <w:r w:rsidRPr="000335DD">
        <w:t>of products shall be reported separately. If mass balanced materials are used in the supply, the attributed biogenic carbon content shall additionally be reported to accurately account for emissions from combustion of these materials.</w:t>
      </w:r>
    </w:p>
    <w:p w14:paraId="2F593A88" w14:textId="7962F331" w:rsidR="006028A7" w:rsidRPr="000335DD" w:rsidRDefault="006028A7" w:rsidP="006028A7">
      <w:pPr>
        <w:ind w:left="2268"/>
      </w:pPr>
      <w:r w:rsidRPr="000335DD">
        <w:t xml:space="preserve">Specific emission values shall be reported as follows (see Figure </w:t>
      </w:r>
      <w:r w:rsidR="00FB3351">
        <w:rPr>
          <w:rFonts w:eastAsiaTheme="minorEastAsia" w:hint="eastAsia"/>
          <w:lang w:eastAsia="ja-JP"/>
        </w:rPr>
        <w:t>2</w:t>
      </w:r>
      <w:r w:rsidRPr="000335DD">
        <w:t xml:space="preserve">): </w:t>
      </w:r>
    </w:p>
    <w:p w14:paraId="0D27514B" w14:textId="77777777" w:rsidR="006028A7" w:rsidRPr="000335DD" w:rsidRDefault="006028A7" w:rsidP="006028A7">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38667493" w14:textId="77777777" w:rsidR="006028A7" w:rsidRPr="000335DD" w:rsidRDefault="006028A7" w:rsidP="006028A7">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w:t>
      </w:r>
      <w:proofErr w:type="spellStart"/>
      <w:r w:rsidRPr="000335DD">
        <w:t>b</w:t>
      </w:r>
      <w:r w:rsidRPr="000335DD">
        <w:rPr>
          <w:vertAlign w:val="subscript"/>
        </w:rPr>
        <w:t>r</w:t>
      </w:r>
      <w:proofErr w:type="spellEnd"/>
      <w:r w:rsidRPr="000335DD">
        <w:t>))</w:t>
      </w:r>
    </w:p>
    <w:p w14:paraId="4D930C6F" w14:textId="77777777" w:rsidR="006028A7" w:rsidRPr="000335DD" w:rsidRDefault="006028A7" w:rsidP="006028A7">
      <w:pPr>
        <w:ind w:left="2835" w:hanging="567"/>
      </w:pPr>
      <w:r w:rsidRPr="000335DD">
        <w:t>3.</w:t>
      </w:r>
      <w:r w:rsidRPr="000335DD">
        <w:tab/>
        <w:t>Net biogenic GHG emissions and removals including biogenic CO</w:t>
      </w:r>
      <w:r w:rsidRPr="000335DD">
        <w:rPr>
          <w:vertAlign w:val="subscript"/>
        </w:rPr>
        <w:t>2</w:t>
      </w:r>
      <w:r w:rsidRPr="000335DD">
        <w:t xml:space="preserve"> (if applicable, (</w:t>
      </w:r>
      <w:proofErr w:type="spellStart"/>
      <w:r w:rsidRPr="000335DD">
        <w:t>c</w:t>
      </w:r>
      <w:r w:rsidRPr="000335DD">
        <w:rPr>
          <w:vertAlign w:val="subscript"/>
        </w:rPr>
        <w:t>e</w:t>
      </w:r>
      <w:r w:rsidRPr="000335DD">
        <w:t>-c</w:t>
      </w:r>
      <w:r w:rsidRPr="000335DD">
        <w:rPr>
          <w:vertAlign w:val="subscript"/>
        </w:rPr>
        <w:t>r</w:t>
      </w:r>
      <w:proofErr w:type="spellEnd"/>
      <w:r w:rsidRPr="000335DD">
        <w:t>))</w:t>
      </w:r>
    </w:p>
    <w:p w14:paraId="1D50E0C8" w14:textId="77777777" w:rsidR="006028A7" w:rsidRPr="000335DD" w:rsidRDefault="006028A7" w:rsidP="006028A7">
      <w:pPr>
        <w:ind w:left="2835" w:hanging="567"/>
      </w:pPr>
      <w:r w:rsidRPr="000335DD">
        <w:lastRenderedPageBreak/>
        <w:t>4.</w:t>
      </w:r>
      <w:r w:rsidRPr="000335DD">
        <w:tab/>
        <w:t>GHG emissions resulting from aircraft transportation (if applicable, a)</w:t>
      </w:r>
    </w:p>
    <w:p w14:paraId="42CC260F" w14:textId="77777777" w:rsidR="006028A7" w:rsidRPr="000335DD" w:rsidRDefault="006028A7" w:rsidP="006028A7">
      <w:pPr>
        <w:ind w:left="2835" w:hanging="567"/>
      </w:pPr>
      <w:r w:rsidRPr="000335DD">
        <w:t>5.</w:t>
      </w:r>
      <w:r w:rsidRPr="000335DD">
        <w:tab/>
        <w:t>Biogenic carbon content (if applicable, f)</w:t>
      </w:r>
    </w:p>
    <w:p w14:paraId="2CDCD947" w14:textId="0782005B" w:rsidR="006028A7" w:rsidRPr="0025520E" w:rsidRDefault="006028A7" w:rsidP="006028A7">
      <w:pPr>
        <w:ind w:left="2835" w:hanging="567"/>
        <w:rPr>
          <w:lang w:val="en-US"/>
        </w:rPr>
      </w:pPr>
      <w:r w:rsidRPr="0025520E">
        <w:rPr>
          <w:lang w:val="en-US"/>
        </w:rPr>
        <w:t>6.</w:t>
      </w:r>
      <w:r w:rsidRPr="0025520E">
        <w:rPr>
          <w:lang w:val="en-US"/>
        </w:rPr>
        <w:tab/>
        <w:t>Total carbon content (</w:t>
      </w:r>
      <w:r w:rsidR="00576C5B" w:rsidRPr="0025520E">
        <w:rPr>
          <w:lang w:val="en-US"/>
        </w:rPr>
        <w:t xml:space="preserve">optional, </w:t>
      </w:r>
      <w:r w:rsidRPr="0025520E">
        <w:rPr>
          <w:lang w:val="en-US"/>
        </w:rPr>
        <w:t>g)</w:t>
      </w:r>
    </w:p>
    <w:p w14:paraId="2F884BBD" w14:textId="77777777" w:rsidR="006028A7" w:rsidRPr="000335DD" w:rsidRDefault="006028A7" w:rsidP="006028A7">
      <w:pPr>
        <w:ind w:left="2268"/>
      </w:pPr>
      <w:r w:rsidRPr="000335DD">
        <w:t>If separate emission values do not occur, these emission values may be reported as zero.</w:t>
      </w:r>
    </w:p>
    <w:p w14:paraId="1ACE6E6D" w14:textId="77777777" w:rsidR="006028A7" w:rsidRPr="000335DD" w:rsidRDefault="006028A7" w:rsidP="006028A7">
      <w:pPr>
        <w:ind w:left="2268"/>
      </w:pPr>
      <w:r w:rsidRPr="000335DD">
        <w:t xml:space="preserve">Removals in the CFP shall not include any measures not related to the product system, usually referred to as carbon offsets. </w:t>
      </w:r>
    </w:p>
    <w:p w14:paraId="7C6EFA20" w14:textId="0AA7EC06" w:rsidR="006028A7" w:rsidRPr="000335DD" w:rsidRDefault="006028A7" w:rsidP="006028A7">
      <w:pPr>
        <w:pStyle w:val="Caption"/>
        <w:ind w:left="1134" w:firstLine="0"/>
        <w:jc w:val="left"/>
        <w:rPr>
          <w:b/>
          <w:bCs w:val="0"/>
        </w:rPr>
      </w:pPr>
      <w:bookmarkStart w:id="480" w:name="_Ref203577975"/>
      <w:r w:rsidRPr="000335DD">
        <w:t xml:space="preserve">Figure </w:t>
      </w:r>
      <w:bookmarkEnd w:id="480"/>
      <w:ins w:id="481" w:author="Kawamoto Ryuji (河本 竜路)" w:date="2025-11-25T13:53:00Z">
        <w:r w:rsidR="00C34CFD" w:rsidRPr="000335DD">
          <w:rPr>
            <w:bCs w:val="0"/>
          </w:rPr>
          <w:fldChar w:fldCharType="begin"/>
        </w:r>
        <w:r w:rsidR="00C34CFD" w:rsidRPr="000335DD">
          <w:instrText xml:space="preserve"> SEQ Figure \* ARABIC </w:instrText>
        </w:r>
        <w:r w:rsidR="00C34CFD" w:rsidRPr="000335DD">
          <w:rPr>
            <w:bCs w:val="0"/>
          </w:rPr>
          <w:fldChar w:fldCharType="separate"/>
        </w:r>
      </w:ins>
      <w:r w:rsidR="00647F17">
        <w:rPr>
          <w:noProof/>
        </w:rPr>
        <w:t>2</w:t>
      </w:r>
      <w:ins w:id="482" w:author="Kawamoto Ryuji (河本 竜路)" w:date="2025-11-25T13:53:00Z">
        <w:r w:rsidR="00C34CFD" w:rsidRPr="000335DD">
          <w:rPr>
            <w:bCs w:val="0"/>
          </w:rPr>
          <w:fldChar w:fldCharType="end"/>
        </w:r>
      </w:ins>
      <w:r w:rsidRPr="000335DD">
        <w:br/>
      </w:r>
      <w:r w:rsidRPr="000335DD">
        <w:rPr>
          <w:b/>
          <w:bCs w:val="0"/>
        </w:rPr>
        <w:t>Illustration of the reporting for specific GHG emissions</w:t>
      </w:r>
    </w:p>
    <w:p w14:paraId="487E961C" w14:textId="77777777" w:rsidR="006028A7" w:rsidRDefault="006028A7" w:rsidP="006028A7">
      <w:pPr>
        <w:rPr>
          <w:ins w:id="483" w:author="Kawamoto Ryuji (河本 竜路)" w:date="2025-12-02T17:48:00Z"/>
          <w:rFonts w:eastAsiaTheme="minorEastAsia"/>
          <w:lang w:eastAsia="ja-JP"/>
        </w:rPr>
      </w:pPr>
      <w:commentRangeStart w:id="484"/>
      <w:commentRangeStart w:id="485"/>
      <w:r w:rsidRPr="000335DD">
        <w:rPr>
          <w:noProof/>
          <w:lang w:eastAsia="de-DE"/>
        </w:rPr>
        <w:drawing>
          <wp:inline distT="0" distB="0" distL="0" distR="0" wp14:anchorId="3B518D02" wp14:editId="1CAAC53A">
            <wp:extent cx="4663440" cy="2759408"/>
            <wp:effectExtent l="0" t="0" r="3810" b="3175"/>
            <wp:docPr id="11834958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Picture 1" descr="A diagram of a graph&#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commentRangeEnd w:id="484"/>
      <w:r w:rsidR="00912D26">
        <w:rPr>
          <w:rStyle w:val="CommentReference"/>
          <w:rFonts w:eastAsiaTheme="minorEastAsia"/>
          <w:sz w:val="20"/>
          <w:szCs w:val="20"/>
          <w:lang w:eastAsia="ja-JP"/>
        </w:rPr>
        <w:commentReference w:id="484"/>
      </w:r>
      <w:commentRangeEnd w:id="485"/>
      <w:r w:rsidR="006164C3">
        <w:rPr>
          <w:rStyle w:val="CommentReference"/>
          <w:rFonts w:eastAsiaTheme="minorEastAsia"/>
          <w:sz w:val="20"/>
          <w:szCs w:val="20"/>
          <w:lang w:eastAsia="ja-JP"/>
        </w:rPr>
        <w:commentReference w:id="485"/>
      </w:r>
    </w:p>
    <w:p w14:paraId="4AC170D1" w14:textId="20C955A0" w:rsidR="00585366" w:rsidRPr="001D0823" w:rsidRDefault="00243137" w:rsidP="001D0823">
      <w:pPr>
        <w:ind w:left="2268"/>
        <w:rPr>
          <w:rFonts w:eastAsiaTheme="minorEastAsia"/>
          <w:lang w:eastAsia="ja-JP"/>
        </w:rPr>
      </w:pPr>
      <w:proofErr w:type="spellStart"/>
      <w:ins w:id="486" w:author="Kawamoto Ryuji (河本 竜路)" w:date="2025-12-02T17:49:00Z">
        <w:r w:rsidRPr="00243137">
          <w:rPr>
            <w:rFonts w:eastAsiaTheme="minorEastAsia"/>
            <w:lang w:eastAsia="ja-JP"/>
          </w:rPr>
          <w:t>C</w:t>
        </w:r>
        <w:r w:rsidRPr="001D0823">
          <w:rPr>
            <w:rFonts w:eastAsiaTheme="minorEastAsia"/>
            <w:vertAlign w:val="subscript"/>
            <w:lang w:eastAsia="ja-JP"/>
          </w:rPr>
          <w:t>total</w:t>
        </w:r>
        <w:proofErr w:type="spellEnd"/>
        <w:r w:rsidRPr="00243137">
          <w:rPr>
            <w:rFonts w:eastAsiaTheme="minorEastAsia"/>
            <w:lang w:eastAsia="ja-JP"/>
          </w:rPr>
          <w:t xml:space="preserve"> is the sum of all emission contributions (a </w:t>
        </w:r>
        <w:proofErr w:type="spellStart"/>
        <w:r w:rsidRPr="00243137">
          <w:rPr>
            <w:rFonts w:eastAsiaTheme="minorEastAsia"/>
            <w:lang w:eastAsia="ja-JP"/>
          </w:rPr>
          <w:t>to e</w:t>
        </w:r>
        <w:proofErr w:type="spellEnd"/>
        <w:r w:rsidRPr="00243137">
          <w:rPr>
            <w:rFonts w:eastAsiaTheme="minorEastAsia"/>
            <w:lang w:eastAsia="ja-JP"/>
          </w:rPr>
          <w:t>), whereas C</w:t>
        </w:r>
        <w:r w:rsidRPr="001D0823">
          <w:rPr>
            <w:rFonts w:eastAsiaTheme="minorEastAsia"/>
            <w:vertAlign w:val="subscript"/>
            <w:lang w:eastAsia="ja-JP"/>
          </w:rPr>
          <w:t>as</w:t>
        </w:r>
        <w:r w:rsidRPr="00243137">
          <w:rPr>
            <w:rFonts w:eastAsiaTheme="minorEastAsia"/>
            <w:lang w:eastAsia="ja-JP"/>
          </w:rPr>
          <w:t xml:space="preserve"> refers to the sum of absolute values of the emission contributions (a </w:t>
        </w:r>
        <w:proofErr w:type="spellStart"/>
        <w:r w:rsidRPr="00243137">
          <w:rPr>
            <w:rFonts w:eastAsiaTheme="minorEastAsia"/>
            <w:lang w:eastAsia="ja-JP"/>
          </w:rPr>
          <w:t>to e</w:t>
        </w:r>
        <w:proofErr w:type="spellEnd"/>
        <w:r w:rsidRPr="00243137">
          <w:rPr>
            <w:rFonts w:eastAsiaTheme="minorEastAsia"/>
            <w:lang w:eastAsia="ja-JP"/>
          </w:rPr>
          <w:t xml:space="preserve">), see equation </w:t>
        </w:r>
      </w:ins>
      <w:ins w:id="487" w:author="Kawamoto Ryuji (河本 竜路)" w:date="2025-12-02T17:56:00Z">
        <w:r w:rsidR="0059554F">
          <w:rPr>
            <w:rFonts w:eastAsiaTheme="minorEastAsia" w:hint="eastAsia"/>
            <w:lang w:eastAsia="ja-JP"/>
          </w:rPr>
          <w:t>2</w:t>
        </w:r>
      </w:ins>
      <w:ins w:id="488" w:author="Kawamoto Ryuji (河本 竜路)" w:date="2025-12-02T17:49:00Z">
        <w:r w:rsidRPr="00243137">
          <w:rPr>
            <w:rFonts w:eastAsiaTheme="minorEastAsia"/>
            <w:lang w:eastAsia="ja-JP"/>
          </w:rPr>
          <w:t>.</w:t>
        </w:r>
      </w:ins>
    </w:p>
    <w:p w14:paraId="5684F8B7" w14:textId="77777777" w:rsidR="004D20F7" w:rsidRDefault="004D20F7" w:rsidP="00A85BF3">
      <w:pPr>
        <w:pStyle w:val="ListParagraph"/>
        <w:ind w:left="2268" w:hanging="1140"/>
      </w:pPr>
      <w:bookmarkStart w:id="489" w:name="_Ref203655962"/>
    </w:p>
    <w:p w14:paraId="3D49756C" w14:textId="7CA94A02" w:rsidR="00A85BF3" w:rsidRPr="002A297F" w:rsidRDefault="004D20F7" w:rsidP="00A85BF3">
      <w:pPr>
        <w:pStyle w:val="ListParagraph"/>
        <w:ind w:left="2268" w:hanging="1140"/>
      </w:pPr>
      <w:r>
        <w:t>5.1.3</w:t>
      </w:r>
      <w:r w:rsidR="00A85BF3" w:rsidRPr="000335DD">
        <w:t>.</w:t>
      </w:r>
      <w:commentRangeStart w:id="490"/>
      <w:r w:rsidR="00A85BF3" w:rsidRPr="000335DD">
        <w:tab/>
      </w:r>
      <w:commentRangeStart w:id="491"/>
      <w:commentRangeStart w:id="492"/>
      <w:commentRangeStart w:id="493"/>
      <w:r w:rsidR="00A85BF3" w:rsidRPr="002A297F">
        <w:t>Land Use Change</w:t>
      </w:r>
      <w:bookmarkEnd w:id="489"/>
      <w:commentRangeEnd w:id="491"/>
      <w:r w:rsidR="00CB77AD">
        <w:rPr>
          <w:rStyle w:val="CommentReference"/>
          <w:rFonts w:eastAsia="SimSun"/>
          <w:sz w:val="20"/>
          <w:szCs w:val="20"/>
        </w:rPr>
        <w:commentReference w:id="491"/>
      </w:r>
      <w:commentRangeEnd w:id="492"/>
      <w:r w:rsidR="00CB1F5F">
        <w:rPr>
          <w:rStyle w:val="CommentReference"/>
          <w:rFonts w:eastAsia="SimSun"/>
          <w:sz w:val="20"/>
          <w:szCs w:val="20"/>
        </w:rPr>
        <w:commentReference w:id="492"/>
      </w:r>
      <w:r w:rsidR="00E3119D">
        <w:t xml:space="preserve"> emissions</w:t>
      </w:r>
      <w:commentRangeEnd w:id="493"/>
      <w:r w:rsidR="00634BFF" w:rsidRPr="002A297F">
        <w:rPr>
          <w:rStyle w:val="CommentReference"/>
          <w:rFonts w:eastAsia="SimSun"/>
          <w:sz w:val="20"/>
          <w:szCs w:val="20"/>
        </w:rPr>
        <w:commentReference w:id="493"/>
      </w:r>
      <w:commentRangeEnd w:id="490"/>
      <w:r w:rsidR="004A53B4" w:rsidRPr="002A297F">
        <w:rPr>
          <w:rStyle w:val="CommentReference"/>
          <w:rFonts w:eastAsia="SimSun"/>
          <w:sz w:val="20"/>
          <w:szCs w:val="20"/>
        </w:rPr>
        <w:commentReference w:id="490"/>
      </w:r>
    </w:p>
    <w:p w14:paraId="7BD5DECF" w14:textId="43FC241B" w:rsidR="008D2786" w:rsidRDefault="008D2786" w:rsidP="008F1830">
      <w:pPr>
        <w:ind w:left="2268"/>
      </w:pPr>
      <w:r>
        <w:t>Land use change (</w:t>
      </w:r>
      <w:r w:rsidR="00F36356">
        <w:t>LUC) occurs</w:t>
      </w:r>
      <w:r>
        <w:t xml:space="preserve"> when the demand for a </w:t>
      </w:r>
      <w:r w:rsidR="00ED7C3E">
        <w:t>specific</w:t>
      </w:r>
      <w:r>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14:paraId="22F1DCD4" w14:textId="77777777" w:rsidR="007873F4" w:rsidRPr="007873F4" w:rsidRDefault="008D2786" w:rsidP="007873F4">
      <w:pPr>
        <w:ind w:left="2268"/>
      </w:pPr>
      <w:r>
        <w:t>Both DLUC and ILUC are already taken into account within life-cycle emissions intensity</w:t>
      </w:r>
      <w:r w:rsidR="00CB77AD">
        <w:t xml:space="preserve"> </w:t>
      </w:r>
      <w:r>
        <w:t>provided by some national and regional governments for biofuels. For example, biofuels life-cycle emissions intensity life-cycle emissions intensity from the RFS</w:t>
      </w:r>
      <w:commentRangeStart w:id="494"/>
      <w:r w:rsidR="00C23CE4">
        <w:rPr>
          <w:rStyle w:val="FootnoteReference"/>
        </w:rPr>
        <w:footnoteReference w:id="31"/>
      </w:r>
      <w:r w:rsidR="00266574">
        <w:t xml:space="preserve"> </w:t>
      </w:r>
      <w:r w:rsidR="002B5B87">
        <w:rPr>
          <w:rStyle w:val="FootnoteReference"/>
        </w:rPr>
        <w:footnoteReference w:id="32"/>
      </w:r>
      <w:r>
        <w:t xml:space="preserve"> </w:t>
      </w:r>
      <w:r w:rsidR="00266574">
        <w:rPr>
          <w:rStyle w:val="FootnoteReference"/>
        </w:rPr>
        <w:footnoteReference w:id="33"/>
      </w:r>
      <w:r w:rsidR="001D0823">
        <w:t xml:space="preserve"> </w:t>
      </w:r>
      <w:commentRangeEnd w:id="494"/>
      <w:r w:rsidR="007828C2">
        <w:rPr>
          <w:rStyle w:val="CommentReference"/>
          <w:rFonts w:eastAsia="SimSun"/>
          <w:sz w:val="20"/>
          <w:szCs w:val="20"/>
        </w:rPr>
        <w:commentReference w:id="494"/>
      </w:r>
      <w:r>
        <w:t xml:space="preserve">Program in the United States serves as the official source of life-cycle emissions intensity life-cycle emissions </w:t>
      </w:r>
      <w:r>
        <w:lastRenderedPageBreak/>
        <w:t xml:space="preserve">intensity for biofuels use by light-duty vehicles and engines used in heavy-duty on-road applications and incorporate DLUC and ILUC. </w:t>
      </w:r>
    </w:p>
    <w:p w14:paraId="704637EB" w14:textId="77777777" w:rsidR="007873F4" w:rsidRPr="007873F4" w:rsidRDefault="007873F4" w:rsidP="007873F4">
      <w:pPr>
        <w:ind w:left="2268"/>
        <w:rPr>
          <w:lang w:val="en-US"/>
        </w:rPr>
      </w:pPr>
      <w:commentRangeStart w:id="495"/>
      <w:r w:rsidRPr="007873F4">
        <w:t xml:space="preserve">Similarly, the EU Renewable Energy Directive (RED) includes criteria for determining biofuel impacts due to DLUC and ILUC. </w:t>
      </w:r>
      <w:commentRangeEnd w:id="495"/>
      <w:r w:rsidRPr="007873F4">
        <w:rPr>
          <w:rStyle w:val="CommentReference"/>
          <w:sz w:val="20"/>
          <w:szCs w:val="20"/>
          <w:lang w:val="en-US"/>
        </w:rPr>
        <w:commentReference w:id="495"/>
      </w:r>
      <w:r w:rsidRPr="007873F4">
        <w:rPr>
          <w:lang w:val="en-US"/>
        </w:rPr>
        <w:t xml:space="preserve"> </w:t>
      </w:r>
    </w:p>
    <w:p w14:paraId="4167C5AB" w14:textId="2FA5D229" w:rsidR="008D2786" w:rsidRDefault="008D2786" w:rsidP="008F1830">
      <w:pPr>
        <w:ind w:left="2268"/>
      </w:pPr>
      <w:r>
        <w:t>Official, government-provided life-cycle emissions intensity life-cycle emissions intensity for biofuels, including treatment of DLUC and ILUC, shall be used within national and regional jurisdictions whenever available.</w:t>
      </w:r>
    </w:p>
    <w:p w14:paraId="55C20216" w14:textId="77777777" w:rsidR="00A32190" w:rsidRPr="00A32190" w:rsidRDefault="008D2786" w:rsidP="00A32190">
      <w:pPr>
        <w:ind w:left="2268"/>
      </w:pPr>
      <w:r>
        <w:t xml:space="preserve">For circumstances under which government-provided life-cycle emissions intensity life-cycle emissions intensity for biofuels are not available, other approaches may be acceptable. The DLUC emissions should encompass the annualized emissions and sequestration resulting from carbon stock changes in biomass, dead organic matter and soil organic matters, etc. </w:t>
      </w:r>
    </w:p>
    <w:p w14:paraId="508FB6F8" w14:textId="77777777" w:rsidR="00A32190" w:rsidRPr="00A32190" w:rsidRDefault="00A32190" w:rsidP="00A32190">
      <w:pPr>
        <w:ind w:left="2268"/>
        <w:rPr>
          <w:lang w:val="en-US"/>
        </w:rPr>
      </w:pPr>
      <w:commentRangeStart w:id="496"/>
      <w:r w:rsidRPr="00A32190">
        <w:t xml:space="preserve">ILUC cannot be directly measured and would need to be projected with economic models. </w:t>
      </w:r>
      <w:commentRangeEnd w:id="496"/>
      <w:r w:rsidRPr="00A32190">
        <w:rPr>
          <w:rStyle w:val="CommentReference"/>
          <w:sz w:val="20"/>
          <w:szCs w:val="20"/>
          <w:lang w:val="en-US"/>
        </w:rPr>
        <w:commentReference w:id="496"/>
      </w:r>
      <w:r w:rsidRPr="00A32190">
        <w:rPr>
          <w:lang w:val="en-US"/>
        </w:rPr>
        <w:t xml:space="preserve"> </w:t>
      </w:r>
    </w:p>
    <w:p w14:paraId="054654BE" w14:textId="77777777" w:rsidR="00025D2E" w:rsidRDefault="008D2786" w:rsidP="008D2786">
      <w:pPr>
        <w:ind w:left="2268"/>
        <w:rPr>
          <w:ins w:id="497" w:author="TRIPATHY Samarendra" w:date="2025-12-05T12:59:00Z" w16du:dateUtc="2025-12-05T11:59:00Z"/>
        </w:rPr>
      </w:pPr>
      <w:r>
        <w:t xml:space="preserve"> 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and risk of arbitrary conclusions. ILUC results shall be subjected to a sensitivity analysis within projected economic bounds, consistent with the goal and scope of the study.</w:t>
      </w:r>
    </w:p>
    <w:p w14:paraId="101A7676" w14:textId="1956A109" w:rsidR="00025D2E" w:rsidRDefault="00025D2E" w:rsidP="008D2786">
      <w:pPr>
        <w:ind w:left="2268"/>
        <w:rPr>
          <w:ins w:id="498" w:author="TRIPATHY Samarendra" w:date="2025-12-05T12:59:00Z" w16du:dateUtc="2025-12-05T11:59:00Z"/>
        </w:rPr>
      </w:pPr>
      <w:commentRangeStart w:id="499"/>
      <w:ins w:id="500" w:author="TRIPATHY Samarendra" w:date="2025-12-05T12:59:00Z" w16du:dateUtc="2025-12-05T11:59:00Z">
        <w:r>
          <w:t xml:space="preserve">Land use change for </w:t>
        </w:r>
      </w:ins>
      <w:ins w:id="501" w:author="TRIPATHY Samarendra" w:date="2025-12-05T16:33:00Z" w16du:dateUtc="2025-12-05T15:33:00Z">
        <w:r w:rsidR="00A12470">
          <w:t>bio-based</w:t>
        </w:r>
      </w:ins>
      <w:ins w:id="502" w:author="TRIPATHY Samarendra" w:date="2025-12-05T12:59:00Z" w16du:dateUtc="2025-12-05T11:59:00Z">
        <w:r>
          <w:t xml:space="preserve"> materials </w:t>
        </w:r>
      </w:ins>
      <w:ins w:id="503" w:author="TRIPATHY Samarendra" w:date="2025-12-05T13:00:00Z" w16du:dateUtc="2025-12-05T12:00:00Z">
        <w:r w:rsidR="00A52B98">
          <w:t>may</w:t>
        </w:r>
      </w:ins>
      <w:ins w:id="504" w:author="TRIPATHY Samarendra" w:date="2025-12-05T12:59:00Z" w16du:dateUtc="2025-12-05T11:59:00Z">
        <w:r>
          <w:t xml:space="preserve"> be considered i</w:t>
        </w:r>
      </w:ins>
      <w:ins w:id="505" w:author="TRIPATHY Samarendra" w:date="2025-12-05T13:00:00Z" w16du:dateUtc="2025-12-05T12:00:00Z">
        <w:r>
          <w:t>n next phase of this</w:t>
        </w:r>
        <w:r w:rsidR="00A52B98">
          <w:t xml:space="preserve"> resolution.</w:t>
        </w:r>
        <w:r>
          <w:t xml:space="preserve"> </w:t>
        </w:r>
      </w:ins>
      <w:commentRangeEnd w:id="499"/>
      <w:ins w:id="506" w:author="TRIPATHY Samarendra" w:date="2025-12-05T16:33:00Z" w16du:dateUtc="2025-12-05T15:33:00Z">
        <w:r w:rsidR="00A12470">
          <w:rPr>
            <w:rStyle w:val="CommentReference"/>
            <w:rFonts w:asciiTheme="minorHAnsi" w:eastAsia="SimSun" w:hAnsiTheme="minorHAnsi" w:cstheme="minorBidi"/>
            <w:lang w:val="fr-FR" w:eastAsia="en-US"/>
          </w:rPr>
          <w:commentReference w:id="499"/>
        </w:r>
      </w:ins>
    </w:p>
    <w:p w14:paraId="091C48A9" w14:textId="74041F9C" w:rsidR="008D2786" w:rsidRPr="000335DD" w:rsidRDefault="008D2786" w:rsidP="008D2786">
      <w:pPr>
        <w:ind w:left="2268"/>
      </w:pPr>
    </w:p>
    <w:p w14:paraId="27908768" w14:textId="77777777" w:rsidR="00003F02" w:rsidRDefault="00003F02" w:rsidP="00AD0153"/>
    <w:p w14:paraId="6F8F5163" w14:textId="168DC536" w:rsidR="005E081F" w:rsidRPr="002A297F" w:rsidRDefault="00B23F1B" w:rsidP="005E081F">
      <w:pPr>
        <w:pStyle w:val="ListParagraph"/>
        <w:ind w:left="2268" w:hanging="1140"/>
      </w:pPr>
      <w:bookmarkStart w:id="507" w:name="_Ref195717044"/>
      <w:r>
        <w:t xml:space="preserve">5.2 </w:t>
      </w:r>
      <w:r w:rsidR="005E081F" w:rsidRPr="000335DD">
        <w:tab/>
      </w:r>
      <w:r w:rsidR="005E081F" w:rsidRPr="002A297F">
        <w:t xml:space="preserve">Functional Unit and reference flow </w:t>
      </w:r>
      <w:bookmarkEnd w:id="507"/>
    </w:p>
    <w:p w14:paraId="683237DA" w14:textId="3999256F" w:rsidR="005E081F" w:rsidRPr="00400628" w:rsidRDefault="005E081F" w:rsidP="005E081F">
      <w:pPr>
        <w:ind w:left="2268"/>
        <w:rPr>
          <w:rPrChange w:id="508" w:author="TRIPATHY Samarendra" w:date="2025-12-05T16:53:00Z" w16du:dateUtc="2025-12-05T15:53:00Z">
            <w:rPr>
              <w:highlight w:val="yellow"/>
            </w:rPr>
          </w:rPrChange>
        </w:rPr>
      </w:pPr>
      <w:commentRangeStart w:id="509"/>
      <w:commentRangeStart w:id="510"/>
      <w:r w:rsidRPr="0042266D">
        <w:rPr>
          <w:highlight w:val="yellow"/>
        </w:rPr>
        <w:t>[</w:t>
      </w:r>
      <w:r w:rsidRPr="00400628">
        <w:rPr>
          <w:rPrChange w:id="511" w:author="TRIPATHY Samarendra" w:date="2025-12-05T16:53:00Z" w16du:dateUtc="2025-12-05T15:53:00Z">
            <w:rPr>
              <w:highlight w:val="yellow"/>
            </w:rPr>
          </w:rPrChange>
        </w:rPr>
        <w:t>T</w:t>
      </w:r>
      <w:commentRangeEnd w:id="509"/>
      <w:r w:rsidRPr="00400628">
        <w:rPr>
          <w:rStyle w:val="CommentReference"/>
          <w:sz w:val="20"/>
          <w:szCs w:val="20"/>
          <w:rPrChange w:id="512" w:author="TRIPATHY Samarendra" w:date="2025-12-05T16:53:00Z" w16du:dateUtc="2025-12-05T15:53:00Z">
            <w:rPr>
              <w:rStyle w:val="CommentReference"/>
              <w:sz w:val="20"/>
              <w:szCs w:val="20"/>
              <w:highlight w:val="yellow"/>
            </w:rPr>
          </w:rPrChange>
        </w:rPr>
        <w:commentReference w:id="509"/>
      </w:r>
      <w:commentRangeEnd w:id="510"/>
      <w:r w:rsidR="000645BA" w:rsidRPr="00400628">
        <w:rPr>
          <w:rStyle w:val="CommentReference"/>
          <w:rFonts w:eastAsia="SimSun"/>
          <w:sz w:val="20"/>
          <w:szCs w:val="20"/>
          <w:rPrChange w:id="513" w:author="TRIPATHY Samarendra" w:date="2025-12-05T16:53:00Z" w16du:dateUtc="2025-12-05T15:53:00Z">
            <w:rPr>
              <w:rStyle w:val="CommentReference"/>
              <w:rFonts w:eastAsia="SimSun"/>
              <w:sz w:val="20"/>
              <w:szCs w:val="20"/>
              <w:highlight w:val="yellow"/>
            </w:rPr>
          </w:rPrChange>
        </w:rPr>
        <w:commentReference w:id="510"/>
      </w:r>
      <w:r w:rsidRPr="00400628">
        <w:rPr>
          <w:rPrChange w:id="514" w:author="TRIPATHY Samarendra" w:date="2025-12-05T16:53:00Z" w16du:dateUtc="2025-12-05T15:53:00Z">
            <w:rPr>
              <w:highlight w:val="yellow"/>
            </w:rPr>
          </w:rPrChange>
        </w:rPr>
        <w:t xml:space="preserve">he primary function of a light-duty vehicle is to transport passengers and/or goods from one location to another. The functional unit (FU) for light-duty vehicles is defined as the passengers and/or goods transported over vehicle lifetime in kilometres. </w:t>
      </w:r>
      <w:commentRangeStart w:id="515"/>
      <w:r w:rsidR="006152FA" w:rsidRPr="00400628">
        <w:rPr>
          <w:rPrChange w:id="516" w:author="TRIPATHY Samarendra" w:date="2025-12-05T16:53:00Z" w16du:dateUtc="2025-12-05T15:53:00Z">
            <w:rPr>
              <w:highlight w:val="yellow"/>
            </w:rPr>
          </w:rPrChange>
        </w:rPr>
        <w:t>For vehicles carrying passengers, the default functional unit for vehicles is defined as “passenger-km” (p-km). A default functional unit for vehicles carrying goods is defined as “tonne-km” (t-km), based on assumed carriage of goods.</w:t>
      </w:r>
      <w:commentRangeEnd w:id="515"/>
      <w:r w:rsidR="006152FA" w:rsidRPr="00400628">
        <w:rPr>
          <w:rStyle w:val="CommentReference"/>
          <w:rFonts w:eastAsia="SimSun"/>
          <w:sz w:val="20"/>
          <w:szCs w:val="20"/>
          <w:rPrChange w:id="517" w:author="TRIPATHY Samarendra" w:date="2025-12-05T16:53:00Z" w16du:dateUtc="2025-12-05T15:53:00Z">
            <w:rPr>
              <w:rStyle w:val="CommentReference"/>
              <w:rFonts w:eastAsia="SimSun"/>
              <w:sz w:val="20"/>
              <w:szCs w:val="20"/>
              <w:highlight w:val="yellow"/>
            </w:rPr>
          </w:rPrChange>
        </w:rPr>
        <w:commentReference w:id="515"/>
      </w:r>
    </w:p>
    <w:p w14:paraId="5AF0709D" w14:textId="77777777" w:rsidR="00DF780B" w:rsidRPr="00400628" w:rsidRDefault="00DF780B" w:rsidP="00DF780B">
      <w:pPr>
        <w:ind w:left="2268"/>
      </w:pPr>
      <w:commentRangeStart w:id="518"/>
      <w:r w:rsidRPr="00400628">
        <w:rPr>
          <w:rPrChange w:id="519" w:author="TRIPATHY Samarendra" w:date="2025-12-05T16:53:00Z" w16du:dateUtc="2025-12-05T15:53:00Z">
            <w:rPr>
              <w:highlight w:val="yellow"/>
            </w:rPr>
          </w:rPrChange>
        </w:rPr>
        <w:t xml:space="preserve">In all regions issuing certificates of conformity for energy use and/or GHG emissions, a </w:t>
      </w:r>
      <w:r w:rsidRPr="00400628">
        <w:rPr>
          <w:rPrChange w:id="520" w:author="TRIPATHY Samarendra" w:date="2025-12-05T16:53:00Z" w16du:dateUtc="2025-12-05T15:53:00Z">
            <w:rPr>
              <w:color w:val="FF0000"/>
              <w:highlight w:val="yellow"/>
            </w:rPr>
          </w:rPrChange>
        </w:rPr>
        <w:t xml:space="preserve">predefined </w:t>
      </w:r>
      <w:r w:rsidRPr="00400628">
        <w:t>occupancy and appropriate loading conditions are already considered for light-duty vehicles, meaning these variables are already factored in in the certification values for the carbon footprint calculation. Thus, the loading condition and FU shall be consistent with official national regulations and/or legislation according to each jurisdiction.</w:t>
      </w:r>
      <w:commentRangeEnd w:id="518"/>
      <w:r w:rsidRPr="00400628">
        <w:rPr>
          <w:rStyle w:val="CommentReference"/>
          <w:rFonts w:eastAsia="SimSun"/>
          <w:sz w:val="20"/>
          <w:szCs w:val="20"/>
        </w:rPr>
        <w:commentReference w:id="518"/>
      </w:r>
    </w:p>
    <w:p w14:paraId="296E9326" w14:textId="77777777" w:rsidR="005E081F" w:rsidRPr="00400628" w:rsidRDefault="005E081F" w:rsidP="005E081F">
      <w:pPr>
        <w:ind w:left="2268"/>
      </w:pPr>
      <w:r w:rsidRPr="00400628">
        <w:t>However, for vehicles carrying goods, which are designed primarily for goods transport but often serve mixed functions such as carrying tools, equipment, or passengers, the choice of an appropriate functional unit is challenging.</w:t>
      </w:r>
    </w:p>
    <w:p w14:paraId="120FD4D3" w14:textId="3CFE250A" w:rsidR="005E081F" w:rsidRPr="00400628" w:rsidRDefault="005E081F" w:rsidP="005E081F">
      <w:pPr>
        <w:ind w:left="2268"/>
      </w:pPr>
      <w:r w:rsidRPr="00400628">
        <w:t xml:space="preserve">Given these considerations, a more conservative approach should be considered and </w:t>
      </w:r>
      <w:r w:rsidR="00DD2A39" w:rsidRPr="00400628">
        <w:t xml:space="preserve">the </w:t>
      </w:r>
      <w:r w:rsidR="003419EB" w:rsidRPr="00400628">
        <w:t>occupancy</w:t>
      </w:r>
      <w:r w:rsidR="00DD2A39" w:rsidRPr="00400628">
        <w:t xml:space="preserve"> </w:t>
      </w:r>
      <w:r w:rsidR="00016F46" w:rsidRPr="00400628">
        <w:t>rate and/or loading conditions mandated by the regional certification protocol</w:t>
      </w:r>
      <w:r w:rsidR="003419EB" w:rsidRPr="00400628">
        <w:t xml:space="preserve"> </w:t>
      </w:r>
      <w:r w:rsidRPr="00400628">
        <w:t>per vehicle should be assumed</w:t>
      </w:r>
      <w:commentRangeStart w:id="521"/>
      <w:r w:rsidRPr="00400628">
        <w:t xml:space="preserve"> </w:t>
      </w:r>
      <w:r w:rsidR="001F2860" w:rsidRPr="00400628">
        <w:t>or number o</w:t>
      </w:r>
      <w:r w:rsidR="00F9568F" w:rsidRPr="00400628">
        <w:t>r</w:t>
      </w:r>
      <w:r w:rsidR="001F2860" w:rsidRPr="00400628">
        <w:t xml:space="preserve"> seats</w:t>
      </w:r>
      <w:commentRangeEnd w:id="521"/>
      <w:r w:rsidR="007222E2" w:rsidRPr="00400628">
        <w:rPr>
          <w:rStyle w:val="CommentReference"/>
          <w:rFonts w:eastAsia="SimSun"/>
          <w:sz w:val="20"/>
          <w:szCs w:val="20"/>
        </w:rPr>
        <w:commentReference w:id="521"/>
      </w:r>
      <w:r w:rsidRPr="00400628">
        <w:t>. This will also ensure comparability between different vehicles</w:t>
      </w:r>
      <w:r w:rsidR="009B5821" w:rsidRPr="00400628">
        <w:t xml:space="preserve"> </w:t>
      </w:r>
      <w:commentRangeStart w:id="522"/>
      <w:r w:rsidR="009B5821" w:rsidRPr="00400628">
        <w:t xml:space="preserve">within a single </w:t>
      </w:r>
      <w:r w:rsidR="00400628" w:rsidRPr="00400628">
        <w:t>jurisdiction.</w:t>
      </w:r>
      <w:r w:rsidRPr="00400628">
        <w:t xml:space="preserve"> </w:t>
      </w:r>
      <w:commentRangeEnd w:id="522"/>
      <w:r w:rsidR="009B5821" w:rsidRPr="00400628">
        <w:rPr>
          <w:rStyle w:val="CommentReference"/>
          <w:rFonts w:eastAsia="SimSun"/>
          <w:sz w:val="20"/>
          <w:szCs w:val="20"/>
        </w:rPr>
        <w:commentReference w:id="522"/>
      </w:r>
    </w:p>
    <w:p w14:paraId="50CED01C" w14:textId="3F4FFB6B" w:rsidR="004D11CE" w:rsidRPr="00627C3D" w:rsidRDefault="005E081F" w:rsidP="005E081F">
      <w:pPr>
        <w:ind w:left="2268"/>
      </w:pPr>
      <w:r w:rsidRPr="00400628">
        <w:t xml:space="preserve">Considering the above assumption, the functional unit (FU) for a light-duty vehicle is defined as the transportation of </w:t>
      </w:r>
      <w:r w:rsidR="00B84579" w:rsidRPr="00400628">
        <w:t xml:space="preserve">χ </w:t>
      </w:r>
      <w:r w:rsidRPr="00400628">
        <w:t>passenger per km of distance travelled over the vehicle lifetime</w:t>
      </w:r>
      <w:r w:rsidR="00886C32" w:rsidRPr="00400628">
        <w:t xml:space="preserve"> (or alternatively χ tonne per km distance </w:t>
      </w:r>
      <w:r w:rsidR="00886C32" w:rsidRPr="00400628">
        <w:lastRenderedPageBreak/>
        <w:t>travelled over the vehicle lifetime, only for commercial vehicles that are primarily designed to carry goods)</w:t>
      </w:r>
      <w:r w:rsidRPr="00627C3D">
        <w:t xml:space="preserve">. </w:t>
      </w:r>
      <w:r w:rsidR="000645BA" w:rsidRPr="00627C3D">
        <w:t>Where χ is the number of passengers and/or loading conditions dictated by the jurisdiction under consideration.</w:t>
      </w:r>
    </w:p>
    <w:p w14:paraId="04646917" w14:textId="7D963A10" w:rsidR="005E081F" w:rsidRPr="000335DD" w:rsidRDefault="005E081F" w:rsidP="005E081F">
      <w:pPr>
        <w:ind w:left="2268"/>
      </w:pPr>
      <w:r w:rsidRPr="00627C3D">
        <w:t>However, since lifetime distance is different in each region, each regional authority, upon providing a thorough explanation and documentation, is entitled to adopt a distinct functional unit (e.g. per vehicle service life</w:t>
      </w:r>
      <w:del w:id="523" w:author="TRIPATHY Samarendra" w:date="2025-11-26T23:06:00Z">
        <w:r w:rsidRPr="00627C3D">
          <w:delText>) .</w:delText>
        </w:r>
      </w:del>
      <w:ins w:id="524" w:author="TRIPATHY Samarendra" w:date="2025-11-26T23:06:00Z">
        <w:r w:rsidR="000645BA" w:rsidRPr="00627C3D">
          <w:t>).</w:t>
        </w:r>
      </w:ins>
      <w:r w:rsidRPr="00627C3D">
        <w:t xml:space="preserve"> This unit shall be based on well-founded assumptions that are reflective of the respective jurisdiction under consideration]</w:t>
      </w:r>
    </w:p>
    <w:p w14:paraId="1B2040F1" w14:textId="77777777" w:rsidR="005E081F" w:rsidRPr="000335DD" w:rsidRDefault="005E081F" w:rsidP="005E081F">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3F68301F" w14:textId="77777777" w:rsidR="005E081F" w:rsidRPr="000335DD" w:rsidRDefault="005E081F" w:rsidP="005E081F">
      <w:pPr>
        <w:ind w:left="2835" w:hanging="567"/>
      </w:pPr>
      <w:r w:rsidRPr="000335DD">
        <w:t>(a)</w:t>
      </w:r>
      <w:r w:rsidRPr="000335DD">
        <w:tab/>
        <w:t>Vehicle components and materials (e.g., steel, aluminium, plastics required to manufacture the car),</w:t>
      </w:r>
    </w:p>
    <w:p w14:paraId="1B0AF58C" w14:textId="77777777" w:rsidR="005E081F" w:rsidRPr="000335DD" w:rsidRDefault="005E081F" w:rsidP="005E081F">
      <w:pPr>
        <w:ind w:left="2835" w:hanging="567"/>
      </w:pPr>
      <w:r w:rsidRPr="000335DD">
        <w:t>(b)</w:t>
      </w:r>
      <w:r w:rsidRPr="000335DD">
        <w:tab/>
        <w:t>Fuel and/or energy consumption over the vehicle’s lifetime,</w:t>
      </w:r>
    </w:p>
    <w:p w14:paraId="0E7ABF00" w14:textId="77777777" w:rsidR="005E081F" w:rsidRPr="000335DD" w:rsidRDefault="005E081F" w:rsidP="005E081F">
      <w:pPr>
        <w:ind w:left="2835" w:hanging="567"/>
      </w:pPr>
      <w:r w:rsidRPr="000335DD">
        <w:t>(c)</w:t>
      </w:r>
      <w:r w:rsidRPr="000335DD">
        <w:tab/>
        <w:t>Maintenance and replacement parts (such as tyres, fluids, SLI batteries</w:t>
      </w:r>
      <w:r w:rsidRPr="000335DD">
        <w:rPr>
          <w:vertAlign w:val="superscript"/>
        </w:rPr>
        <w:footnoteReference w:id="34"/>
      </w:r>
      <w:r w:rsidRPr="000335DD">
        <w:t>, etc.),</w:t>
      </w:r>
    </w:p>
    <w:p w14:paraId="15FE0CE3" w14:textId="77777777" w:rsidR="005E081F" w:rsidRPr="000335DD" w:rsidRDefault="005E081F" w:rsidP="005E081F">
      <w:pPr>
        <w:ind w:left="2835" w:hanging="567"/>
      </w:pPr>
      <w:r w:rsidRPr="000335DD">
        <w:t>(d)</w:t>
      </w:r>
      <w:r w:rsidRPr="000335DD">
        <w:tab/>
        <w:t>End-of-life treatment for disposal or recycling.</w:t>
      </w:r>
    </w:p>
    <w:p w14:paraId="4E41288C" w14:textId="77777777" w:rsidR="005E081F" w:rsidRPr="000335DD" w:rsidRDefault="005E081F" w:rsidP="005E081F">
      <w:pPr>
        <w:ind w:left="2268"/>
      </w:pPr>
      <w:r w:rsidRPr="000335DD">
        <w:t xml:space="preserve">The standardised reference flow enables consistent and comparable assessments across different automotive products, focusing on the impacts associated with achieving the defined service. </w:t>
      </w:r>
    </w:p>
    <w:p w14:paraId="671EFB95" w14:textId="7A2A4C8B" w:rsidR="004D20F7" w:rsidRDefault="005E081F" w:rsidP="00C74AD1">
      <w:pPr>
        <w:ind w:left="2268"/>
      </w:pPr>
      <w:commentRangeStart w:id="525"/>
      <w:commentRangeStart w:id="526"/>
      <w:r w:rsidRPr="000335DD">
        <w:t xml:space="preserve">Given the current scope of these </w:t>
      </w:r>
      <w:r w:rsidR="00A1639B">
        <w:t>methodologies</w:t>
      </w:r>
      <w:r w:rsidRPr="000335DD">
        <w:t>,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del w:id="527" w:author="TRIPATHY Samarendra" w:date="2025-11-27T14:16:00Z">
        <w:r w:rsidRPr="000335DD" w:rsidDel="009F44FE">
          <w:delText>]</w:delText>
        </w:r>
      </w:del>
      <w:commentRangeEnd w:id="525"/>
      <w:r>
        <w:rPr>
          <w:rStyle w:val="CommentReference"/>
          <w:sz w:val="20"/>
          <w:szCs w:val="20"/>
        </w:rPr>
        <w:commentReference w:id="525"/>
      </w:r>
      <w:commentRangeEnd w:id="526"/>
      <w:r>
        <w:rPr>
          <w:rStyle w:val="CommentReference"/>
          <w:sz w:val="20"/>
          <w:szCs w:val="20"/>
        </w:rPr>
        <w:commentReference w:id="526"/>
      </w:r>
    </w:p>
    <w:p w14:paraId="20A85F57" w14:textId="77777777" w:rsidR="00C74AD1" w:rsidRDefault="00C74AD1" w:rsidP="00C74AD1">
      <w:pPr>
        <w:ind w:left="2268"/>
      </w:pPr>
    </w:p>
    <w:p w14:paraId="0783D565" w14:textId="473EA019" w:rsidR="00DF56C9" w:rsidRPr="002A297F" w:rsidRDefault="00DF56C9" w:rsidP="00DF56C9">
      <w:pPr>
        <w:pStyle w:val="ListParagraph"/>
        <w:ind w:left="2268" w:hanging="1140"/>
      </w:pPr>
      <w:bookmarkStart w:id="528" w:name="_Ref195702293"/>
      <w:bookmarkStart w:id="529" w:name="_Ref195702311"/>
      <w:r>
        <w:t>5.3</w:t>
      </w:r>
      <w:r w:rsidRPr="000335DD">
        <w:t>.</w:t>
      </w:r>
      <w:r w:rsidRPr="000335DD">
        <w:tab/>
      </w:r>
      <w:r w:rsidRPr="002A297F">
        <w:t xml:space="preserve">System boundaries </w:t>
      </w:r>
      <w:bookmarkEnd w:id="528"/>
      <w:bookmarkEnd w:id="529"/>
    </w:p>
    <w:p w14:paraId="1D4949DB" w14:textId="77777777" w:rsidR="0004269B" w:rsidRDefault="0004269B" w:rsidP="00DF56C9">
      <w:pPr>
        <w:pStyle w:val="ListParagraph"/>
        <w:ind w:left="2268" w:hanging="1134"/>
      </w:pPr>
    </w:p>
    <w:p w14:paraId="679E293A" w14:textId="61192E1B" w:rsidR="00DF56C9" w:rsidRPr="002A297F" w:rsidRDefault="00DF56C9" w:rsidP="00DF56C9">
      <w:pPr>
        <w:pStyle w:val="ListParagraph"/>
        <w:ind w:left="2268" w:hanging="1134"/>
      </w:pPr>
      <w:r w:rsidRPr="000335DD">
        <w:tab/>
      </w:r>
      <w:r w:rsidRPr="002A297F">
        <w:t>Life cycle stages</w:t>
      </w:r>
    </w:p>
    <w:p w14:paraId="39A09659" w14:textId="11DCF24D" w:rsidR="00DF56C9" w:rsidRPr="000335DD" w:rsidRDefault="00DF56C9" w:rsidP="00DF56C9">
      <w:pPr>
        <w:ind w:left="2268"/>
      </w:pPr>
      <w:r w:rsidRPr="000335DD">
        <w:t xml:space="preserve">The following life cycle stages are covered (Figure </w:t>
      </w:r>
      <w:ins w:id="530" w:author="Kawamoto Ryuji (河本 竜路)" w:date="2025-11-25T15:05:00Z">
        <w:r w:rsidR="00FB3351">
          <w:rPr>
            <w:rFonts w:eastAsiaTheme="minorEastAsia" w:hint="eastAsia"/>
            <w:lang w:eastAsia="ja-JP"/>
          </w:rPr>
          <w:t>3</w:t>
        </w:r>
      </w:ins>
      <w:r w:rsidRPr="000335DD">
        <w:t>):</w:t>
      </w:r>
    </w:p>
    <w:p w14:paraId="60B4ACF8" w14:textId="77777777" w:rsidR="00DF56C9" w:rsidRPr="000335DD" w:rsidRDefault="00DF56C9" w:rsidP="00DF56C9">
      <w:pPr>
        <w:ind w:left="2835" w:hanging="567"/>
      </w:pPr>
      <w:r w:rsidRPr="000335DD">
        <w:t>(a)</w:t>
      </w:r>
      <w:r w:rsidRPr="000335DD">
        <w:tab/>
        <w:t>Material production stage</w:t>
      </w:r>
    </w:p>
    <w:p w14:paraId="0E5CA1BB" w14:textId="77777777" w:rsidR="00DF56C9" w:rsidRPr="000335DD" w:rsidRDefault="00DF56C9" w:rsidP="00DF56C9">
      <w:pPr>
        <w:ind w:left="2835" w:hanging="567"/>
      </w:pPr>
      <w:r w:rsidRPr="000335DD">
        <w:t>(b)</w:t>
      </w:r>
      <w:r w:rsidRPr="000335DD">
        <w:tab/>
        <w:t>Parts production and vehicle assembly stage</w:t>
      </w:r>
    </w:p>
    <w:p w14:paraId="12B52B2C" w14:textId="77777777" w:rsidR="00DF56C9" w:rsidRPr="000335DD" w:rsidRDefault="00DF56C9" w:rsidP="00DF56C9">
      <w:pPr>
        <w:ind w:left="2835" w:hanging="567"/>
      </w:pPr>
      <w:r w:rsidRPr="000335DD">
        <w:t>(c)</w:t>
      </w:r>
      <w:r w:rsidRPr="000335DD">
        <w:tab/>
        <w:t>Use stage</w:t>
      </w:r>
    </w:p>
    <w:p w14:paraId="4B45FF37" w14:textId="77777777" w:rsidR="00DF56C9" w:rsidRPr="000335DD" w:rsidRDefault="00DF56C9" w:rsidP="00DF56C9">
      <w:pPr>
        <w:ind w:left="2835" w:hanging="567"/>
      </w:pPr>
      <w:r w:rsidRPr="000335DD">
        <w:t>(d)</w:t>
      </w:r>
      <w:r w:rsidRPr="000335DD">
        <w:tab/>
        <w:t>End-of-life stage</w:t>
      </w:r>
    </w:p>
    <w:p w14:paraId="575CBEB7" w14:textId="08CD2CFF" w:rsidR="00DF56C9" w:rsidRPr="000335DD" w:rsidRDefault="00DF56C9" w:rsidP="00DF56C9">
      <w:pPr>
        <w:ind w:left="2268"/>
      </w:pPr>
      <w:r w:rsidRPr="000335DD">
        <w:t>All life cycle stages include fuel and energy cycle</w:t>
      </w:r>
      <w:ins w:id="531" w:author="MIR Caroline" w:date="2025-11-25T18:01:00Z">
        <w:r w:rsidR="002F21EF">
          <w:t>.</w:t>
        </w:r>
      </w:ins>
    </w:p>
    <w:p w14:paraId="4F68F0D8" w14:textId="6688EBBD" w:rsidR="00ED2751" w:rsidRPr="00ED2751" w:rsidRDefault="00A673B7" w:rsidP="00ED2751">
      <w:pPr>
        <w:ind w:left="2268"/>
        <w:rPr>
          <w:highlight w:val="yellow"/>
          <w:lang w:val="en-US"/>
        </w:rPr>
      </w:pPr>
      <w:commentRangeStart w:id="532"/>
      <w:commentRangeStart w:id="533"/>
      <w:commentRangeStart w:id="534"/>
      <w:commentRangeEnd w:id="534"/>
      <w:del w:id="535" w:author="TRIPATHY Samarendra" w:date="2025-11-27T14:18:00Z">
        <w:r w:rsidRPr="006E10FF" w:rsidDel="00D55433">
          <w:rPr>
            <w:rStyle w:val="CommentReference"/>
            <w:rFonts w:eastAsia="SimSun"/>
            <w:sz w:val="20"/>
            <w:szCs w:val="20"/>
            <w:lang w:val="en-US"/>
          </w:rPr>
          <w:commentReference w:id="534"/>
        </w:r>
      </w:del>
      <w:commentRangeEnd w:id="532"/>
      <w:r w:rsidR="00E8169A" w:rsidRPr="006E10FF">
        <w:rPr>
          <w:rStyle w:val="CommentReference"/>
          <w:rFonts w:eastAsia="SimSun"/>
          <w:sz w:val="20"/>
          <w:szCs w:val="20"/>
          <w:lang w:val="en-US"/>
        </w:rPr>
        <w:commentReference w:id="532"/>
      </w:r>
      <w:commentRangeEnd w:id="533"/>
      <w:r w:rsidR="00D64DEA" w:rsidRPr="006E10FF">
        <w:rPr>
          <w:rStyle w:val="CommentReference"/>
          <w:rFonts w:eastAsia="SimSun"/>
          <w:sz w:val="20"/>
          <w:szCs w:val="20"/>
          <w:lang w:val="en-US"/>
        </w:rPr>
        <w:commentReference w:id="533"/>
      </w:r>
      <w:r w:rsidR="00ED2751" w:rsidRPr="006E10FF">
        <w:rPr>
          <w:lang w:val="en-US"/>
        </w:rPr>
        <w:t xml:space="preserve">The second life of </w:t>
      </w:r>
      <w:proofErr w:type="gramStart"/>
      <w:r w:rsidR="00ED2751" w:rsidRPr="006E10FF">
        <w:rPr>
          <w:lang w:val="en-US"/>
        </w:rPr>
        <w:t>component</w:t>
      </w:r>
      <w:proofErr w:type="gramEnd"/>
      <w:r w:rsidR="00ED2751" w:rsidRPr="006E10FF">
        <w:rPr>
          <w:lang w:val="en-US"/>
        </w:rPr>
        <w:t xml:space="preserve"> after the recycling of the recovered parts at </w:t>
      </w:r>
      <w:proofErr w:type="spellStart"/>
      <w:r w:rsidR="00ED2751" w:rsidRPr="006E10FF">
        <w:rPr>
          <w:lang w:val="en-US"/>
        </w:rPr>
        <w:t>EoL</w:t>
      </w:r>
      <w:proofErr w:type="spellEnd"/>
      <w:r w:rsidR="00ED2751" w:rsidRPr="006E10FF">
        <w:rPr>
          <w:lang w:val="en-US"/>
        </w:rPr>
        <w:t xml:space="preserve"> are excluded from the scope of this Resolution.</w:t>
      </w:r>
    </w:p>
    <w:p w14:paraId="30D945AC" w14:textId="07EC7A72" w:rsidR="00735CC8" w:rsidRDefault="00735CC8" w:rsidP="00DF56C9">
      <w:pPr>
        <w:ind w:left="2268"/>
        <w:rPr>
          <w:ins w:id="536" w:author="MIR Caroline" w:date="2025-11-25T18:04:00Z"/>
        </w:rPr>
      </w:pPr>
    </w:p>
    <w:p w14:paraId="1C0D553D" w14:textId="580AC94C" w:rsidR="00DF56C9" w:rsidRPr="000335DD" w:rsidRDefault="00DF56C9" w:rsidP="00DF56C9">
      <w:pPr>
        <w:ind w:left="2268"/>
      </w:pPr>
      <w:r w:rsidRPr="000335DD">
        <w:t xml:space="preserve">More details regarding system boundaries per life cycle stages are given in dedicated life cycle stage chapters. </w:t>
      </w:r>
    </w:p>
    <w:p w14:paraId="524BD66B" w14:textId="77777777" w:rsidR="00DF56C9" w:rsidRDefault="00DF56C9" w:rsidP="00DF56C9">
      <w:pPr>
        <w:ind w:left="0"/>
      </w:pPr>
      <w:bookmarkStart w:id="537" w:name="_Ref183160137"/>
    </w:p>
    <w:p w14:paraId="468BC812" w14:textId="77777777" w:rsidR="00FC0CF6" w:rsidRPr="000335DD" w:rsidRDefault="00FC0CF6" w:rsidP="00DF56C9">
      <w:pPr>
        <w:ind w:left="0"/>
        <w:sectPr w:rsidR="00FC0CF6" w:rsidRPr="000335DD" w:rsidSect="00DF56C9">
          <w:headerReference w:type="even" r:id="rId19"/>
          <w:headerReference w:type="default" r:id="rId20"/>
          <w:footerReference w:type="even" r:id="rId21"/>
          <w:footerReference w:type="defaul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p>
    <w:p w14:paraId="7B873C3E" w14:textId="77E9C3D7" w:rsidR="00DF56C9" w:rsidRPr="000335DD" w:rsidRDefault="00DF56C9" w:rsidP="00DF56C9">
      <w:pPr>
        <w:pStyle w:val="Caption"/>
        <w:ind w:firstLine="0"/>
        <w:jc w:val="left"/>
        <w:rPr>
          <w:b/>
          <w:bCs w:val="0"/>
        </w:rPr>
      </w:pPr>
      <w:bookmarkStart w:id="538" w:name="_Ref195626565"/>
      <w:bookmarkEnd w:id="537"/>
      <w:r w:rsidRPr="000335DD">
        <w:lastRenderedPageBreak/>
        <w:t xml:space="preserve">Figure </w:t>
      </w:r>
      <w:bookmarkEnd w:id="538"/>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3</w:t>
      </w:r>
      <w:r w:rsidR="00C34CFD" w:rsidRPr="000335DD">
        <w:rPr>
          <w:bCs w:val="0"/>
        </w:rPr>
        <w:fldChar w:fldCharType="end"/>
      </w:r>
      <w:r w:rsidRPr="000335DD">
        <w:br/>
      </w:r>
      <w:r w:rsidRPr="000335DD">
        <w:rPr>
          <w:b/>
          <w:bCs w:val="0"/>
        </w:rPr>
        <w:t>Life cycle stages covered by this Resolution</w:t>
      </w:r>
      <w:r w:rsidRPr="000335DD">
        <w:rPr>
          <w:b/>
          <w:bCs w:val="0"/>
          <w:noProof/>
        </w:rPr>
        <mc:AlternateContent>
          <mc:Choice Requires="wps">
            <w:drawing>
              <wp:anchor distT="0" distB="0" distL="114300" distR="114300" simplePos="0" relativeHeight="251658240" behindDoc="0" locked="0" layoutInCell="1" allowOverlap="1" wp14:anchorId="5AA7D886" wp14:editId="742A7042">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2D49027"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0E1F1156" w14:textId="6D031A1E" w:rsidR="00DF56C9" w:rsidRPr="000335DD" w:rsidRDefault="00FC0873" w:rsidP="00DF56C9">
      <w:pPr>
        <w:ind w:left="142"/>
      </w:pPr>
      <w:commentRangeStart w:id="539"/>
      <w:commentRangeStart w:id="540"/>
      <w:commentRangeEnd w:id="540"/>
      <w:r w:rsidRPr="00D639A3">
        <w:rPr>
          <w:rStyle w:val="CommentReference"/>
          <w:rFonts w:eastAsiaTheme="minorEastAsia"/>
          <w:noProof/>
          <w:sz w:val="20"/>
          <w:szCs w:val="20"/>
          <w:lang w:eastAsia="ja-JP"/>
        </w:rPr>
        <w:commentReference w:id="540"/>
      </w:r>
      <w:commentRangeEnd w:id="539"/>
      <w:r w:rsidR="00E75F9E" w:rsidRPr="00D639A3">
        <w:rPr>
          <w:rStyle w:val="CommentReference"/>
          <w:rFonts w:eastAsiaTheme="minorEastAsia"/>
          <w:noProof/>
          <w:sz w:val="20"/>
          <w:szCs w:val="20"/>
          <w:lang w:eastAsia="ja-JP"/>
        </w:rPr>
        <w:commentReference w:id="539"/>
      </w:r>
      <w:ins w:id="541" w:author="Kawamoto Ryuji (河本 竜路)" w:date="2025-12-05T15:27:00Z">
        <w:r w:rsidR="00EB2EB4" w:rsidRPr="00D639A3">
          <w:rPr>
            <w:rFonts w:eastAsiaTheme="minorEastAsia"/>
            <w:noProof/>
            <w:lang w:eastAsia="ja-JP"/>
          </w:rPr>
          <w:drawing>
            <wp:inline distT="0" distB="0" distL="0" distR="0" wp14:anchorId="16DEC444" wp14:editId="7B1C20CB">
              <wp:extent cx="8891270" cy="5391150"/>
              <wp:effectExtent l="0" t="0" r="5080" b="0"/>
              <wp:docPr id="80385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5860" name=""/>
                      <pic:cNvPicPr/>
                    </pic:nvPicPr>
                    <pic:blipFill>
                      <a:blip r:embed="rId24">
                        <a:grayscl/>
                      </a:blip>
                      <a:stretch>
                        <a:fillRect/>
                      </a:stretch>
                    </pic:blipFill>
                    <pic:spPr>
                      <a:xfrm>
                        <a:off x="0" y="0"/>
                        <a:ext cx="8891270" cy="5391150"/>
                      </a:xfrm>
                      <a:prstGeom prst="rect">
                        <a:avLst/>
                      </a:prstGeom>
                    </pic:spPr>
                  </pic:pic>
                </a:graphicData>
              </a:graphic>
            </wp:inline>
          </w:drawing>
        </w:r>
      </w:ins>
    </w:p>
    <w:p w14:paraId="58E8B8A1" w14:textId="77777777" w:rsidR="00DF56C9" w:rsidRPr="000335DD" w:rsidRDefault="00DF56C9" w:rsidP="00DF56C9"/>
    <w:p w14:paraId="72FFCEA7" w14:textId="77777777" w:rsidR="00DF56C9" w:rsidRPr="000335DD" w:rsidRDefault="00DF56C9" w:rsidP="00DF56C9">
      <w:pPr>
        <w:sectPr w:rsidR="00DF56C9" w:rsidRPr="000335DD" w:rsidSect="00DF56C9">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40377873" w14:textId="77777777" w:rsidR="00FC0CF6" w:rsidRPr="002A297F" w:rsidRDefault="00FC0CF6" w:rsidP="00FC0CF6">
      <w:pPr>
        <w:pStyle w:val="ListParagraph"/>
        <w:ind w:left="2268" w:hanging="1140"/>
      </w:pPr>
      <w:bookmarkStart w:id="542" w:name="_Ref202862756"/>
      <w:r>
        <w:lastRenderedPageBreak/>
        <w:t>5.3.1</w:t>
      </w:r>
      <w:r w:rsidRPr="000335DD">
        <w:t>.</w:t>
      </w:r>
      <w:r w:rsidRPr="000335DD">
        <w:tab/>
      </w:r>
      <w:r w:rsidRPr="002A297F">
        <w:t>Infrastructure and capital goods</w:t>
      </w:r>
      <w:bookmarkEnd w:id="542"/>
      <w:r w:rsidRPr="002A297F">
        <w:t xml:space="preserve"> </w:t>
      </w:r>
    </w:p>
    <w:p w14:paraId="2B14A095" w14:textId="77777777" w:rsidR="00FC0CF6" w:rsidRPr="000335DD" w:rsidRDefault="00FC0CF6" w:rsidP="00FC0CF6">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1612E92" w14:textId="5EAB52DC" w:rsidR="00FC0CF6" w:rsidRPr="000335DD" w:rsidRDefault="00FC0CF6" w:rsidP="00FC0CF6">
      <w:pPr>
        <w:ind w:left="2268"/>
      </w:pPr>
      <w:r w:rsidRPr="000335DD">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w:t>
      </w:r>
      <w:r w:rsidR="00961B8F">
        <w:t xml:space="preserve"> </w:t>
      </w:r>
      <w:r w:rsidR="00961B8F" w:rsidRPr="00961B8F">
        <w:t xml:space="preserve">unless otherwise required to ensure consistency with the selected regional energy modelling approach  (e.g. </w:t>
      </w:r>
      <w:commentRangeStart w:id="543"/>
      <w:commentRangeStart w:id="544"/>
      <w:r w:rsidR="00961B8F" w:rsidRPr="00961B8F">
        <w:t>RED</w:t>
      </w:r>
      <w:commentRangeEnd w:id="543"/>
      <w:r w:rsidR="00961B8F" w:rsidRPr="00961B8F">
        <w:rPr>
          <w:rStyle w:val="CommentReference"/>
          <w:sz w:val="20"/>
          <w:szCs w:val="20"/>
        </w:rPr>
        <w:commentReference w:id="543"/>
      </w:r>
      <w:commentRangeEnd w:id="544"/>
      <w:r w:rsidR="007900CD" w:rsidRPr="00961B8F">
        <w:rPr>
          <w:rStyle w:val="CommentReference"/>
          <w:rFonts w:eastAsia="SimSun"/>
          <w:sz w:val="20"/>
          <w:szCs w:val="20"/>
        </w:rPr>
        <w:commentReference w:id="544"/>
      </w:r>
      <w:r w:rsidR="00961B8F" w:rsidRPr="00961B8F">
        <w:t>)</w:t>
      </w:r>
      <w:r w:rsidR="00961B8F" w:rsidRPr="00961B8F">
        <w:rPr>
          <w:lang w:val="en-US"/>
        </w:rPr>
        <w:t xml:space="preserve"> </w:t>
      </w:r>
      <w:r w:rsidRPr="000335DD">
        <w:t>(as is also the best practice adopted by UNECE publications on LCA of electricity generation</w:t>
      </w:r>
      <w:r w:rsidRPr="000335DD">
        <w:rPr>
          <w:rStyle w:val="FootnoteReference"/>
          <w:rFonts w:eastAsiaTheme="majorEastAsia"/>
        </w:rPr>
        <w:footnoteReference w:id="35"/>
      </w:r>
      <w:r w:rsidRPr="000335DD">
        <w:t>, the GREET model</w:t>
      </w:r>
      <w:r w:rsidRPr="000335DD">
        <w:rPr>
          <w:rStyle w:val="FootnoteReference"/>
          <w:rFonts w:eastAsiaTheme="majorEastAsia"/>
        </w:rPr>
        <w:footnoteReference w:id="36"/>
      </w:r>
      <w:r w:rsidRPr="000335DD">
        <w:t>, and other models and publications available in different global regions). The general cut-off criteria apply.</w:t>
      </w:r>
    </w:p>
    <w:p w14:paraId="18448AF5" w14:textId="77777777" w:rsidR="00FC0CF6" w:rsidRPr="000335DD" w:rsidRDefault="00FC0CF6" w:rsidP="00FC0CF6">
      <w:pPr>
        <w:ind w:left="2268"/>
      </w:pPr>
      <w:r w:rsidRPr="000335DD">
        <w:t>Deviations from the above requirements may be possible in the following case:</w:t>
      </w:r>
    </w:p>
    <w:p w14:paraId="18938C68" w14:textId="77777777" w:rsidR="00FC0CF6" w:rsidRPr="000335DD" w:rsidRDefault="00FC0CF6" w:rsidP="00FC0CF6">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6F7E3C7B" w14:textId="77777777" w:rsidR="00FC0CF6" w:rsidRDefault="00FC0CF6" w:rsidP="00FC0CF6">
      <w:pPr>
        <w:ind w:left="0"/>
      </w:pPr>
    </w:p>
    <w:p w14:paraId="5C8EA4BF" w14:textId="33B4DF55" w:rsidR="00FC0CF6" w:rsidRPr="002A297F" w:rsidRDefault="00830A9D" w:rsidP="00FC0CF6">
      <w:pPr>
        <w:pStyle w:val="ListParagraph"/>
        <w:ind w:left="2268" w:hanging="1134"/>
      </w:pPr>
      <w:bookmarkStart w:id="545" w:name="_Ref195697905"/>
      <w:bookmarkStart w:id="546" w:name="_Ref195712823"/>
      <w:bookmarkStart w:id="547" w:name="_Ref202862045"/>
      <w:r>
        <w:t>5.3.2</w:t>
      </w:r>
      <w:r w:rsidR="00FC0CF6" w:rsidRPr="000335DD">
        <w:t>.</w:t>
      </w:r>
      <w:r w:rsidR="00FC0CF6" w:rsidRPr="000335DD">
        <w:tab/>
      </w:r>
      <w:r w:rsidR="00FC0CF6" w:rsidRPr="002A297F">
        <w:t>Cut-off rule</w:t>
      </w:r>
      <w:bookmarkEnd w:id="545"/>
      <w:bookmarkEnd w:id="546"/>
      <w:r w:rsidR="00FC0CF6" w:rsidRPr="002A297F">
        <w:t xml:space="preserve"> </w:t>
      </w:r>
      <w:bookmarkEnd w:id="547"/>
    </w:p>
    <w:p w14:paraId="675313F8" w14:textId="4C4F3FD8" w:rsidR="00FC0CF6" w:rsidRPr="007C001D" w:rsidRDefault="00FC0CF6" w:rsidP="007C001D">
      <w:pPr>
        <w:ind w:left="2268"/>
        <w:rPr>
          <w:lang w:val="en-US"/>
        </w:rPr>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w:t>
      </w:r>
      <w:r w:rsidR="007C001D" w:rsidRPr="007C001D">
        <w:t xml:space="preserve">over the whole life </w:t>
      </w:r>
      <w:commentRangeStart w:id="548"/>
      <w:r w:rsidR="007C001D" w:rsidRPr="007C001D">
        <w:t>cycle</w:t>
      </w:r>
      <w:commentRangeEnd w:id="548"/>
      <w:r w:rsidR="007C001D" w:rsidRPr="007C001D">
        <w:rPr>
          <w:rStyle w:val="CommentReference"/>
          <w:sz w:val="20"/>
          <w:szCs w:val="20"/>
        </w:rPr>
        <w:commentReference w:id="548"/>
      </w:r>
      <w:r w:rsidR="007C001D" w:rsidRPr="007C001D">
        <w:t xml:space="preserve"> </w:t>
      </w:r>
      <w:r w:rsidR="007C001D">
        <w:rPr>
          <w:lang w:val="en-US"/>
        </w:rPr>
        <w:t xml:space="preserve"> </w:t>
      </w:r>
      <w:r w:rsidRPr="000335DD">
        <w:t>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7931F01A" w14:textId="77777777" w:rsidR="00FC0CF6" w:rsidRPr="000335DD" w:rsidRDefault="00FC0CF6" w:rsidP="00FC0CF6">
      <w:pPr>
        <w:ind w:left="2268"/>
      </w:pPr>
      <w:r w:rsidRPr="000335DD">
        <w:t>Compliance with the cut-off threshold value can be proven on a product category or sectoral level and does not have to be executed on a product level. Product category rules or sectoral guidelines can lay down simplified rules for the evidence to be provided.</w:t>
      </w:r>
    </w:p>
    <w:p w14:paraId="0BD4FB93" w14:textId="7A8BEDDE" w:rsidR="00FC0CF6" w:rsidRPr="002A297F" w:rsidRDefault="000B1EEE" w:rsidP="00FC0CF6">
      <w:pPr>
        <w:pStyle w:val="ListParagraph"/>
        <w:ind w:left="2268" w:hanging="1134"/>
      </w:pPr>
      <w:r>
        <w:t>5.3.3</w:t>
      </w:r>
      <w:r w:rsidR="00FC0CF6" w:rsidRPr="000335DD">
        <w:t>.</w:t>
      </w:r>
      <w:r w:rsidR="00FC0CF6" w:rsidRPr="000335DD">
        <w:tab/>
      </w:r>
      <w:r w:rsidR="00FC0CF6" w:rsidRPr="002A297F">
        <w:t xml:space="preserve">Screening Analysis </w:t>
      </w:r>
    </w:p>
    <w:p w14:paraId="04C40010" w14:textId="77777777" w:rsidR="00FC0CF6" w:rsidRPr="000335DD" w:rsidRDefault="00FC0CF6" w:rsidP="00FC0CF6">
      <w:pPr>
        <w:ind w:left="2268"/>
      </w:pPr>
      <w:r w:rsidRPr="000335DD">
        <w:t xml:space="preserve">A screening analysis ensures that cut-offs in total do not exceed a threshold value of the GWP impact. </w:t>
      </w:r>
    </w:p>
    <w:p w14:paraId="6E430821" w14:textId="77777777" w:rsidR="00FC0CF6" w:rsidRPr="000335DD" w:rsidRDefault="00FC0CF6" w:rsidP="00FC0CF6">
      <w:pPr>
        <w:ind w:left="2268"/>
      </w:pPr>
      <w:r w:rsidRPr="000335DD">
        <w:lastRenderedPageBreak/>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1CE3883B" w14:textId="77777777" w:rsidR="00C74AD1" w:rsidRDefault="00C74AD1" w:rsidP="00C74AD1">
      <w:pPr>
        <w:ind w:left="2268"/>
      </w:pPr>
    </w:p>
    <w:p w14:paraId="142E5E8E" w14:textId="3CA4C6B7" w:rsidR="000C654E" w:rsidRPr="000335DD" w:rsidRDefault="00C40F15" w:rsidP="000C654E">
      <w:pPr>
        <w:pStyle w:val="ListParagraph"/>
        <w:ind w:left="2268" w:hanging="1134"/>
      </w:pPr>
      <w:bookmarkStart w:id="549" w:name="_Toc183530274"/>
      <w:bookmarkStart w:id="550" w:name="_Ref195697615"/>
      <w:r>
        <w:t>5.4</w:t>
      </w:r>
      <w:r w:rsidR="000C654E" w:rsidRPr="000335DD">
        <w:t>.</w:t>
      </w:r>
      <w:r w:rsidR="000C654E" w:rsidRPr="000335DD">
        <w:tab/>
      </w:r>
      <w:r w:rsidR="000C654E" w:rsidRPr="002A297F">
        <w:t xml:space="preserve">Data collection requirements and data types </w:t>
      </w:r>
      <w:bookmarkEnd w:id="549"/>
      <w:bookmarkEnd w:id="550"/>
    </w:p>
    <w:p w14:paraId="6DF45EC1" w14:textId="77777777" w:rsidR="00C40F15" w:rsidRDefault="00C40F15" w:rsidP="000C654E">
      <w:pPr>
        <w:pStyle w:val="ListParagraph"/>
        <w:ind w:left="2268"/>
      </w:pPr>
    </w:p>
    <w:p w14:paraId="2290650A" w14:textId="12CFE3D4" w:rsidR="000C654E" w:rsidRPr="002A297F" w:rsidRDefault="00C40F15" w:rsidP="000C654E">
      <w:pPr>
        <w:pStyle w:val="ListParagraph"/>
        <w:ind w:left="2268" w:hanging="1134"/>
      </w:pPr>
      <w:r>
        <w:t>5.4</w:t>
      </w:r>
      <w:r w:rsidR="000C654E" w:rsidRPr="000335DD">
        <w:t>.1.</w:t>
      </w:r>
      <w:r w:rsidR="000C654E" w:rsidRPr="000335DD">
        <w:tab/>
      </w:r>
      <w:r w:rsidR="000C654E" w:rsidRPr="002A297F">
        <w:t xml:space="preserve">Data quality </w:t>
      </w:r>
    </w:p>
    <w:p w14:paraId="1880F8A4" w14:textId="77777777" w:rsidR="000C654E" w:rsidRPr="000335DD" w:rsidRDefault="000C654E" w:rsidP="000C654E">
      <w:pPr>
        <w:ind w:left="2268"/>
      </w:pPr>
      <w:r w:rsidRPr="000335DD">
        <w:rPr>
          <w:lang w:eastAsia="en-US"/>
        </w:rPr>
        <w:t xml:space="preserve">Data selection should follow data quality requirements outlined in ISO 14044:2006 (see sec. </w:t>
      </w:r>
      <w:r w:rsidRPr="000335DD">
        <w:t>4.2.3.6 of ISO 14044:2006) including:</w:t>
      </w:r>
    </w:p>
    <w:p w14:paraId="26CF7469" w14:textId="6F59C477" w:rsidR="000C654E" w:rsidRPr="002A297F" w:rsidRDefault="00CB3F16" w:rsidP="000C654E">
      <w:pPr>
        <w:pStyle w:val="ListParagraph"/>
        <w:tabs>
          <w:tab w:val="left" w:pos="1728"/>
        </w:tabs>
        <w:ind w:left="1728" w:hanging="594"/>
      </w:pPr>
      <w:r>
        <w:t>5.4</w:t>
      </w:r>
      <w:r w:rsidR="000C654E" w:rsidRPr="000335DD">
        <w:t>.1.1.</w:t>
      </w:r>
      <w:r w:rsidR="000C654E" w:rsidRPr="000335DD">
        <w:tab/>
      </w:r>
      <w:r w:rsidR="000C654E" w:rsidRPr="002A297F">
        <w:t>Temporal representativity:</w:t>
      </w:r>
    </w:p>
    <w:p w14:paraId="7FB1A8E5" w14:textId="77777777" w:rsidR="000C654E" w:rsidRPr="000335DD" w:rsidRDefault="000C654E" w:rsidP="000C654E">
      <w:pPr>
        <w:ind w:left="2268"/>
      </w:pPr>
      <w:r w:rsidRPr="000335DD">
        <w:t xml:space="preserve">The data collection period must correspond to the activity data that is most relevant to the process. </w:t>
      </w:r>
    </w:p>
    <w:p w14:paraId="5DA967B4" w14:textId="77777777" w:rsidR="000C654E" w:rsidRPr="000335DD" w:rsidRDefault="000C654E" w:rsidP="000C654E">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46FC50D0" w14:textId="4DBC0867" w:rsidR="000C654E" w:rsidRPr="002A297F" w:rsidRDefault="00CB3F16" w:rsidP="000C654E">
      <w:pPr>
        <w:pStyle w:val="ListParagraph"/>
        <w:tabs>
          <w:tab w:val="left" w:pos="1728"/>
        </w:tabs>
        <w:ind w:left="1728" w:hanging="594"/>
      </w:pPr>
      <w:r>
        <w:t>5.4</w:t>
      </w:r>
      <w:r w:rsidR="000C654E" w:rsidRPr="000335DD">
        <w:t>.1.2.</w:t>
      </w:r>
      <w:r w:rsidR="000C654E" w:rsidRPr="000335DD">
        <w:tab/>
      </w:r>
      <w:r w:rsidR="000C654E" w:rsidRPr="002A297F">
        <w:t>Geographical representativity:</w:t>
      </w:r>
    </w:p>
    <w:p w14:paraId="58B50F08" w14:textId="77777777" w:rsidR="000C654E" w:rsidRPr="000335DD" w:rsidRDefault="000C654E" w:rsidP="000C654E">
      <w:pPr>
        <w:ind w:left="2268"/>
      </w:pPr>
      <w:commentRangeStart w:id="551"/>
      <w:r w:rsidRPr="000335DD">
        <w:t xml:space="preserve">The geographical location of data collection must correspond to the activity data that is geographically representative to the process. </w:t>
      </w:r>
    </w:p>
    <w:p w14:paraId="350E8D15" w14:textId="77777777" w:rsidR="000C654E" w:rsidRPr="000335DD" w:rsidRDefault="000C654E" w:rsidP="000C654E">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551"/>
      <w:r w:rsidRPr="000335DD">
        <w:rPr>
          <w:rStyle w:val="CommentReference"/>
          <w:sz w:val="20"/>
          <w:szCs w:val="20"/>
        </w:rPr>
        <w:commentReference w:id="551"/>
      </w:r>
    </w:p>
    <w:p w14:paraId="0A473D0B" w14:textId="6A59CC3E" w:rsidR="000C654E" w:rsidRPr="002A297F" w:rsidRDefault="00A03F36" w:rsidP="000C654E">
      <w:pPr>
        <w:pStyle w:val="ListParagraph"/>
        <w:tabs>
          <w:tab w:val="left" w:pos="1728"/>
        </w:tabs>
        <w:ind w:left="1728" w:hanging="594"/>
      </w:pPr>
      <w:r>
        <w:t>5.4</w:t>
      </w:r>
      <w:r w:rsidR="000C654E" w:rsidRPr="000335DD">
        <w:t>.1.3.</w:t>
      </w:r>
      <w:r w:rsidR="000C654E" w:rsidRPr="000335DD">
        <w:tab/>
      </w:r>
      <w:r w:rsidR="000C654E" w:rsidRPr="002A297F">
        <w:t>Technological representativity:</w:t>
      </w:r>
    </w:p>
    <w:p w14:paraId="69FD7D60" w14:textId="77777777" w:rsidR="000C654E" w:rsidRDefault="000C654E" w:rsidP="000C654E">
      <w:pPr>
        <w:ind w:left="2268"/>
      </w:pPr>
      <w:commentRangeStart w:id="552"/>
      <w:r>
        <w:t xml:space="preserve">The data shall be collected/selected for the processes used in the activity to ensure technological representativeness. </w:t>
      </w:r>
    </w:p>
    <w:p w14:paraId="3CBFB66C" w14:textId="77777777" w:rsidR="000C654E" w:rsidRPr="000335DD" w:rsidRDefault="000C654E" w:rsidP="000C654E">
      <w:pPr>
        <w:ind w:left="2268"/>
      </w:pPr>
      <w:r>
        <w:t>If the practitioner cannot access such information and instead refers to data of a technically similar process from a secondary dataset or other sources, the reason shall be documented and justified.</w:t>
      </w:r>
      <w:commentRangeEnd w:id="552"/>
      <w:r w:rsidRPr="000335DD">
        <w:rPr>
          <w:rStyle w:val="CommentReference"/>
          <w:sz w:val="20"/>
          <w:szCs w:val="20"/>
        </w:rPr>
        <w:commentReference w:id="552"/>
      </w:r>
    </w:p>
    <w:p w14:paraId="21C63251" w14:textId="0DBDDEDC" w:rsidR="000C654E" w:rsidRPr="002A297F" w:rsidRDefault="00A03F36" w:rsidP="000C654E">
      <w:pPr>
        <w:pStyle w:val="ListParagraph"/>
        <w:tabs>
          <w:tab w:val="left" w:pos="1728"/>
        </w:tabs>
        <w:ind w:left="1728" w:hanging="594"/>
      </w:pPr>
      <w:r>
        <w:t>5.4</w:t>
      </w:r>
      <w:r w:rsidR="000C654E" w:rsidRPr="002A297F">
        <w:t>.1.4.</w:t>
      </w:r>
      <w:r w:rsidR="000C654E" w:rsidRPr="002A297F">
        <w:tab/>
        <w:t>Completeness:</w:t>
      </w:r>
    </w:p>
    <w:p w14:paraId="4B85022D" w14:textId="1DC61215" w:rsidR="000C654E" w:rsidRPr="000335DD" w:rsidRDefault="000C654E" w:rsidP="000C654E">
      <w:pPr>
        <w:ind w:left="2268"/>
      </w:pPr>
      <w:commentRangeStart w:id="553"/>
      <w:r w:rsidRPr="000335DD">
        <w:t>The Life cycle assessment shall include all processes and flows that are attributable to the analysed system. Processes and flows being able to exclude are determined according to the cut-off threshold (see paragraph ‎</w:t>
      </w:r>
      <w:r w:rsidR="00FB3351">
        <w:rPr>
          <w:rFonts w:eastAsiaTheme="minorEastAsia" w:hint="eastAsia"/>
          <w:lang w:eastAsia="ja-JP"/>
        </w:rPr>
        <w:t>5.3.2</w:t>
      </w:r>
      <w:r w:rsidRPr="000335DD">
        <w:t>).</w:t>
      </w:r>
      <w:commentRangeEnd w:id="553"/>
      <w:r w:rsidRPr="000335DD">
        <w:rPr>
          <w:rStyle w:val="CommentReference"/>
          <w:sz w:val="20"/>
          <w:szCs w:val="20"/>
        </w:rPr>
        <w:commentReference w:id="553"/>
      </w:r>
    </w:p>
    <w:p w14:paraId="48B14D64" w14:textId="7DC528A2" w:rsidR="000C654E" w:rsidRPr="002A297F" w:rsidRDefault="00A03F36" w:rsidP="000C654E">
      <w:pPr>
        <w:pStyle w:val="ListParagraph"/>
        <w:tabs>
          <w:tab w:val="left" w:pos="1728"/>
        </w:tabs>
        <w:ind w:left="1728" w:hanging="594"/>
      </w:pPr>
      <w:r>
        <w:t>5.4</w:t>
      </w:r>
      <w:r w:rsidR="000C654E" w:rsidRPr="000335DD">
        <w:t>.1.5.</w:t>
      </w:r>
      <w:r w:rsidR="000C654E" w:rsidRPr="000335DD">
        <w:tab/>
      </w:r>
      <w:r w:rsidR="000C654E" w:rsidRPr="002A297F">
        <w:t xml:space="preserve">Consistency: </w:t>
      </w:r>
    </w:p>
    <w:p w14:paraId="54F2D563" w14:textId="77777777" w:rsidR="000C654E" w:rsidRPr="000335DD" w:rsidRDefault="000C654E" w:rsidP="000C654E">
      <w:pPr>
        <w:ind w:left="2268"/>
      </w:pPr>
      <w:r w:rsidRPr="000335DD">
        <w:t>The data selection shall ensure uniform application of the methodology to the various components of the analysis.</w:t>
      </w:r>
    </w:p>
    <w:p w14:paraId="02F10B90" w14:textId="6BAE2CA9" w:rsidR="000C654E" w:rsidRPr="002A297F" w:rsidRDefault="00AA4CAE" w:rsidP="000C654E">
      <w:pPr>
        <w:pStyle w:val="ListParagraph"/>
        <w:tabs>
          <w:tab w:val="left" w:pos="1728"/>
        </w:tabs>
        <w:ind w:left="1728" w:hanging="594"/>
      </w:pPr>
      <w:r>
        <w:t>5.4</w:t>
      </w:r>
      <w:r w:rsidR="000C654E" w:rsidRPr="000335DD">
        <w:t>.1.6.</w:t>
      </w:r>
      <w:r w:rsidR="000C654E" w:rsidRPr="000335DD">
        <w:tab/>
      </w:r>
      <w:r w:rsidR="000C654E" w:rsidRPr="002A297F">
        <w:t xml:space="preserve">Traceability: </w:t>
      </w:r>
    </w:p>
    <w:p w14:paraId="7455498F" w14:textId="77777777" w:rsidR="000C654E" w:rsidRPr="000335DD" w:rsidRDefault="000C654E" w:rsidP="000C654E">
      <w:pPr>
        <w:ind w:left="2268"/>
      </w:pPr>
      <w:r w:rsidRPr="000335DD">
        <w:t>The source of data used in a study shall be documented.</w:t>
      </w:r>
    </w:p>
    <w:p w14:paraId="06F3E047" w14:textId="77777777" w:rsidR="000C654E" w:rsidRPr="000335DD" w:rsidRDefault="000C654E" w:rsidP="000C654E">
      <w:pPr>
        <w:ind w:left="2268"/>
      </w:pPr>
      <w:r w:rsidRPr="000335DD">
        <w:t xml:space="preserve">Primary data are to be prioritised if available, otherwise secondary data shall be used. </w:t>
      </w:r>
    </w:p>
    <w:p w14:paraId="54EFA86F" w14:textId="68F5B37D" w:rsidR="000C654E" w:rsidRPr="000335DD" w:rsidRDefault="000C654E" w:rsidP="000C654E">
      <w:pPr>
        <w:ind w:left="2268"/>
      </w:pPr>
      <w:r w:rsidRPr="000335DD">
        <w:lastRenderedPageBreak/>
        <w:t xml:space="preserve">Specific details on data quality requirements are provided for individual life cycle stages </w:t>
      </w:r>
      <w:proofErr w:type="gramStart"/>
      <w:r w:rsidRPr="000335DD">
        <w:t>in  paragraphs</w:t>
      </w:r>
      <w:proofErr w:type="gramEnd"/>
      <w:ins w:id="554" w:author="TRIPATHY Samarendra" w:date="2025-12-05T16:58:00Z" w16du:dateUtc="2025-12-05T15:58:00Z">
        <w:r w:rsidR="00627C3D">
          <w:t xml:space="preserve"> </w:t>
        </w:r>
      </w:ins>
      <w:r w:rsidR="00794AAF">
        <w:rPr>
          <w:rFonts w:eastAsiaTheme="minorEastAsia" w:hint="eastAsia"/>
          <w:lang w:eastAsia="ja-JP"/>
        </w:rPr>
        <w:t xml:space="preserve">6.1 </w:t>
      </w:r>
      <w:r w:rsidR="00190D7D">
        <w:rPr>
          <w:rFonts w:eastAsiaTheme="minorEastAsia" w:hint="eastAsia"/>
          <w:lang w:eastAsia="ja-JP"/>
        </w:rPr>
        <w:t>-</w:t>
      </w:r>
      <w:r w:rsidR="00794AAF">
        <w:rPr>
          <w:rFonts w:eastAsiaTheme="minorEastAsia" w:hint="eastAsia"/>
          <w:lang w:eastAsia="ja-JP"/>
        </w:rPr>
        <w:t xml:space="preserve"> 6.4</w:t>
      </w:r>
      <w:r w:rsidRPr="000335DD">
        <w:t>.</w:t>
      </w:r>
    </w:p>
    <w:p w14:paraId="2842A262" w14:textId="77777777" w:rsidR="00AA3981" w:rsidRDefault="00AA3981" w:rsidP="000C654E">
      <w:pPr>
        <w:pStyle w:val="ListParagraph"/>
        <w:ind w:left="2268" w:hanging="1134"/>
      </w:pPr>
    </w:p>
    <w:p w14:paraId="060596AC" w14:textId="77777777" w:rsidR="00AA3981" w:rsidRDefault="00AA3981" w:rsidP="000C654E">
      <w:pPr>
        <w:pStyle w:val="ListParagraph"/>
        <w:ind w:left="2268" w:hanging="1134"/>
      </w:pPr>
    </w:p>
    <w:p w14:paraId="451ED547" w14:textId="08E3F3F1" w:rsidR="00AA3981" w:rsidRDefault="00AA4CAE" w:rsidP="000C654E">
      <w:pPr>
        <w:pStyle w:val="ListParagraph"/>
        <w:ind w:left="2268" w:hanging="1134"/>
      </w:pPr>
      <w:commentRangeStart w:id="555"/>
      <w:r>
        <w:t>5.4</w:t>
      </w:r>
      <w:r w:rsidR="000C654E" w:rsidRPr="000335DD">
        <w:t>.2</w:t>
      </w:r>
      <w:r w:rsidR="00AA3981">
        <w:tab/>
      </w:r>
      <w:r w:rsidR="00EB4123">
        <w:t>Data types</w:t>
      </w:r>
      <w:commentRangeEnd w:id="555"/>
      <w:r w:rsidR="008762BF">
        <w:rPr>
          <w:rStyle w:val="CommentReference"/>
          <w:rFonts w:eastAsia="SimSun"/>
          <w:sz w:val="20"/>
          <w:szCs w:val="20"/>
        </w:rPr>
        <w:commentReference w:id="555"/>
      </w:r>
    </w:p>
    <w:p w14:paraId="77D1EF56" w14:textId="77777777" w:rsidR="00EB4123" w:rsidRDefault="00EB4123" w:rsidP="000C654E">
      <w:pPr>
        <w:pStyle w:val="ListParagraph"/>
        <w:ind w:left="2268" w:hanging="1134"/>
      </w:pPr>
    </w:p>
    <w:p w14:paraId="477E39F9" w14:textId="08183546" w:rsidR="00B67269" w:rsidRDefault="00B67269" w:rsidP="00B67269">
      <w:pPr>
        <w:pStyle w:val="ListParagraph"/>
        <w:ind w:left="2268"/>
      </w:pPr>
      <w:r>
        <w:t xml:space="preserve">GHG emissions can either be directly measured or quantified based on a calculation that in general takes the form </w:t>
      </w:r>
    </w:p>
    <w:p w14:paraId="5082DB79" w14:textId="05E7A446" w:rsidR="00B67269" w:rsidRPr="004304CA" w:rsidRDefault="00D403FB" w:rsidP="00B67269">
      <w:pPr>
        <w:pStyle w:val="ListParagraph"/>
        <w:ind w:left="2268"/>
        <w:jc w:val="center"/>
      </w:pPr>
      <m:oMath>
        <m:sSub>
          <m:sSubPr>
            <m:ctrlPr>
              <w:rPr>
                <w:rFonts w:ascii="Cambria Math" w:hAnsi="Cambria Math"/>
                <w:i/>
              </w:rPr>
            </m:ctrlPr>
          </m:sSubPr>
          <m:e>
            <m:r>
              <w:rPr>
                <w:rFonts w:ascii="Cambria Math" w:hAnsi="Cambria Math"/>
              </w:rPr>
              <m:t>C</m:t>
            </m:r>
          </m:e>
          <m:sub>
            <m:r>
              <w:rPr>
                <w:rFonts w:ascii="Cambria Math" w:hAnsi="Cambria Math"/>
              </w:rPr>
              <m:t>GHG</m:t>
            </m:r>
          </m:sub>
        </m:sSub>
        <m:r>
          <w:rPr>
            <w:rFonts w:ascii="Cambria Math" w:hAnsi="Cambria Math"/>
          </w:rPr>
          <m:t xml:space="preserve">= </m:t>
        </m:r>
        <m:sSub>
          <m:sSubPr>
            <m:ctrlPr>
              <w:rPr>
                <w:rFonts w:ascii="Cambria Math" w:hAnsi="Cambria Math"/>
                <w:i/>
              </w:rPr>
            </m:ctrlPr>
          </m:sSubPr>
          <m:e>
            <m:r>
              <w:rPr>
                <w:rFonts w:ascii="Cambria Math" w:hAnsi="Cambria Math"/>
              </w:rPr>
              <m:t>CEF</m:t>
            </m:r>
          </m:e>
          <m:sub>
            <m:r>
              <w:rPr>
                <w:rFonts w:ascii="Cambria Math" w:hAnsi="Cambria Math"/>
              </w:rPr>
              <m:t xml:space="preserve">GHG </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GHG</m:t>
            </m:r>
          </m:sub>
        </m:sSub>
      </m:oMath>
      <w:r w:rsidR="00B67269">
        <w:tab/>
      </w:r>
      <w:r w:rsidR="00B67269" w:rsidRPr="0044793B">
        <w:rPr>
          <w:highlight w:val="yellow"/>
        </w:rPr>
        <w:t>(</w:t>
      </w:r>
      <w:r w:rsidR="0032682A" w:rsidRPr="00AE5C68">
        <w:fldChar w:fldCharType="begin"/>
      </w:r>
      <w:r w:rsidR="0032682A" w:rsidRPr="00AE5C68">
        <w:instrText xml:space="preserve"> SEQ Equation \* ARABIC </w:instrText>
      </w:r>
      <w:r w:rsidR="0032682A" w:rsidRPr="00AE5C68">
        <w:fldChar w:fldCharType="separate"/>
      </w:r>
      <w:ins w:id="556" w:author="TRIPATHY Samarendra" w:date="2025-11-27T15:12:00Z">
        <w:r w:rsidR="00647F17">
          <w:rPr>
            <w:noProof/>
          </w:rPr>
          <w:t>1</w:t>
        </w:r>
      </w:ins>
      <w:r w:rsidR="0032682A" w:rsidRPr="00AE5C68">
        <w:fldChar w:fldCharType="end"/>
      </w:r>
      <w:r w:rsidR="00B67269" w:rsidRPr="00627C3D">
        <w:rPr>
          <w:highlight w:val="yellow"/>
        </w:rPr>
        <w:t>)</w:t>
      </w:r>
    </w:p>
    <w:p w14:paraId="472A9EE0" w14:textId="77777777" w:rsidR="00B67269" w:rsidRPr="00A24AEC" w:rsidRDefault="00D403FB" w:rsidP="00B67269">
      <w:pPr>
        <w:ind w:left="2268"/>
      </w:pPr>
      <m:oMath>
        <m:sSub>
          <m:sSubPr>
            <m:ctrlPr>
              <w:rPr>
                <w:rFonts w:ascii="Cambria Math" w:hAnsi="Cambria Math"/>
              </w:rPr>
            </m:ctrlPr>
          </m:sSubPr>
          <m:e>
            <m:r>
              <w:rPr>
                <w:rFonts w:ascii="Cambria Math" w:hAnsi="Cambria Math"/>
              </w:rPr>
              <m:t>C</m:t>
            </m:r>
          </m:e>
          <m:sub>
            <m:r>
              <w:rPr>
                <w:rFonts w:ascii="Cambria Math" w:hAnsi="Cambria Math"/>
              </w:rPr>
              <m:t>GHG</m:t>
            </m:r>
          </m:sub>
        </m:sSub>
      </m:oMath>
      <w:r w:rsidR="00B67269" w:rsidRPr="00A24AEC">
        <w:t xml:space="preserve"> </w:t>
      </w:r>
      <w:r w:rsidR="00B67269" w:rsidRPr="00A24AEC">
        <w:tab/>
      </w:r>
      <w:r w:rsidR="00B67269">
        <w:tab/>
      </w:r>
      <w:r w:rsidR="00B67269" w:rsidRPr="00A24AEC">
        <w:t xml:space="preserve">means </w:t>
      </w:r>
      <w:r w:rsidR="00B67269">
        <w:t>greenhouse gas emissions</w:t>
      </w:r>
      <w:r w:rsidR="00B67269" w:rsidRPr="00A24AEC">
        <w:t>, [kgCO</w:t>
      </w:r>
      <w:r w:rsidR="00B67269" w:rsidRPr="00A24AEC">
        <w:rPr>
          <w:vertAlign w:val="subscript"/>
        </w:rPr>
        <w:t>2</w:t>
      </w:r>
      <w:r w:rsidR="00B67269" w:rsidRPr="00A24AEC">
        <w:t>eq</w:t>
      </w:r>
      <w:proofErr w:type="gramStart"/>
      <w:r w:rsidR="00B67269" w:rsidRPr="00A24AEC">
        <w:t>];</w:t>
      </w:r>
      <w:proofErr w:type="gramEnd"/>
    </w:p>
    <w:p w14:paraId="491DE31F" w14:textId="77777777" w:rsidR="00B67269" w:rsidRDefault="00D403FB" w:rsidP="0044793B">
      <w:pPr>
        <w:ind w:left="3600" w:hanging="1332"/>
      </w:pPr>
      <m:oMath>
        <m:sSub>
          <m:sSubPr>
            <m:ctrlPr>
              <w:rPr>
                <w:rFonts w:ascii="Cambria Math" w:hAnsi="Cambria Math"/>
              </w:rPr>
            </m:ctrlPr>
          </m:sSubPr>
          <m:e>
            <m:r>
              <w:rPr>
                <w:rFonts w:ascii="Cambria Math" w:hAnsi="Cambria Math"/>
              </w:rPr>
              <m:t>CEF</m:t>
            </m:r>
          </m:e>
          <m:sub>
            <m:r>
              <w:rPr>
                <w:rFonts w:ascii="Cambria Math" w:hAnsi="Cambria Math"/>
              </w:rPr>
              <m:t>GHG</m:t>
            </m:r>
          </m:sub>
        </m:sSub>
      </m:oMath>
      <w:r w:rsidR="00B67269" w:rsidRPr="00A24AEC">
        <w:t xml:space="preserve"> </w:t>
      </w:r>
      <w:r w:rsidR="00B67269" w:rsidRPr="00A24AEC">
        <w:tab/>
        <w:t xml:space="preserve">means </w:t>
      </w:r>
      <w:r w:rsidR="00B67269">
        <w:t>greenhouse gas emission factor</w:t>
      </w:r>
      <w:r w:rsidR="00B67269" w:rsidRPr="00A24AEC">
        <w:t>, [kgCO</w:t>
      </w:r>
      <w:r w:rsidR="00B67269" w:rsidRPr="00A24AEC">
        <w:rPr>
          <w:vertAlign w:val="subscript"/>
        </w:rPr>
        <w:t>2</w:t>
      </w:r>
      <w:r w:rsidR="00B67269" w:rsidRPr="00A24AEC">
        <w:t>eq</w:t>
      </w:r>
      <w:r w:rsidR="00B67269">
        <w:t xml:space="preserve"> per activity</w:t>
      </w:r>
      <w:proofErr w:type="gramStart"/>
      <w:r w:rsidR="00B67269" w:rsidRPr="00A24AEC">
        <w:t>];</w:t>
      </w:r>
      <w:proofErr w:type="gramEnd"/>
    </w:p>
    <w:p w14:paraId="1A9EFDBF" w14:textId="26DF2AE4" w:rsidR="00B67269" w:rsidRDefault="00D403FB" w:rsidP="0044793B">
      <w:pPr>
        <w:ind w:left="3600" w:hanging="1332"/>
      </w:pPr>
      <m:oMath>
        <m:sSub>
          <m:sSubPr>
            <m:ctrlPr>
              <w:rPr>
                <w:rFonts w:ascii="Cambria Math" w:hAnsi="Cambria Math"/>
              </w:rPr>
            </m:ctrlPr>
          </m:sSubPr>
          <m:e>
            <m:r>
              <w:rPr>
                <w:rFonts w:ascii="Cambria Math" w:hAnsi="Cambria Math"/>
              </w:rPr>
              <m:t>A</m:t>
            </m:r>
          </m:e>
          <m:sub>
            <m:r>
              <w:rPr>
                <w:rFonts w:ascii="Cambria Math" w:hAnsi="Cambria Math"/>
              </w:rPr>
              <m:t>GHG</m:t>
            </m:r>
          </m:sub>
        </m:sSub>
      </m:oMath>
      <w:r w:rsidR="00B67269" w:rsidRPr="00A24AEC">
        <w:t xml:space="preserve"> </w:t>
      </w:r>
      <w:r w:rsidR="00B67269" w:rsidRPr="00A24AEC">
        <w:tab/>
        <w:t xml:space="preserve">means </w:t>
      </w:r>
      <w:r w:rsidR="00B67269">
        <w:t>quantitative measure of activity that results in greenhouse</w:t>
      </w:r>
      <w:r w:rsidR="002155A9">
        <w:t xml:space="preserve"> </w:t>
      </w:r>
      <w:r w:rsidR="00B67269">
        <w:t xml:space="preserve">gas emission or removal </w:t>
      </w:r>
      <w:r w:rsidR="00B67269" w:rsidRPr="00A24AEC">
        <w:t>[</w:t>
      </w:r>
      <w:r w:rsidR="00B67269">
        <w:t>unit of activity</w:t>
      </w:r>
      <w:proofErr w:type="gramStart"/>
      <w:r w:rsidR="00B67269" w:rsidRPr="00A24AEC">
        <w:t>];</w:t>
      </w:r>
      <w:proofErr w:type="gramEnd"/>
    </w:p>
    <w:p w14:paraId="607947ED" w14:textId="0B013EAE" w:rsidR="00B67269" w:rsidRDefault="00B67269" w:rsidP="00B67269">
      <w:pPr>
        <w:pStyle w:val="ListParagraph"/>
        <w:ind w:left="2268"/>
      </w:pPr>
      <w:r>
        <w:t xml:space="preserve">Activity data can be an amount of energy, fuel or </w:t>
      </w:r>
      <w:r w:rsidR="00627C3D">
        <w:t>electricity</w:t>
      </w:r>
      <w:r>
        <w:t xml:space="preserve"> consumed, the amount of material, auxiliary material or number of number of parts required for the manufacturing of products, the </w:t>
      </w:r>
      <w:proofErr w:type="gramStart"/>
      <w:r>
        <w:t>amount</w:t>
      </w:r>
      <w:proofErr w:type="gramEnd"/>
      <w:r>
        <w:t xml:space="preserve"> of services provided or the area of land affected.</w:t>
      </w:r>
    </w:p>
    <w:p w14:paraId="0390AA60" w14:textId="77777777" w:rsidR="00EF1DFC" w:rsidRPr="00EF1DFC" w:rsidRDefault="00EF1DFC" w:rsidP="00127906">
      <w:pPr>
        <w:pStyle w:val="ListParagraph"/>
        <w:ind w:left="2268"/>
      </w:pPr>
      <w:commentRangeStart w:id="557"/>
      <w:r w:rsidRPr="00EF1DFC">
        <w:t>Emission factors can be characterization factors as defined by ICCP or stoichiometric relations or the carbon footprint of energy carriers, materials and products.</w:t>
      </w:r>
      <w:commentRangeEnd w:id="557"/>
      <w:r w:rsidRPr="00EF1DFC">
        <w:rPr>
          <w:rStyle w:val="CommentReference"/>
          <w:sz w:val="20"/>
          <w:szCs w:val="20"/>
        </w:rPr>
        <w:commentReference w:id="557"/>
      </w:r>
    </w:p>
    <w:p w14:paraId="6B624ECA" w14:textId="77777777" w:rsidR="00B67269" w:rsidRPr="002A297F" w:rsidRDefault="00B67269" w:rsidP="00B67269">
      <w:pPr>
        <w:pStyle w:val="ListParagraph"/>
        <w:ind w:left="2268"/>
      </w:pPr>
      <w:r w:rsidRPr="002A297F">
        <w:t>Primary data is a quantified value of a process, or an activity obtained from a direct measurement, or a calculation based on direct measurements</w:t>
      </w:r>
      <w:r w:rsidRPr="00296639">
        <w:t xml:space="preserve"> </w:t>
      </w:r>
      <w:r>
        <w:t>that can be traced back to the party causing the GHG emission</w:t>
      </w:r>
      <w:r w:rsidRPr="002A297F">
        <w:t xml:space="preserve">. Primary data can include greenhouse gas emission factors and/or greenhouse gas activity data. </w:t>
      </w:r>
    </w:p>
    <w:p w14:paraId="35757F90" w14:textId="77777777" w:rsidR="00B67269" w:rsidRDefault="00B67269" w:rsidP="00B67269">
      <w:pPr>
        <w:ind w:left="2268"/>
      </w:pPr>
      <w:r w:rsidRPr="000335DD">
        <w:t>Primary data may be obtained through meter readings, purchase records, utility bills, direct monitoring, material or product balances, stoichiometry or other methods for obtaining data from specific processes in the value chain of a company.</w:t>
      </w:r>
    </w:p>
    <w:p w14:paraId="77AB8B9B" w14:textId="77777777" w:rsidR="00B67269" w:rsidRPr="000335DD" w:rsidRDefault="00B67269" w:rsidP="00B67269">
      <w:pPr>
        <w:ind w:left="2268"/>
      </w:pPr>
      <w:r w:rsidRPr="000335DD">
        <w:t>Average data from industry associations or global averages do not qualify as primary data.</w:t>
      </w:r>
    </w:p>
    <w:p w14:paraId="0B17A06A" w14:textId="77777777" w:rsidR="00B67269" w:rsidRPr="000335DD" w:rsidRDefault="00B67269" w:rsidP="00B67269">
      <w:pPr>
        <w:ind w:left="2268"/>
      </w:pPr>
      <w:r>
        <w:t>GHG emissions are considered as primary information if quantified by direct measurement of the emissions or they are considered primary to the extent that activity data and emission factor are primary.</w:t>
      </w:r>
    </w:p>
    <w:p w14:paraId="39035A5C" w14:textId="0E8745B0" w:rsidR="00B67269" w:rsidRPr="00A24AEC" w:rsidRDefault="00B67269" w:rsidP="0044793B">
      <w:pPr>
        <w:ind w:left="2268"/>
        <w:rPr>
          <w:lang w:eastAsia="de-DE"/>
        </w:rPr>
      </w:pPr>
      <w:r w:rsidRPr="000335DD">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w:t>
      </w:r>
      <w:r w:rsidRPr="00A24AEC">
        <w:t xml:space="preserve">data obtained from proxy processes or estimates. </w:t>
      </w:r>
    </w:p>
    <w:p w14:paraId="2B161711" w14:textId="77777777" w:rsidR="00E84F0C" w:rsidRDefault="00E84F0C" w:rsidP="00317B71">
      <w:pPr>
        <w:pStyle w:val="ListParagraph"/>
        <w:ind w:left="2268"/>
        <w:rPr>
          <w:lang w:eastAsia="de-DE"/>
        </w:rPr>
      </w:pPr>
    </w:p>
    <w:p w14:paraId="6534C1EA" w14:textId="1BC5DC6F" w:rsidR="00EB4123" w:rsidRDefault="00B67269" w:rsidP="0044793B">
      <w:pPr>
        <w:pStyle w:val="ListParagraph"/>
        <w:ind w:left="2268"/>
      </w:pPr>
      <w:r w:rsidRPr="00A24AEC">
        <w:rPr>
          <w:lang w:eastAsia="de-DE"/>
        </w:rPr>
        <w:t>Requirements regarding data collection and data types (primary or secondary) are given for each life cycle stages in dedicated paragraphs (see paragraph</w:t>
      </w:r>
      <w:r w:rsidR="00190D7D">
        <w:rPr>
          <w:rFonts w:eastAsiaTheme="minorEastAsia" w:hint="eastAsia"/>
          <w:lang w:eastAsia="ja-JP"/>
        </w:rPr>
        <w:t xml:space="preserve">6.1 </w:t>
      </w:r>
      <w:r w:rsidR="00190D7D">
        <w:rPr>
          <w:rFonts w:eastAsiaTheme="minorEastAsia"/>
          <w:lang w:eastAsia="ja-JP"/>
        </w:rPr>
        <w:t>-</w:t>
      </w:r>
      <w:r w:rsidR="00190D7D">
        <w:rPr>
          <w:rFonts w:eastAsiaTheme="minorEastAsia" w:hint="eastAsia"/>
          <w:lang w:eastAsia="ja-JP"/>
        </w:rPr>
        <w:t xml:space="preserve"> 6.4</w:t>
      </w:r>
      <w:r w:rsidRPr="00A24AEC">
        <w:rPr>
          <w:lang w:eastAsia="de-DE"/>
        </w:rPr>
        <w:t>).</w:t>
      </w:r>
    </w:p>
    <w:p w14:paraId="68805341" w14:textId="77777777" w:rsidR="00AA3981" w:rsidRDefault="00AA3981" w:rsidP="000C654E">
      <w:pPr>
        <w:pStyle w:val="ListParagraph"/>
        <w:ind w:left="2268" w:hanging="1134"/>
      </w:pPr>
    </w:p>
    <w:p w14:paraId="2BDEC782" w14:textId="35B0982B" w:rsidR="00E5133D" w:rsidRPr="00E5133D" w:rsidDel="00E5133D" w:rsidRDefault="00AA4CAE" w:rsidP="00E5133D">
      <w:pPr>
        <w:pStyle w:val="ListParagraph"/>
        <w:ind w:left="2268" w:hanging="1134"/>
        <w:rPr>
          <w:del w:id="558" w:author="TRIPATHY Samarendra" w:date="2025-12-04T23:52:00Z"/>
          <w:highlight w:val="yellow"/>
        </w:rPr>
      </w:pPr>
      <w:r>
        <w:t>5.4</w:t>
      </w:r>
      <w:r w:rsidR="000C654E" w:rsidRPr="000335DD">
        <w:t>.</w:t>
      </w:r>
      <w:ins w:id="559" w:author="MIR Caroline" w:date="2025-11-26T08:28:00Z">
        <w:r w:rsidR="00AA3981">
          <w:t>3</w:t>
        </w:r>
      </w:ins>
      <w:r w:rsidR="000C654E" w:rsidRPr="000335DD">
        <w:t>.</w:t>
      </w:r>
      <w:r w:rsidR="000C654E" w:rsidRPr="000335DD">
        <w:tab/>
      </w:r>
    </w:p>
    <w:p w14:paraId="19514F42" w14:textId="77777777" w:rsidR="00E5133D" w:rsidRPr="0041355F" w:rsidRDefault="00E5133D" w:rsidP="0041355F">
      <w:pPr>
        <w:pStyle w:val="ListParagraph"/>
        <w:ind w:left="2268" w:hanging="1134"/>
        <w:rPr>
          <w:highlight w:val="yellow"/>
        </w:rPr>
      </w:pPr>
      <w:commentRangeStart w:id="560"/>
      <w:commentRangeStart w:id="561"/>
      <w:r w:rsidRPr="0041355F">
        <w:rPr>
          <w:highlight w:val="yellow"/>
        </w:rPr>
        <w:t>[</w:t>
      </w:r>
      <w:commentRangeStart w:id="562"/>
      <w:r w:rsidRPr="0041355F">
        <w:rPr>
          <w:highlight w:val="yellow"/>
        </w:rPr>
        <w:t xml:space="preserve">Primary data share </w:t>
      </w:r>
      <w:commentRangeStart w:id="563"/>
      <w:r w:rsidRPr="0041355F">
        <w:rPr>
          <w:highlight w:val="yellow"/>
        </w:rPr>
        <w:t>and primary activity data share</w:t>
      </w:r>
      <w:commentRangeEnd w:id="563"/>
      <w:r w:rsidR="00952E3B" w:rsidRPr="0041355F">
        <w:rPr>
          <w:rStyle w:val="CommentReference"/>
          <w:rFonts w:eastAsia="SimSun"/>
          <w:sz w:val="20"/>
          <w:szCs w:val="20"/>
          <w:highlight w:val="yellow"/>
        </w:rPr>
        <w:commentReference w:id="563"/>
      </w:r>
      <w:r w:rsidRPr="0041355F">
        <w:rPr>
          <w:highlight w:val="yellow"/>
        </w:rPr>
        <w:t>]</w:t>
      </w:r>
      <w:commentRangeEnd w:id="560"/>
      <w:r w:rsidRPr="0041355F">
        <w:rPr>
          <w:rStyle w:val="CommentReference"/>
          <w:sz w:val="20"/>
          <w:szCs w:val="20"/>
          <w:highlight w:val="yellow"/>
        </w:rPr>
        <w:commentReference w:id="560"/>
      </w:r>
      <w:commentRangeEnd w:id="561"/>
      <w:r w:rsidRPr="0041355F">
        <w:rPr>
          <w:rStyle w:val="CommentReference"/>
          <w:sz w:val="20"/>
          <w:szCs w:val="20"/>
          <w:highlight w:val="yellow"/>
        </w:rPr>
        <w:commentReference w:id="561"/>
      </w:r>
      <w:commentRangeEnd w:id="562"/>
      <w:r w:rsidR="001B0F09" w:rsidRPr="0041355F">
        <w:rPr>
          <w:rStyle w:val="CommentReference"/>
          <w:rFonts w:eastAsia="SimSun"/>
          <w:sz w:val="20"/>
          <w:szCs w:val="20"/>
          <w:highlight w:val="yellow"/>
        </w:rPr>
        <w:commentReference w:id="562"/>
      </w:r>
    </w:p>
    <w:p w14:paraId="66CE3FBD" w14:textId="2A58C4F8" w:rsidR="003A2B0A" w:rsidRPr="00A24AEC" w:rsidRDefault="00210EDE" w:rsidP="00C70D48">
      <w:pPr>
        <w:ind w:left="2268"/>
        <w:rPr>
          <w:ins w:id="564" w:author="MIR Caroline" w:date="2025-11-26T08:31:00Z"/>
        </w:rPr>
      </w:pPr>
      <w:ins w:id="565" w:author="MIR Caroline" w:date="2025-11-26T08:31:00Z">
        <w:r>
          <w:t>[</w:t>
        </w:r>
        <w:r w:rsidR="000C654E" w:rsidRPr="000335DD">
          <w:t xml:space="preserve">To create visibility on the share of primary </w:t>
        </w:r>
        <w:proofErr w:type="gramStart"/>
        <w:r w:rsidR="000C654E" w:rsidRPr="000335DD">
          <w:t xml:space="preserve">data </w:t>
        </w:r>
        <w:r w:rsidR="003A2B0A">
          <w:t>based</w:t>
        </w:r>
        <w:proofErr w:type="gramEnd"/>
        <w:r w:rsidR="003A2B0A">
          <w:t xml:space="preserve"> emission </w:t>
        </w:r>
        <w:r w:rsidR="000C654E" w:rsidRPr="000335DD">
          <w:t xml:space="preserve">in CFP calculations for </w:t>
        </w:r>
        <w:r w:rsidR="003A2B0A" w:rsidRPr="00A24AEC">
          <w:t>vehicle</w:t>
        </w:r>
        <w:r w:rsidR="003A2B0A">
          <w:t>s</w:t>
        </w:r>
        <w:r w:rsidR="000C654E" w:rsidRPr="000335DD">
          <w:t xml:space="preserve">, a primary data share (PDS) indicator </w:t>
        </w:r>
        <w:r w:rsidR="003A2B0A">
          <w:t>and a primary activity data share</w:t>
        </w:r>
        <w:r w:rsidR="003A2B0A" w:rsidRPr="00A24AEC">
          <w:t xml:space="preserve"> </w:t>
        </w:r>
        <w:r w:rsidR="003A2B0A">
          <w:t xml:space="preserve">(PADS) </w:t>
        </w:r>
        <w:r w:rsidR="000C654E" w:rsidRPr="000335DD">
          <w:t xml:space="preserve">can be defined. </w:t>
        </w:r>
        <w:r w:rsidR="003A2B0A" w:rsidRPr="00A24AEC">
          <w:t xml:space="preserve">The PDS is the proportion (percentage) of a </w:t>
        </w:r>
        <w:r w:rsidR="003A2B0A">
          <w:t>greenhouse gas emissions</w:t>
        </w:r>
        <w:r w:rsidR="003A2B0A" w:rsidRPr="00A24AEC">
          <w:t xml:space="preserve"> that is derived from primary data.</w:t>
        </w:r>
        <w:r w:rsidR="003A2B0A" w:rsidRPr="000B3D0F">
          <w:t xml:space="preserve"> </w:t>
        </w:r>
        <w:r w:rsidR="003A2B0A" w:rsidRPr="00A24AEC">
          <w:t>The P</w:t>
        </w:r>
        <w:r w:rsidR="003A2B0A">
          <w:t>A</w:t>
        </w:r>
        <w:r w:rsidR="003A2B0A" w:rsidRPr="00A24AEC">
          <w:t xml:space="preserve">DS is the proportion (percentage) of a </w:t>
        </w:r>
        <w:r w:rsidR="003A2B0A">
          <w:t>greenhouse gas emissions</w:t>
        </w:r>
        <w:r w:rsidR="003A2B0A" w:rsidRPr="00A24AEC">
          <w:t xml:space="preserve"> that is derived </w:t>
        </w:r>
        <w:r w:rsidR="003A2B0A">
          <w:t>based on</w:t>
        </w:r>
        <w:r w:rsidR="003A2B0A" w:rsidRPr="00A24AEC">
          <w:t xml:space="preserve"> primary </w:t>
        </w:r>
        <w:r w:rsidR="003A2B0A">
          <w:t xml:space="preserve">activity </w:t>
        </w:r>
        <w:r w:rsidR="003A2B0A" w:rsidRPr="00A24AEC">
          <w:t>data.</w:t>
        </w:r>
        <w:r w:rsidR="003A2B0A">
          <w:t xml:space="preserve"> Equation </w:t>
        </w:r>
      </w:ins>
      <w:ins w:id="566" w:author="Kawamoto Ryuji (河本 竜路)" w:date="2025-11-27T14:39:00Z">
        <w:r w:rsidR="002F5697" w:rsidRPr="00C70D48">
          <w:rPr>
            <w:rFonts w:hint="eastAsia"/>
          </w:rPr>
          <w:t>1</w:t>
        </w:r>
      </w:ins>
      <w:ins w:id="567" w:author="MIR Caroline" w:date="2025-11-26T08:31:00Z">
        <w:r w:rsidR="003A2B0A">
          <w:t xml:space="preserve"> shows that primary activity data are important to achieve primary emission results. It is therefore justified </w:t>
        </w:r>
        <w:r w:rsidR="003A2B0A">
          <w:lastRenderedPageBreak/>
          <w:t xml:space="preserve">not only to track the share of primary emissions but also the share of emissions for which primary activity data are provided. </w:t>
        </w:r>
      </w:ins>
    </w:p>
    <w:p w14:paraId="11702276" w14:textId="27AFDA87" w:rsidR="003A2B0A" w:rsidRPr="00A24AEC" w:rsidRDefault="003A2B0A" w:rsidP="003A2B0A">
      <w:pPr>
        <w:ind w:left="2268"/>
        <w:rPr>
          <w:ins w:id="568" w:author="MIR Caroline" w:date="2025-11-26T08:31:00Z"/>
        </w:rPr>
      </w:pPr>
      <w:ins w:id="569" w:author="MIR Caroline" w:date="2025-11-26T08:31:00Z">
        <w:r w:rsidRPr="00A24AEC">
          <w:t>Reporting of a PDS</w:t>
        </w:r>
        <w:r>
          <w:t>/PADS</w:t>
        </w:r>
        <w:r w:rsidRPr="00A24AEC">
          <w:t xml:space="preserve"> is relevant in case of detailed supply chain and vehicle modelling. Therefore, the PDS</w:t>
        </w:r>
        <w:r>
          <w:t>/PADS</w:t>
        </w:r>
        <w:r w:rsidRPr="00A24AEC">
          <w:t xml:space="preserve"> shall be determined and </w:t>
        </w:r>
        <w:commentRangeStart w:id="570"/>
        <w:commentRangeStart w:id="571"/>
        <w:r w:rsidRPr="00A24AEC">
          <w:t xml:space="preserve">communicated for </w:t>
        </w:r>
      </w:ins>
      <w:ins w:id="572" w:author="TRIPATHY Samarendra" w:date="2025-12-04T17:49:00Z">
        <w:r w:rsidR="00415C56" w:rsidRPr="00415C56">
          <w:t xml:space="preserve">the calculation of CFP according to Level </w:t>
        </w:r>
      </w:ins>
      <w:ins w:id="573" w:author="TRIPATHY Samarendra" w:date="2025-12-04T17:50:00Z">
        <w:r w:rsidR="00415C56" w:rsidRPr="00415C56">
          <w:t>4 in</w:t>
        </w:r>
        <w:r w:rsidR="00415C56">
          <w:t xml:space="preserve"> </w:t>
        </w:r>
      </w:ins>
      <w:ins w:id="574" w:author="MIR Caroline" w:date="2025-11-26T08:31:00Z">
        <w:r w:rsidRPr="00A24AEC">
          <w:t xml:space="preserve">material production stage (paragraph </w:t>
        </w:r>
      </w:ins>
      <w:r w:rsidR="008C7BDA">
        <w:t>6.1.5.2</w:t>
      </w:r>
      <w:ins w:id="575" w:author="MIR Caroline" w:date="2025-11-26T08:31:00Z">
        <w:r w:rsidRPr="00A24AEC">
          <w:t xml:space="preserve">), and parts production and vehicle assembly stage (paragraph </w:t>
        </w:r>
      </w:ins>
      <w:ins w:id="576" w:author="TRIPATHY Samarendra" w:date="2025-12-04T17:51:00Z">
        <w:r w:rsidR="009220DC">
          <w:t>6.2.5.4</w:t>
        </w:r>
      </w:ins>
      <w:ins w:id="577" w:author="MIR Caroline" w:date="2025-11-26T08:31:00Z">
        <w:r w:rsidRPr="00A24AEC">
          <w:t>)</w:t>
        </w:r>
      </w:ins>
      <w:ins w:id="578" w:author="TRIPATHY Samarendra" w:date="2025-12-04T17:55:00Z">
        <w:r w:rsidR="00C500DC">
          <w:t>.</w:t>
        </w:r>
      </w:ins>
      <w:ins w:id="579" w:author="MIR Caroline" w:date="2025-11-26T08:31:00Z">
        <w:r w:rsidRPr="00A24AEC">
          <w:t xml:space="preserve"> </w:t>
        </w:r>
        <w:del w:id="580" w:author="TRIPATHY Samarendra" w:date="2025-12-04T17:55:00Z">
          <w:r w:rsidRPr="00A24AEC" w:rsidDel="00C500DC">
            <w:delText>and</w:delText>
          </w:r>
        </w:del>
      </w:ins>
      <w:ins w:id="581" w:author="TRIPATHY Samarendra" w:date="2025-12-04T17:55:00Z">
        <w:r w:rsidR="00C500DC">
          <w:t>and the PDS/PADS</w:t>
        </w:r>
      </w:ins>
      <w:ins w:id="582" w:author="MIR Caroline" w:date="2025-11-26T08:31:00Z">
        <w:r w:rsidRPr="00A24AEC">
          <w:t xml:space="preserve"> </w:t>
        </w:r>
      </w:ins>
      <w:commentRangeEnd w:id="570"/>
      <w:r w:rsidR="00471CA8" w:rsidRPr="00A24AEC">
        <w:rPr>
          <w:rStyle w:val="CommentReference"/>
          <w:rFonts w:eastAsia="SimSun"/>
          <w:sz w:val="20"/>
          <w:szCs w:val="20"/>
        </w:rPr>
        <w:commentReference w:id="570"/>
      </w:r>
      <w:commentRangeEnd w:id="571"/>
      <w:r w:rsidR="002B2089" w:rsidRPr="00A24AEC">
        <w:rPr>
          <w:rStyle w:val="CommentReference"/>
          <w:rFonts w:eastAsia="SimSun"/>
          <w:sz w:val="20"/>
          <w:szCs w:val="20"/>
        </w:rPr>
        <w:commentReference w:id="571"/>
      </w:r>
      <w:ins w:id="583" w:author="MIR Caroline" w:date="2025-11-26T08:31:00Z">
        <w:r w:rsidRPr="00A24AEC">
          <w:t xml:space="preserve">may optionally be determined and communicated for use (paragraph </w:t>
        </w:r>
      </w:ins>
      <w:ins w:id="584" w:author="Kawamoto Ryuji (河本 竜路)" w:date="2025-11-27T14:41:00Z">
        <w:r w:rsidR="008E42C4">
          <w:rPr>
            <w:rFonts w:eastAsiaTheme="minorEastAsia" w:hint="eastAsia"/>
            <w:lang w:eastAsia="ja-JP"/>
          </w:rPr>
          <w:t>6</w:t>
        </w:r>
      </w:ins>
      <w:ins w:id="585" w:author="MIR Caroline" w:date="2025-11-26T08:31:00Z">
        <w:r w:rsidRPr="00A24AEC">
          <w:t xml:space="preserve">.3) and end-of-life phases (paragraph </w:t>
        </w:r>
      </w:ins>
      <w:r w:rsidR="008E42C4">
        <w:rPr>
          <w:rFonts w:eastAsiaTheme="minorEastAsia" w:hint="eastAsia"/>
          <w:lang w:eastAsia="ja-JP"/>
        </w:rPr>
        <w:t>6</w:t>
      </w:r>
      <w:ins w:id="586" w:author="MIR Caroline" w:date="2025-11-26T08:31:00Z">
        <w:r w:rsidRPr="00A24AEC">
          <w:t xml:space="preserve">.4). </w:t>
        </w:r>
      </w:ins>
    </w:p>
    <w:p w14:paraId="15E6B275" w14:textId="238E5A07" w:rsidR="003A2B0A" w:rsidRPr="000335DD" w:rsidRDefault="003A2B0A" w:rsidP="003A2B0A">
      <w:pPr>
        <w:pStyle w:val="SingleTxtG"/>
        <w:ind w:left="2268"/>
        <w:rPr>
          <w:ins w:id="587" w:author="MIR Caroline" w:date="2025-11-26T08:31:00Z"/>
        </w:rPr>
      </w:pPr>
      <w:ins w:id="588" w:author="MIR Caroline" w:date="2025-11-26T08:31:00Z">
        <w:r w:rsidRPr="000370B8">
          <w:t>The PDS</w:t>
        </w:r>
        <w:r>
          <w:t>/PADS</w:t>
        </w:r>
        <w:r w:rsidRPr="000370B8">
          <w:t xml:space="preserve"> of each product on the output side is reported for the total CFP (</w:t>
        </w:r>
        <w:proofErr w:type="spellStart"/>
        <w:r w:rsidRPr="000370B8">
          <w:t>C</w:t>
        </w:r>
        <w:r w:rsidRPr="000370B8">
          <w:rPr>
            <w:vertAlign w:val="subscript"/>
          </w:rPr>
          <w:t>total</w:t>
        </w:r>
        <w:proofErr w:type="spellEnd"/>
        <w:r w:rsidRPr="000370B8">
          <w:t xml:space="preserve">) </w:t>
        </w:r>
        <w:r w:rsidRPr="000370B8">
          <w:rPr>
            <w:lang w:eastAsia="ja-JP"/>
          </w:rPr>
          <w:t>which</w:t>
        </w:r>
        <w:r w:rsidRPr="000370B8">
          <w:t xml:space="preserve"> </w:t>
        </w:r>
        <w:r w:rsidRPr="000370B8">
          <w:rPr>
            <w:lang w:eastAsia="ja-JP"/>
          </w:rPr>
          <w:t xml:space="preserve">is algebraic sum of the positive and negative CFP contributions on the input side and the companies own operations </w:t>
        </w:r>
        <w:r w:rsidRPr="000370B8">
          <w:t>(C</w:t>
        </w:r>
        <w:r w:rsidRPr="000370B8">
          <w:rPr>
            <w:vertAlign w:val="subscript"/>
          </w:rPr>
          <w:t>i</w:t>
        </w:r>
        <w:r w:rsidRPr="000370B8">
          <w:t>)</w:t>
        </w:r>
        <w:r w:rsidRPr="000370B8">
          <w:rPr>
            <w:lang w:eastAsia="ja-JP"/>
          </w:rPr>
          <w:t xml:space="preserve">. </w:t>
        </w:r>
        <w:r w:rsidRPr="000370B8">
          <w:t>To ensure that a consistent PDS</w:t>
        </w:r>
        <w:r>
          <w:t>/PADS</w:t>
        </w:r>
        <w:r w:rsidRPr="000370B8">
          <w:t xml:space="preserve"> can be reported no matter if reporting is done stepwise or collectively for multiple process steps C</w:t>
        </w:r>
        <w:r w:rsidRPr="000370B8">
          <w:rPr>
            <w:vertAlign w:val="subscript"/>
          </w:rPr>
          <w:t>as</w:t>
        </w:r>
        <w:r w:rsidRPr="000370B8">
          <w:t>, the absolute sum of C</w:t>
        </w:r>
        <w:r w:rsidRPr="000370B8">
          <w:rPr>
            <w:vertAlign w:val="subscript"/>
            <w:lang w:eastAsia="ja-JP"/>
          </w:rPr>
          <w:t>i</w:t>
        </w:r>
        <w:r w:rsidRPr="000370B8">
          <w:t xml:space="preserve"> is also to be calculated. Figure </w:t>
        </w:r>
      </w:ins>
      <w:ins w:id="589" w:author="MIR Caroline" w:date="2025-11-27T10:41:00Z">
        <w:r w:rsidR="002942BF">
          <w:rPr>
            <w:noProof/>
          </w:rPr>
          <w:t>4</w:t>
        </w:r>
      </w:ins>
      <w:ins w:id="590" w:author="MIR Caroline" w:date="2025-11-26T08:31:00Z">
        <w:r w:rsidRPr="000370B8">
          <w:t xml:space="preserve"> illustrates the definition of </w:t>
        </w:r>
        <w:proofErr w:type="spellStart"/>
        <w:r w:rsidRPr="000370B8">
          <w:rPr>
            <w:lang w:eastAsia="ja-JP"/>
          </w:rPr>
          <w:t>C</w:t>
        </w:r>
        <w:r w:rsidRPr="000370B8">
          <w:rPr>
            <w:vertAlign w:val="subscript"/>
            <w:lang w:eastAsia="ja-JP"/>
          </w:rPr>
          <w:t>total</w:t>
        </w:r>
        <w:proofErr w:type="spellEnd"/>
        <w:r w:rsidRPr="000370B8">
          <w:rPr>
            <w:lang w:eastAsia="ja-JP"/>
          </w:rPr>
          <w:t xml:space="preserve"> and </w:t>
        </w:r>
        <w:r w:rsidRPr="000370B8">
          <w:t>C</w:t>
        </w:r>
        <w:r w:rsidRPr="000370B8">
          <w:rPr>
            <w:vertAlign w:val="subscript"/>
          </w:rPr>
          <w:t>as</w:t>
        </w:r>
        <w:r w:rsidRPr="000370B8">
          <w:t>.</w:t>
        </w:r>
      </w:ins>
    </w:p>
    <w:p w14:paraId="3CF07668" w14:textId="77777777" w:rsidR="000C654E" w:rsidRPr="000335DD" w:rsidRDefault="000C654E" w:rsidP="000C654E">
      <w:pPr>
        <w:suppressAutoHyphens w:val="0"/>
        <w:spacing w:after="0" w:line="240" w:lineRule="auto"/>
        <w:ind w:left="0" w:right="0"/>
        <w:jc w:val="left"/>
        <w:rPr>
          <w:bCs/>
          <w:lang w:eastAsia="de-DE"/>
        </w:rPr>
      </w:pPr>
      <w:bookmarkStart w:id="591" w:name="_Ref203655446"/>
    </w:p>
    <w:commentRangeStart w:id="592"/>
    <w:p w14:paraId="6FFB3A96" w14:textId="33D364F9" w:rsidR="000C654E" w:rsidRPr="00CB2665" w:rsidRDefault="00D403FB" w:rsidP="000C654E">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0C654E" w:rsidRPr="00CB2665">
        <w:rPr>
          <w:color w:val="000000" w:themeColor="text1"/>
        </w:rPr>
        <w:tab/>
      </w:r>
      <w:r w:rsidR="000C654E" w:rsidRPr="00CB2665">
        <w:rPr>
          <w:color w:val="000000" w:themeColor="text1"/>
        </w:rPr>
        <w:tab/>
      </w:r>
      <w:r w:rsidR="000C654E" w:rsidRPr="00CB2665">
        <w:rPr>
          <w:color w:val="000000" w:themeColor="text1"/>
        </w:rPr>
        <w:tab/>
        <w:t>(</w:t>
      </w:r>
      <w:r w:rsidR="000C654E" w:rsidRPr="00CB2665">
        <w:fldChar w:fldCharType="begin"/>
      </w:r>
      <w:r w:rsidR="000C654E" w:rsidRPr="00CB2665">
        <w:instrText xml:space="preserve"> SEQ Equation \* ARABIC </w:instrText>
      </w:r>
      <w:r w:rsidR="000C654E" w:rsidRPr="00CB2665">
        <w:fldChar w:fldCharType="separate"/>
      </w:r>
      <w:ins w:id="593" w:author="TRIPATHY Samarendra" w:date="2025-11-27T15:12:00Z">
        <w:r w:rsidR="00647F17">
          <w:rPr>
            <w:noProof/>
          </w:rPr>
          <w:t>2</w:t>
        </w:r>
      </w:ins>
      <w:ins w:id="594" w:author="Kawamoto Ryuji (河本 竜路)" w:date="2025-11-27T09:49:00Z">
        <w:del w:id="595" w:author="TRIPATHY Samarendra" w:date="2025-11-27T15:12:00Z">
          <w:r w:rsidR="00365800" w:rsidDel="00647F17">
            <w:rPr>
              <w:noProof/>
            </w:rPr>
            <w:delText>2</w:delText>
          </w:r>
        </w:del>
      </w:ins>
      <w:del w:id="596" w:author="TRIPATHY Samarendra" w:date="2025-11-27T15:12:00Z">
        <w:r w:rsidR="005D606F" w:rsidDel="00647F17">
          <w:rPr>
            <w:noProof/>
          </w:rPr>
          <w:delText>1</w:delText>
        </w:r>
      </w:del>
      <w:r w:rsidR="000C654E" w:rsidRPr="00CB2665">
        <w:fldChar w:fldCharType="end"/>
      </w:r>
      <w:r w:rsidR="000C654E" w:rsidRPr="00CB2665">
        <w:t>)</w:t>
      </w:r>
      <w:commentRangeEnd w:id="592"/>
      <w:r w:rsidR="000C654E" w:rsidRPr="00CB2665">
        <w:rPr>
          <w:rStyle w:val="CommentReference"/>
          <w:color w:val="000000" w:themeColor="text1"/>
          <w:sz w:val="20"/>
          <w:szCs w:val="20"/>
        </w:rPr>
        <w:commentReference w:id="592"/>
      </w:r>
    </w:p>
    <w:p w14:paraId="14037F49" w14:textId="77777777" w:rsidR="000C654E" w:rsidRDefault="000C654E" w:rsidP="000C654E">
      <w:pPr>
        <w:pStyle w:val="Caption"/>
        <w:ind w:left="1134" w:firstLine="0"/>
        <w:jc w:val="left"/>
      </w:pPr>
    </w:p>
    <w:p w14:paraId="6536D17C" w14:textId="13B7ECD9" w:rsidR="000C654E" w:rsidRPr="000335DD" w:rsidRDefault="000C654E" w:rsidP="000C654E">
      <w:pPr>
        <w:pStyle w:val="Caption"/>
        <w:ind w:left="1134" w:firstLine="0"/>
        <w:jc w:val="left"/>
        <w:rPr>
          <w:b/>
          <w:bCs w:val="0"/>
        </w:rPr>
      </w:pPr>
      <w:r w:rsidRPr="000335DD">
        <w:t xml:space="preserve">Figure </w:t>
      </w:r>
      <w:bookmarkEnd w:id="591"/>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4</w:t>
      </w:r>
      <w:r w:rsidR="00C34CFD" w:rsidRPr="000335DD">
        <w:rPr>
          <w:bCs w:val="0"/>
        </w:rPr>
        <w:fldChar w:fldCharType="end"/>
      </w:r>
      <w:del w:id="597" w:author="Kawamoto Ryuji (河本 竜路)" w:date="2025-11-25T13:46:00Z">
        <w:r w:rsidRPr="000335DD" w:rsidDel="00E5318D">
          <w:rPr>
            <w:bCs w:val="0"/>
          </w:rPr>
          <w:delText>7</w:delText>
        </w:r>
      </w:del>
      <w:r w:rsidRPr="000335DD">
        <w:rPr>
          <w:bCs w:val="0"/>
        </w:rPr>
        <w:br/>
      </w:r>
      <w:r w:rsidRPr="000335DD">
        <w:rPr>
          <w:b/>
          <w:bCs w:val="0"/>
          <w:color w:val="000000" w:themeColor="text1"/>
        </w:rPr>
        <w:t>Definition of C</w:t>
      </w:r>
      <w:r w:rsidRPr="000335DD">
        <w:rPr>
          <w:b/>
          <w:bCs w:val="0"/>
          <w:color w:val="000000" w:themeColor="text1"/>
          <w:vertAlign w:val="subscript"/>
        </w:rPr>
        <w:t>as</w:t>
      </w:r>
      <w:del w:id="598" w:author="MIR Caroline" w:date="2025-11-26T08:30:00Z">
        <w:r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35592770" wp14:editId="384AB70D">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46097B3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92770" id="_x0000_t202" coordsize="21600,21600" o:spt="202" path="m,l,21600r21600,l21600,xe">
                  <v:stroke joinstyle="miter"/>
                  <v:path gradientshapeok="t" o:connecttype="rect"/>
                </v:shapetype>
                <v:shape id="Textfeld 4" o:spid="_x0000_s1026" type="#_x0000_t202" style="position:absolute;left:0;text-align:left;margin-left:147.2pt;margin-top:81pt;width:28.8pt;height:1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" filled="f" stroked="f" strokeweight=".5pt">
                  <v:textbox inset="0,0,0,0">
                    <w:txbxContent>
                      <w:p w14:paraId="46097B3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del>
      <w:r w:rsidRPr="000335DD">
        <w:rPr>
          <w:rFonts w:eastAsia="Batang"/>
          <w:b/>
          <w:bCs w:val="0"/>
          <w:noProof/>
          <w:color w:val="000000" w:themeColor="text1"/>
        </w:rPr>
        <mc:AlternateContent>
          <mc:Choice Requires="wps">
            <w:drawing>
              <wp:anchor distT="0" distB="0" distL="114300" distR="114300" simplePos="0" relativeHeight="251658245" behindDoc="0" locked="0" layoutInCell="1" allowOverlap="1" wp14:anchorId="255D2C84" wp14:editId="02817FAD">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2C84" id="_x0000_s1027" type="#_x0000_t202" style="position:absolute;left:0;text-align:left;margin-left:147.2pt;margin-top:51.6pt;width:28.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" filled="f" stroked="f" strokeweight=".5pt">
                <v:textbox inset="0,0,0,0">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3D0BBA68" wp14:editId="05FB0838">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BA68" id="_x0000_s1028"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4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VdjG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kGhf+BICAAAkBAAADgAAAAAAAAAAAAAAAAAuAgAAZHJzL2Uyb0RvYy54bWxQSwECLQAUAAYACAAA&#10;ACEA5IM+lOAAAAAKAQAADwAAAAAAAAAAAAAAAABsBAAAZHJzL2Rvd25yZXYueG1sUEsFBgAAAAAE&#10;AAQA8wAAAHkFAAAAAA==&#10;" filled="f" stroked="f" strokeweight=".5pt">
                <v:textbox inset="0,0,0,0">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0A770E0F" wp14:editId="14631464">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E0F" id="_x0000_s1029"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KSEQIAACQEAAAOAAAAZHJzL2Uyb0RvYy54bWysU11v2jAUfZ+0/2D5fQSoylB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" filled="f" stroked="f" strokeweight=".5pt">
                <v:textbox inset="0,0,0,0">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2" behindDoc="0" locked="0" layoutInCell="1" allowOverlap="1" wp14:anchorId="381209FC" wp14:editId="2715D13B">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09FC" id="_x0000_s1030" type="#_x0000_t202" style="position:absolute;left:0;text-align:left;margin-left:242.7pt;margin-top:80.9pt;width:44.95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ZFAIAACQEAAAOAAAAZHJzL2Uyb0RvYy54bWysU01vGjEQvVfqf7B8L7uQQNG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" filled="f" stroked="f" strokeweight=".5pt">
                <v:textbox inset="0,0,0,0">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0B087F42" wp14:editId="6006AAA4">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7F42" id="_x0000_s1031" type="#_x0000_t202" style="position:absolute;left:0;text-align:left;margin-left:242.8pt;margin-top:15.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PIDezMTAgAAJAQAAA4AAAAAAAAAAAAAAAAALgIAAGRycy9lMm9Eb2MueG1sUEsBAi0AFAAGAAgA&#10;AAAhACSeMAXgAAAACQEAAA8AAAAAAAAAAAAAAAAAbQQAAGRycy9kb3ducmV2LnhtbFBLBQYAAAAA&#10;BAAEAPMAAAB6BQAAAAA=&#10;" filled="f" stroked="f" strokeweight=".5pt">
                <v:textbox inset="0,0,0,0">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030F6435" w14:textId="1F49D507" w:rsidR="000C654E" w:rsidRPr="000335DD" w:rsidRDefault="003D1C76" w:rsidP="000C654E">
      <w:pPr>
        <w:jc w:val="center"/>
      </w:pPr>
      <w:del w:id="599" w:author="MIR Caroline" w:date="2025-11-26T08:30:00Z">
        <w:r w:rsidRPr="000335DD" w:rsidDel="003D1C76">
          <w:rPr>
            <w:rFonts w:eastAsia="Batang"/>
            <w:b/>
            <w:bCs/>
            <w:noProof/>
            <w:color w:val="000000" w:themeColor="text1"/>
          </w:rPr>
          <mc:AlternateContent>
            <mc:Choice Requires="wps">
              <w:drawing>
                <wp:anchor distT="0" distB="0" distL="114300" distR="114300" simplePos="0" relativeHeight="251658247" behindDoc="0" locked="0" layoutInCell="1" allowOverlap="1" wp14:anchorId="1E0320A2" wp14:editId="33F026CF">
                  <wp:simplePos x="0" y="0"/>
                  <wp:positionH relativeFrom="column">
                    <wp:posOffset>1870709</wp:posOffset>
                  </wp:positionH>
                  <wp:positionV relativeFrom="paragraph">
                    <wp:posOffset>872489</wp:posOffset>
                  </wp:positionV>
                  <wp:extent cx="600075" cy="200025"/>
                  <wp:effectExtent l="0" t="0" r="9525" b="9525"/>
                  <wp:wrapNone/>
                  <wp:docPr id="648488240" name="Textfeld 4"/>
                  <wp:cNvGraphicFramePr/>
                  <a:graphic xmlns:a="http://schemas.openxmlformats.org/drawingml/2006/main">
                    <a:graphicData uri="http://schemas.microsoft.com/office/word/2010/wordprocessingShape">
                      <wps:wsp>
                        <wps:cNvSpPr txBox="1"/>
                        <wps:spPr>
                          <a:xfrm>
                            <a:off x="0" y="0"/>
                            <a:ext cx="600075" cy="200025"/>
                          </a:xfrm>
                          <a:prstGeom prst="rect">
                            <a:avLst/>
                          </a:prstGeom>
                          <a:noFill/>
                          <a:ln w="6350">
                            <a:noFill/>
                          </a:ln>
                        </wps:spPr>
                        <wps:txbx>
                          <w:txbxContent>
                            <w:p w14:paraId="7BBBC560"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20A2" id="_x0000_s1032" type="#_x0000_t202" style="position:absolute;left:0;text-align:left;margin-left:147.3pt;margin-top:68.7pt;width:47.2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" filled="f" stroked="f" strokeweight=".5pt">
                  <v:textbox inset="0,0,0,0">
                    <w:txbxContent>
                      <w:p w14:paraId="7BBBC560"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del>
      <w:del w:id="600" w:author="Kawamoto Ryuji (河本 竜路)" w:date="2025-12-02T18:10:00Z">
        <w:r w:rsidR="000C654E" w:rsidRPr="000335DD" w:rsidDel="00804CCC">
          <w:rPr>
            <w:noProof/>
          </w:rPr>
          <w:drawing>
            <wp:inline distT="0" distB="0" distL="0" distR="0" wp14:anchorId="7ACD4119" wp14:editId="50925DF0">
              <wp:extent cx="3290836" cy="1746261"/>
              <wp:effectExtent l="0" t="0" r="5080" b="6350"/>
              <wp:docPr id="2043764800" name="Picture 1" descr="A diagram of a sum and a 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Picture 1" descr="A diagram of a sum and a sum&#10;&#10;AI-generated content may be incorrect."/>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del>
      <w:ins w:id="601" w:author="Kawamoto Ryuji (河本 竜路)" w:date="2025-12-02T18:09:00Z">
        <w:r w:rsidR="00804CCC" w:rsidRPr="00990131">
          <w:rPr>
            <w:rFonts w:eastAsiaTheme="minorEastAsia"/>
            <w:noProof/>
            <w:lang w:eastAsia="ja-JP"/>
          </w:rPr>
          <w:drawing>
            <wp:inline distT="0" distB="0" distL="0" distR="0" wp14:anchorId="1F37B7FA" wp14:editId="23A1F9BF">
              <wp:extent cx="3219656" cy="1650956"/>
              <wp:effectExtent l="0" t="0" r="0" b="6985"/>
              <wp:docPr id="1655591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91488" name=""/>
                      <pic:cNvPicPr/>
                    </pic:nvPicPr>
                    <pic:blipFill>
                      <a:blip r:embed="rId29">
                        <a:grayscl/>
                        <a:extLst>
                          <a:ext uri="{28A0092B-C50C-407E-A947-70E740481C1C}">
                            <a14:useLocalDpi xmlns:a14="http://schemas.microsoft.com/office/drawing/2010/main" val="0"/>
                          </a:ext>
                        </a:extLst>
                      </a:blip>
                      <a:stretch>
                        <a:fillRect/>
                      </a:stretch>
                    </pic:blipFill>
                    <pic:spPr>
                      <a:xfrm>
                        <a:off x="0" y="0"/>
                        <a:ext cx="3281429" cy="1682631"/>
                      </a:xfrm>
                      <a:prstGeom prst="rect">
                        <a:avLst/>
                      </a:prstGeom>
                    </pic:spPr>
                  </pic:pic>
                </a:graphicData>
              </a:graphic>
            </wp:inline>
          </w:drawing>
        </w:r>
      </w:ins>
      <w:commentRangeStart w:id="602"/>
      <w:r w:rsidR="000C654E" w:rsidRPr="000335DD">
        <w:rPr>
          <w:noProof/>
        </w:rPr>
        <w:drawing>
          <wp:inline distT="0" distB="0" distL="0" distR="0" wp14:anchorId="5DAF653B" wp14:editId="2CCB7049">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602"/>
      <w:r w:rsidR="000C654E" w:rsidRPr="000335DD">
        <w:rPr>
          <w:rStyle w:val="CommentReference"/>
          <w:sz w:val="20"/>
          <w:szCs w:val="20"/>
        </w:rPr>
        <w:commentReference w:id="602"/>
      </w:r>
    </w:p>
    <w:p w14:paraId="0083F6C9" w14:textId="77777777" w:rsidR="000C654E" w:rsidRPr="000335DD" w:rsidRDefault="000C654E" w:rsidP="000C654E">
      <w:pPr>
        <w:ind w:left="2268" w:right="1133"/>
        <w:rPr>
          <w:rFonts w:eastAsia="Batang"/>
          <w:color w:val="000000" w:themeColor="text1"/>
        </w:rPr>
      </w:pPr>
    </w:p>
    <w:p w14:paraId="619F32F8" w14:textId="77777777" w:rsidR="000C654E" w:rsidRPr="000335DD" w:rsidRDefault="000C654E" w:rsidP="000C654E">
      <w:pPr>
        <w:ind w:left="0" w:right="1133"/>
        <w:rPr>
          <w:rFonts w:eastAsia="Batang"/>
          <w:color w:val="000000" w:themeColor="text1"/>
        </w:rPr>
      </w:pPr>
    </w:p>
    <w:p w14:paraId="33733C8A"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 xml:space="preserve">In case there are no negative CFP contributions </w:t>
      </w:r>
      <w:proofErr w:type="spellStart"/>
      <w:r w:rsidRPr="000335DD">
        <w:rPr>
          <w:rFonts w:eastAsia="Batang"/>
          <w:color w:val="000000" w:themeColor="text1"/>
        </w:rPr>
        <w:t>C</w:t>
      </w:r>
      <w:r w:rsidRPr="000335DD">
        <w:rPr>
          <w:rFonts w:eastAsia="Batang"/>
          <w:color w:val="000000" w:themeColor="text1"/>
          <w:vertAlign w:val="subscript"/>
        </w:rPr>
        <w:t>total</w:t>
      </w:r>
      <w:proofErr w:type="spellEnd"/>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xml:space="preserve">. Having introduced </w:t>
      </w:r>
      <w:proofErr w:type="gramStart"/>
      <w:r w:rsidRPr="000335DD">
        <w:rPr>
          <w:rFonts w:eastAsia="Batang"/>
          <w:color w:val="000000" w:themeColor="text1"/>
        </w:rPr>
        <w:t>C</w:t>
      </w:r>
      <w:r w:rsidRPr="000335DD">
        <w:rPr>
          <w:rFonts w:eastAsia="Batang"/>
          <w:color w:val="000000" w:themeColor="text1"/>
          <w:vertAlign w:val="subscript"/>
        </w:rPr>
        <w:t>as</w:t>
      </w:r>
      <w:proofErr w:type="gramEnd"/>
      <w:r w:rsidRPr="000335DD">
        <w:rPr>
          <w:rFonts w:eastAsia="Batang"/>
          <w:color w:val="000000" w:themeColor="text1"/>
        </w:rPr>
        <w:t xml:space="preserve"> the primary data share of each process/company on the output side is defined by:</w:t>
      </w:r>
    </w:p>
    <w:p w14:paraId="66E648CE" w14:textId="72AF209C" w:rsidR="000C654E" w:rsidRPr="000335DD" w:rsidRDefault="000C654E" w:rsidP="000C654E">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ins w:id="603" w:author="TRIPATHY Samarendra" w:date="2025-11-27T15:12:00Z">
        <w:r w:rsidR="00647F17">
          <w:rPr>
            <w:noProof/>
          </w:rPr>
          <w:t>3</w:t>
        </w:r>
      </w:ins>
      <w:r w:rsidRPr="000335DD">
        <w:fldChar w:fldCharType="end"/>
      </w:r>
      <w:r w:rsidRPr="000335DD">
        <w:t>)</w:t>
      </w:r>
    </w:p>
    <w:p w14:paraId="753D300B" w14:textId="77777777" w:rsidR="005222B6" w:rsidRPr="000335DD" w:rsidRDefault="005222B6" w:rsidP="005222B6">
      <w:pPr>
        <w:ind w:left="2268" w:right="1133"/>
        <w:rPr>
          <w:rFonts w:eastAsia="Batang"/>
          <w:color w:val="000000" w:themeColor="text1"/>
        </w:rPr>
      </w:pPr>
      <w:r w:rsidRPr="000B3D0F">
        <w:rPr>
          <w:rFonts w:eastAsia="Batang"/>
          <w:color w:val="000000" w:themeColor="text1"/>
          <w:lang w:val="en"/>
        </w:rPr>
        <w:t xml:space="preserve">Similarly, the primary activity data </w:t>
      </w:r>
      <w:r>
        <w:rPr>
          <w:rFonts w:eastAsia="Batang"/>
          <w:color w:val="000000" w:themeColor="text1"/>
          <w:lang w:val="en"/>
        </w:rPr>
        <w:t xml:space="preserve">share </w:t>
      </w:r>
      <w:r w:rsidRPr="000B3D0F">
        <w:rPr>
          <w:rFonts w:eastAsia="Batang"/>
          <w:color w:val="000000" w:themeColor="text1"/>
          <w:lang w:val="en"/>
        </w:rPr>
        <w:t>is defined as follows:</w:t>
      </w:r>
    </w:p>
    <w:p w14:paraId="2EE8917E" w14:textId="23AA181F" w:rsidR="005222B6" w:rsidRDefault="000404E9" w:rsidP="005222B6">
      <w:pPr>
        <w:ind w:left="2268" w:right="1133"/>
        <w:rPr>
          <w:rFonts w:eastAsia="Batang"/>
          <w:color w:val="000000" w:themeColor="text1"/>
        </w:rPr>
      </w:pPr>
      <m:oMath>
        <m:r>
          <w:rPr>
            <w:rFonts w:ascii="Cambria Math" w:eastAsia="Batang" w:hAnsi="Cambria Math"/>
            <w:color w:val="000000" w:themeColor="text1"/>
          </w:rPr>
          <m:t>PADS=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activity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5222B6" w:rsidRPr="000335DD">
        <w:rPr>
          <w:rFonts w:eastAsia="Batang"/>
          <w:color w:val="000000" w:themeColor="text1"/>
        </w:rPr>
        <w:tab/>
      </w:r>
      <w:r w:rsidR="005222B6" w:rsidRPr="000335DD">
        <w:rPr>
          <w:rFonts w:eastAsia="Batang"/>
          <w:color w:val="000000" w:themeColor="text1"/>
        </w:rPr>
        <w:tab/>
      </w:r>
      <w:r w:rsidR="005222B6">
        <w:rPr>
          <w:rFonts w:eastAsia="Batang"/>
          <w:color w:val="000000" w:themeColor="text1"/>
        </w:rPr>
        <w:tab/>
      </w:r>
      <w:r w:rsidR="005222B6" w:rsidRPr="0044793B">
        <w:rPr>
          <w:rFonts w:eastAsia="Batang"/>
          <w:color w:val="000000" w:themeColor="text1"/>
          <w:highlight w:val="yellow"/>
        </w:rPr>
        <w:t>(</w:t>
      </w:r>
      <w:ins w:id="604" w:author="Kawamoto Ryuji (河本 竜路)" w:date="2025-11-27T09:49:00Z">
        <w:r w:rsidR="00291FC3" w:rsidRPr="00AE5C68">
          <w:fldChar w:fldCharType="begin"/>
        </w:r>
        <w:r w:rsidR="00291FC3" w:rsidRPr="00AE5C68">
          <w:instrText xml:space="preserve"> SEQ Equation \* ARABIC </w:instrText>
        </w:r>
        <w:r w:rsidR="00291FC3" w:rsidRPr="00AE5C68">
          <w:fldChar w:fldCharType="separate"/>
        </w:r>
      </w:ins>
      <w:ins w:id="605" w:author="TRIPATHY Samarendra" w:date="2025-11-27T15:12:00Z">
        <w:r w:rsidR="00647F17">
          <w:rPr>
            <w:noProof/>
          </w:rPr>
          <w:t>4</w:t>
        </w:r>
      </w:ins>
      <w:ins w:id="606" w:author="Kawamoto Ryuji (河本 竜路)" w:date="2025-11-27T09:49:00Z">
        <w:r w:rsidR="00291FC3" w:rsidRPr="00AE5C68">
          <w:fldChar w:fldCharType="end"/>
        </w:r>
      </w:ins>
      <w:r w:rsidR="005222B6" w:rsidRPr="005F328C">
        <w:rPr>
          <w:highlight w:val="yellow"/>
        </w:rPr>
        <w:t>)</w:t>
      </w:r>
    </w:p>
    <w:p w14:paraId="365EE0A5" w14:textId="77777777" w:rsidR="005222B6" w:rsidRDefault="005222B6" w:rsidP="000C654E">
      <w:pPr>
        <w:ind w:left="2268" w:right="1133"/>
        <w:rPr>
          <w:rFonts w:eastAsia="Batang"/>
          <w:color w:val="000000" w:themeColor="text1"/>
        </w:rPr>
      </w:pPr>
    </w:p>
    <w:p w14:paraId="2B83FC66"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 xml:space="preserve">The aggregated primary data share on the output side for multiple CFP contributions reported with individual PDS (i.e. </w:t>
      </w:r>
      <w:proofErr w:type="spellStart"/>
      <w:r w:rsidRPr="000335DD">
        <w:rPr>
          <w:rFonts w:eastAsia="Batang"/>
          <w:color w:val="000000" w:themeColor="text1"/>
        </w:rPr>
        <w:t>PDS</w:t>
      </w:r>
      <w:r w:rsidRPr="000335DD">
        <w:rPr>
          <w:rFonts w:eastAsia="Batang"/>
          <w:color w:val="000000" w:themeColor="text1"/>
          <w:vertAlign w:val="subscript"/>
        </w:rPr>
        <w:t>i</w:t>
      </w:r>
      <w:proofErr w:type="spellEnd"/>
      <w:r w:rsidRPr="000335DD">
        <w:rPr>
          <w:rFonts w:eastAsia="Batang"/>
          <w:color w:val="000000" w:themeColor="text1"/>
        </w:rPr>
        <w:t>) from the input side or own operations.</w:t>
      </w:r>
      <w:r w:rsidRPr="000335DD" w:rsidDel="009A675E">
        <w:rPr>
          <w:rFonts w:eastAsia="Batang"/>
          <w:color w:val="000000" w:themeColor="text1"/>
        </w:rPr>
        <w:t xml:space="preserve"> </w:t>
      </w:r>
    </w:p>
    <w:p w14:paraId="0176AEAC" w14:textId="213F321D" w:rsidR="000C654E" w:rsidRPr="000335DD" w:rsidRDefault="000C654E" w:rsidP="000C654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ins w:id="607" w:author="TRIPATHY Samarendra" w:date="2025-11-27T15:12:00Z">
        <w:r w:rsidR="00647F17">
          <w:rPr>
            <w:noProof/>
          </w:rPr>
          <w:t>5</w:t>
        </w:r>
      </w:ins>
      <w:r w:rsidRPr="000335DD">
        <w:fldChar w:fldCharType="end"/>
      </w:r>
      <w:r w:rsidRPr="000335DD">
        <w:t>)</w:t>
      </w:r>
    </w:p>
    <w:p w14:paraId="1B8B26D5" w14:textId="77777777" w:rsidR="009C3CA7" w:rsidRPr="000335DD" w:rsidRDefault="009C3CA7" w:rsidP="009C3CA7">
      <w:pPr>
        <w:ind w:left="2268" w:right="1133"/>
        <w:rPr>
          <w:ins w:id="608" w:author="MIR Caroline" w:date="2025-11-26T08:33:00Z"/>
          <w:rFonts w:eastAsia="Batang"/>
          <w:color w:val="000000" w:themeColor="text1"/>
        </w:rPr>
      </w:pPr>
      <w:ins w:id="609" w:author="MIR Caroline" w:date="2025-11-26T08:33:00Z">
        <w:r w:rsidRPr="000B3D0F">
          <w:rPr>
            <w:rFonts w:eastAsia="Batang"/>
            <w:color w:val="000000" w:themeColor="text1"/>
            <w:lang w:val="en"/>
          </w:rPr>
          <w:t>Similarly,</w:t>
        </w:r>
        <w:r>
          <w:rPr>
            <w:rFonts w:eastAsia="Batang"/>
            <w:color w:val="000000" w:themeColor="text1"/>
            <w:lang w:val="en"/>
          </w:rPr>
          <w:t xml:space="preserve"> t</w:t>
        </w:r>
        <w:r w:rsidRPr="000335DD">
          <w:rPr>
            <w:rFonts w:eastAsia="Batang"/>
            <w:color w:val="000000" w:themeColor="text1"/>
          </w:rPr>
          <w:t xml:space="preserve">he aggregated primary </w:t>
        </w:r>
        <w:r>
          <w:rPr>
            <w:rFonts w:eastAsia="Batang"/>
            <w:color w:val="000000" w:themeColor="text1"/>
          </w:rPr>
          <w:t xml:space="preserve">activity </w:t>
        </w:r>
        <w:r w:rsidRPr="000335DD">
          <w:rPr>
            <w:rFonts w:eastAsia="Batang"/>
            <w:color w:val="000000" w:themeColor="text1"/>
          </w:rPr>
          <w:t>data share on the output side for multiple CFP contributions reported with individual P</w:t>
        </w:r>
        <w:r>
          <w:rPr>
            <w:rFonts w:eastAsia="Batang"/>
            <w:color w:val="000000" w:themeColor="text1"/>
          </w:rPr>
          <w:t>A</w:t>
        </w:r>
        <w:r w:rsidRPr="000335DD">
          <w:rPr>
            <w:rFonts w:eastAsia="Batang"/>
            <w:color w:val="000000" w:themeColor="text1"/>
          </w:rPr>
          <w:t xml:space="preserve">DS (i.e. </w:t>
        </w:r>
        <w:proofErr w:type="spellStart"/>
        <w:r w:rsidRPr="000335DD">
          <w:rPr>
            <w:rFonts w:eastAsia="Batang"/>
            <w:color w:val="000000" w:themeColor="text1"/>
          </w:rPr>
          <w:t>P</w:t>
        </w:r>
        <w:r>
          <w:rPr>
            <w:rFonts w:eastAsia="Batang"/>
            <w:color w:val="000000" w:themeColor="text1"/>
          </w:rPr>
          <w:t>A</w:t>
        </w:r>
        <w:r w:rsidRPr="000335DD">
          <w:rPr>
            <w:rFonts w:eastAsia="Batang"/>
            <w:color w:val="000000" w:themeColor="text1"/>
          </w:rPr>
          <w:t>DS</w:t>
        </w:r>
        <w:r w:rsidRPr="000335DD">
          <w:rPr>
            <w:rFonts w:eastAsia="Batang"/>
            <w:color w:val="000000" w:themeColor="text1"/>
            <w:vertAlign w:val="subscript"/>
          </w:rPr>
          <w:t>i</w:t>
        </w:r>
        <w:proofErr w:type="spellEnd"/>
        <w:r w:rsidRPr="000335DD">
          <w:rPr>
            <w:rFonts w:eastAsia="Batang"/>
            <w:color w:val="000000" w:themeColor="text1"/>
          </w:rPr>
          <w:t>) from the input side or own operations.</w:t>
        </w:r>
        <w:r w:rsidRPr="000335DD" w:rsidDel="009A675E">
          <w:rPr>
            <w:rFonts w:eastAsia="Batang"/>
            <w:color w:val="000000" w:themeColor="text1"/>
          </w:rPr>
          <w:t xml:space="preserve"> </w:t>
        </w:r>
      </w:ins>
    </w:p>
    <w:p w14:paraId="445D885A" w14:textId="25183E1F" w:rsidR="009C3CA7" w:rsidRPr="000335DD" w:rsidRDefault="000404E9" w:rsidP="009C3CA7">
      <w:pPr>
        <w:ind w:left="2977"/>
        <w:rPr>
          <w:ins w:id="610" w:author="MIR Caroline" w:date="2025-11-26T08:33:00Z"/>
          <w:rFonts w:eastAsia="Batang"/>
          <w:color w:val="000000" w:themeColor="text1"/>
        </w:rPr>
      </w:pPr>
      <m:oMath>
        <m:r>
          <w:ins w:id="611" w:author="MIR Caroline" w:date="2025-11-26T08:33:00Z">
            <w:rPr>
              <w:rFonts w:ascii="Cambria Math" w:eastAsia="Batang" w:hAnsi="Cambria Math"/>
              <w:color w:val="000000" w:themeColor="text1"/>
            </w:rPr>
            <m:t>PADS=</m:t>
          </w:ins>
        </m:r>
        <m:sSub>
          <m:sSubPr>
            <m:ctrlPr>
              <w:ins w:id="612" w:author="MIR Caroline" w:date="2025-11-26T08:33:00Z">
                <w:rPr>
                  <w:rFonts w:ascii="Cambria Math" w:eastAsia="Batang" w:hAnsi="Cambria Math"/>
                  <w:i/>
                  <w:color w:val="000000" w:themeColor="text1"/>
                </w:rPr>
              </w:ins>
            </m:ctrlPr>
          </m:sSubPr>
          <m:e>
            <m:r>
              <w:ins w:id="613" w:author="MIR Caroline" w:date="2025-11-26T08:33:00Z">
                <w:rPr>
                  <w:rFonts w:ascii="Cambria Math" w:eastAsia="Batang" w:hAnsi="Cambria Math"/>
                  <w:color w:val="000000" w:themeColor="text1"/>
                </w:rPr>
                <m:t>PADS</m:t>
              </w:ins>
            </m:r>
          </m:e>
          <m:sub>
            <m:r>
              <w:ins w:id="614" w:author="MIR Caroline" w:date="2025-11-26T08:33:00Z">
                <w:rPr>
                  <w:rFonts w:ascii="Cambria Math" w:eastAsia="Batang" w:hAnsi="Cambria Math"/>
                  <w:color w:val="000000" w:themeColor="text1"/>
                </w:rPr>
                <m:t>aggregated</m:t>
              </w:ins>
            </m:r>
          </m:sub>
        </m:sSub>
        <m:r>
          <w:ins w:id="615" w:author="MIR Caroline" w:date="2025-11-26T08:33:00Z">
            <w:rPr>
              <w:rFonts w:ascii="Cambria Math" w:eastAsia="Batang" w:hAnsi="Cambria Math"/>
              <w:color w:val="000000" w:themeColor="text1"/>
            </w:rPr>
            <m:t>=</m:t>
          </w:ins>
        </m:r>
        <m:f>
          <m:fPr>
            <m:ctrlPr>
              <w:ins w:id="616" w:author="MIR Caroline" w:date="2025-11-26T08:33:00Z">
                <w:rPr>
                  <w:rFonts w:ascii="Cambria Math" w:eastAsia="Batang" w:hAnsi="Cambria Math"/>
                  <w:color w:val="000000" w:themeColor="text1"/>
                </w:rPr>
              </w:ins>
            </m:ctrlPr>
          </m:fPr>
          <m:num>
            <m:nary>
              <m:naryPr>
                <m:chr m:val="∑"/>
                <m:limLoc m:val="undOvr"/>
                <m:supHide m:val="1"/>
                <m:ctrlPr>
                  <w:ins w:id="617" w:author="MIR Caroline" w:date="2025-11-26T08:33:00Z">
                    <w:rPr>
                      <w:rFonts w:ascii="Cambria Math" w:eastAsia="Batang" w:hAnsi="Cambria Math"/>
                      <w:i/>
                      <w:color w:val="000000" w:themeColor="text1"/>
                    </w:rPr>
                  </w:ins>
                </m:ctrlPr>
              </m:naryPr>
              <m:sub>
                <m:r>
                  <w:ins w:id="618" w:author="MIR Caroline" w:date="2025-11-26T08:33:00Z">
                    <w:rPr>
                      <w:rFonts w:ascii="Cambria Math" w:eastAsia="Batang" w:hAnsi="Cambria Math"/>
                      <w:color w:val="000000" w:themeColor="text1"/>
                    </w:rPr>
                    <m:t>i</m:t>
                  </w:ins>
                </m:r>
              </m:sub>
              <m:sup/>
              <m:e>
                <m:d>
                  <m:dPr>
                    <m:ctrlPr>
                      <w:ins w:id="619" w:author="MIR Caroline" w:date="2025-11-26T08:33:00Z">
                        <w:rPr>
                          <w:rFonts w:ascii="Cambria Math" w:eastAsia="Batang" w:hAnsi="Cambria Math"/>
                          <w:i/>
                          <w:color w:val="000000" w:themeColor="text1"/>
                        </w:rPr>
                      </w:ins>
                    </m:ctrlPr>
                  </m:dPr>
                  <m:e>
                    <m:d>
                      <m:dPr>
                        <m:begChr m:val="|"/>
                        <m:endChr m:val="|"/>
                        <m:ctrlPr>
                          <w:ins w:id="620" w:author="MIR Caroline" w:date="2025-11-26T08:33:00Z">
                            <w:rPr>
                              <w:rFonts w:ascii="Cambria Math" w:eastAsia="Batang" w:hAnsi="Cambria Math"/>
                              <w:i/>
                              <w:color w:val="000000" w:themeColor="text1"/>
                            </w:rPr>
                          </w:ins>
                        </m:ctrlPr>
                      </m:dPr>
                      <m:e>
                        <m:sSub>
                          <m:sSubPr>
                            <m:ctrlPr>
                              <w:ins w:id="621" w:author="MIR Caroline" w:date="2025-11-26T08:33:00Z">
                                <w:rPr>
                                  <w:rFonts w:ascii="Cambria Math" w:eastAsia="Batang" w:hAnsi="Cambria Math"/>
                                  <w:i/>
                                  <w:color w:val="000000" w:themeColor="text1"/>
                                </w:rPr>
                              </w:ins>
                            </m:ctrlPr>
                          </m:sSubPr>
                          <m:e>
                            <m:r>
                              <w:ins w:id="622" w:author="MIR Caroline" w:date="2025-11-26T08:33:00Z">
                                <w:rPr>
                                  <w:rFonts w:ascii="Cambria Math" w:eastAsia="Batang" w:hAnsi="Cambria Math"/>
                                  <w:color w:val="000000" w:themeColor="text1"/>
                                </w:rPr>
                                <m:t>C</m:t>
                              </w:ins>
                            </m:r>
                          </m:e>
                          <m:sub>
                            <m:r>
                              <w:ins w:id="623" w:author="MIR Caroline" w:date="2025-11-26T08:33:00Z">
                                <w:rPr>
                                  <w:rFonts w:ascii="Cambria Math" w:eastAsia="Batang" w:hAnsi="Cambria Math"/>
                                  <w:color w:val="000000" w:themeColor="text1"/>
                                </w:rPr>
                                <m:t>as,i</m:t>
                              </w:ins>
                            </m:r>
                          </m:sub>
                        </m:sSub>
                      </m:e>
                    </m:d>
                    <m:r>
                      <w:ins w:id="624" w:author="MIR Caroline" w:date="2025-11-26T08:33:00Z">
                        <w:rPr>
                          <w:rFonts w:ascii="Cambria Math" w:eastAsia="Batang" w:hAnsi="Cambria Math"/>
                          <w:color w:val="000000" w:themeColor="text1"/>
                        </w:rPr>
                        <m:t>⋅</m:t>
                      </w:ins>
                    </m:r>
                    <m:sSub>
                      <m:sSubPr>
                        <m:ctrlPr>
                          <w:ins w:id="625" w:author="MIR Caroline" w:date="2025-11-26T08:33:00Z">
                            <w:rPr>
                              <w:rFonts w:ascii="Cambria Math" w:eastAsia="Batang" w:hAnsi="Cambria Math"/>
                              <w:i/>
                              <w:color w:val="000000" w:themeColor="text1"/>
                            </w:rPr>
                          </w:ins>
                        </m:ctrlPr>
                      </m:sSubPr>
                      <m:e>
                        <m:r>
                          <w:ins w:id="626" w:author="MIR Caroline" w:date="2025-11-26T08:33:00Z">
                            <w:rPr>
                              <w:rFonts w:ascii="Cambria Math" w:eastAsia="Batang" w:hAnsi="Cambria Math"/>
                              <w:color w:val="000000" w:themeColor="text1"/>
                            </w:rPr>
                            <m:t>PADS</m:t>
                          </w:ins>
                        </m:r>
                      </m:e>
                      <m:sub>
                        <m:r>
                          <w:ins w:id="627" w:author="MIR Caroline" w:date="2025-11-26T08:33:00Z">
                            <w:rPr>
                              <w:rFonts w:ascii="Cambria Math" w:eastAsia="Batang" w:hAnsi="Cambria Math"/>
                              <w:color w:val="000000" w:themeColor="text1"/>
                            </w:rPr>
                            <m:t>i</m:t>
                          </w:ins>
                        </m:r>
                      </m:sub>
                    </m:sSub>
                  </m:e>
                </m:d>
              </m:e>
            </m:nary>
          </m:num>
          <m:den>
            <m:nary>
              <m:naryPr>
                <m:chr m:val="∑"/>
                <m:limLoc m:val="undOvr"/>
                <m:supHide m:val="1"/>
                <m:ctrlPr>
                  <w:ins w:id="628" w:author="MIR Caroline" w:date="2025-11-26T08:33:00Z">
                    <w:rPr>
                      <w:rFonts w:ascii="Cambria Math" w:eastAsia="Batang" w:hAnsi="Cambria Math"/>
                      <w:i/>
                      <w:color w:val="000000" w:themeColor="text1"/>
                    </w:rPr>
                  </w:ins>
                </m:ctrlPr>
              </m:naryPr>
              <m:sub>
                <m:r>
                  <w:ins w:id="629" w:author="MIR Caroline" w:date="2025-11-26T08:33:00Z">
                    <w:rPr>
                      <w:rFonts w:ascii="Cambria Math" w:eastAsia="Batang" w:hAnsi="Cambria Math"/>
                      <w:color w:val="000000" w:themeColor="text1"/>
                    </w:rPr>
                    <m:t>i</m:t>
                  </w:ins>
                </m:r>
              </m:sub>
              <m:sup/>
              <m:e>
                <m:sSub>
                  <m:sSubPr>
                    <m:ctrlPr>
                      <w:ins w:id="630" w:author="MIR Caroline" w:date="2025-11-26T08:33:00Z">
                        <w:rPr>
                          <w:rFonts w:ascii="Cambria Math" w:eastAsia="Batang" w:hAnsi="Cambria Math"/>
                          <w:i/>
                          <w:color w:val="000000" w:themeColor="text1"/>
                        </w:rPr>
                      </w:ins>
                    </m:ctrlPr>
                  </m:sSubPr>
                  <m:e>
                    <m:r>
                      <w:ins w:id="631" w:author="MIR Caroline" w:date="2025-11-26T08:33:00Z">
                        <w:rPr>
                          <w:rFonts w:ascii="Cambria Math" w:eastAsia="Batang" w:hAnsi="Cambria Math"/>
                          <w:color w:val="000000" w:themeColor="text1"/>
                        </w:rPr>
                        <m:t>C</m:t>
                      </w:ins>
                    </m:r>
                  </m:e>
                  <m:sub>
                    <m:r>
                      <w:ins w:id="632" w:author="MIR Caroline" w:date="2025-11-26T08:33:00Z">
                        <w:rPr>
                          <w:rFonts w:ascii="Cambria Math" w:eastAsia="Batang" w:hAnsi="Cambria Math"/>
                          <w:color w:val="000000" w:themeColor="text1"/>
                        </w:rPr>
                        <m:t>as,i</m:t>
                      </w:ins>
                    </m:r>
                  </m:sub>
                </m:sSub>
              </m:e>
            </m:nary>
          </m:den>
        </m:f>
      </m:oMath>
      <w:ins w:id="633" w:author="MIR Caroline" w:date="2025-11-26T08:33:00Z">
        <w:r w:rsidR="009C3CA7" w:rsidRPr="000335DD">
          <w:rPr>
            <w:rFonts w:eastAsia="Batang"/>
            <w:color w:val="000000" w:themeColor="text1"/>
          </w:rPr>
          <w:tab/>
        </w:r>
        <w:r w:rsidR="009C3CA7" w:rsidRPr="000335DD">
          <w:rPr>
            <w:rFonts w:eastAsia="Batang"/>
            <w:color w:val="000000" w:themeColor="text1"/>
          </w:rPr>
          <w:tab/>
        </w:r>
        <w:r w:rsidR="009C3CA7">
          <w:rPr>
            <w:rFonts w:eastAsia="Batang"/>
            <w:color w:val="000000" w:themeColor="text1"/>
          </w:rPr>
          <w:tab/>
        </w:r>
        <w:r w:rsidR="009C3CA7" w:rsidRPr="000335DD">
          <w:rPr>
            <w:rFonts w:eastAsia="Batang"/>
            <w:color w:val="000000" w:themeColor="text1"/>
          </w:rPr>
          <w:t>(</w:t>
        </w:r>
      </w:ins>
      <w:ins w:id="634" w:author="Kawamoto Ryuji (河本 竜路)" w:date="2025-11-27T09:50:00Z">
        <w:r w:rsidR="005E44F6" w:rsidRPr="00AE5C68">
          <w:fldChar w:fldCharType="begin"/>
        </w:r>
        <w:r w:rsidR="005E44F6" w:rsidRPr="00AE5C68">
          <w:instrText xml:space="preserve"> SEQ Equation \* ARABIC </w:instrText>
        </w:r>
        <w:r w:rsidR="005E44F6" w:rsidRPr="00AE5C68">
          <w:fldChar w:fldCharType="separate"/>
        </w:r>
      </w:ins>
      <w:ins w:id="635" w:author="TRIPATHY Samarendra" w:date="2025-11-27T15:12:00Z">
        <w:r w:rsidR="00647F17">
          <w:rPr>
            <w:noProof/>
          </w:rPr>
          <w:t>6</w:t>
        </w:r>
      </w:ins>
      <w:ins w:id="636" w:author="Kawamoto Ryuji (河本 竜路)" w:date="2025-11-27T09:50:00Z">
        <w:r w:rsidR="005E44F6" w:rsidRPr="00AE5C68">
          <w:fldChar w:fldCharType="end"/>
        </w:r>
      </w:ins>
      <w:ins w:id="637" w:author="MIR Caroline" w:date="2025-11-26T08:33:00Z">
        <w:r w:rsidR="009C3CA7" w:rsidRPr="000335DD">
          <w:t>)</w:t>
        </w:r>
      </w:ins>
    </w:p>
    <w:p w14:paraId="26A9607D" w14:textId="77777777" w:rsidR="009C3CA7" w:rsidRDefault="009C3CA7" w:rsidP="000C654E">
      <w:pPr>
        <w:pStyle w:val="SingleTxtG"/>
        <w:ind w:left="2268"/>
        <w:rPr>
          <w:ins w:id="638" w:author="MIR Caroline" w:date="2025-11-26T08:33:00Z"/>
          <w:rFonts w:eastAsia="Batang"/>
        </w:rPr>
      </w:pPr>
    </w:p>
    <w:p w14:paraId="4117B940" w14:textId="3D8F120A" w:rsidR="000C654E" w:rsidRPr="000335DD" w:rsidRDefault="000C654E" w:rsidP="000C654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 xml:space="preserve">of the product of Company D (Figure </w:t>
      </w:r>
      <w:r w:rsidR="00794AAF">
        <w:rPr>
          <w:rFonts w:eastAsiaTheme="minorEastAsia" w:hint="eastAsia"/>
          <w:lang w:eastAsia="ja-JP"/>
        </w:rPr>
        <w:t>5</w:t>
      </w:r>
      <w:r w:rsidRPr="000335DD">
        <w:rPr>
          <w:rFonts w:eastAsia="Batang"/>
        </w:rPr>
        <w:t>). According to formula above, the primary data share of Company D’s part is calculated from the primary data share and contributions to the absolute value total CFP (</w:t>
      </w:r>
      <w:r w:rsidRPr="000335DD">
        <w:t xml:space="preserve">Table </w:t>
      </w:r>
      <w:r w:rsidR="005F63C7">
        <w:rPr>
          <w:noProof/>
        </w:rPr>
        <w:t>2</w:t>
      </w:r>
      <w:r w:rsidRPr="000335DD">
        <w:rPr>
          <w:noProof/>
        </w:rPr>
        <w:t>).</w:t>
      </w:r>
    </w:p>
    <w:p w14:paraId="462AB201" w14:textId="77777777" w:rsidR="000C654E" w:rsidRPr="000335DD" w:rsidRDefault="000C654E" w:rsidP="000C654E">
      <w:pPr>
        <w:ind w:left="0" w:right="1133"/>
        <w:rPr>
          <w:rFonts w:eastAsia="Batang"/>
          <w:color w:val="000000" w:themeColor="text1"/>
        </w:rPr>
      </w:pPr>
    </w:p>
    <w:p w14:paraId="6EFBA8ED" w14:textId="77777777" w:rsidR="000C654E" w:rsidRPr="000335DD" w:rsidRDefault="000C654E" w:rsidP="000C654E">
      <w:pPr>
        <w:suppressAutoHyphens w:val="0"/>
        <w:spacing w:after="0" w:line="240" w:lineRule="auto"/>
        <w:ind w:left="0" w:right="0"/>
        <w:jc w:val="left"/>
        <w:rPr>
          <w:bCs/>
          <w:lang w:eastAsia="de-DE"/>
        </w:rPr>
      </w:pPr>
      <w:bookmarkStart w:id="639" w:name="_Ref202862041"/>
      <w:r w:rsidRPr="000335DD">
        <w:br w:type="page"/>
      </w:r>
    </w:p>
    <w:p w14:paraId="55563288" w14:textId="00967399" w:rsidR="00505FEB" w:rsidRPr="00505FEB" w:rsidRDefault="000C654E" w:rsidP="00505FEB">
      <w:pPr>
        <w:pStyle w:val="Caption"/>
        <w:ind w:left="1134" w:firstLine="0"/>
        <w:jc w:val="left"/>
        <w:rPr>
          <w:b/>
          <w:color w:val="000000" w:themeColor="text1"/>
          <w:lang w:val="en-US"/>
        </w:rPr>
      </w:pPr>
      <w:r w:rsidRPr="000335DD">
        <w:lastRenderedPageBreak/>
        <w:t xml:space="preserve">Figure </w:t>
      </w:r>
      <w:bookmarkEnd w:id="639"/>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5</w:t>
      </w:r>
      <w:r w:rsidR="00C34CFD" w:rsidRPr="000335DD">
        <w:rPr>
          <w:bCs w:val="0"/>
        </w:rPr>
        <w:fldChar w:fldCharType="end"/>
      </w:r>
      <w:r w:rsidRPr="000335DD">
        <w:br/>
      </w:r>
      <w:commentRangeStart w:id="640"/>
      <w:r w:rsidR="00505FEB" w:rsidRPr="00505FEB">
        <w:rPr>
          <w:b/>
          <w:color w:val="000000" w:themeColor="text1"/>
        </w:rPr>
        <w:t>Cascading PDS</w:t>
      </w:r>
      <w:commentRangeEnd w:id="640"/>
      <w:r w:rsidR="00505FEB" w:rsidRPr="00505FEB">
        <w:rPr>
          <w:rStyle w:val="CommentReference"/>
          <w:b/>
          <w:color w:val="000000" w:themeColor="text1"/>
          <w:sz w:val="20"/>
          <w:szCs w:val="20"/>
          <w:lang w:val="en-US"/>
        </w:rPr>
        <w:commentReference w:id="640"/>
      </w:r>
      <w:r w:rsidR="00505FEB" w:rsidRPr="00505FEB">
        <w:rPr>
          <w:b/>
          <w:color w:val="000000" w:themeColor="text1"/>
          <w:lang w:val="en-US"/>
        </w:rPr>
        <w:t xml:space="preserve"> </w:t>
      </w:r>
    </w:p>
    <w:p w14:paraId="478C80C3" w14:textId="2E408499" w:rsidR="000C654E" w:rsidRPr="000335DD" w:rsidRDefault="000C654E" w:rsidP="000C654E">
      <w:pPr>
        <w:pStyle w:val="Caption"/>
        <w:ind w:left="1134" w:firstLine="0"/>
        <w:jc w:val="left"/>
        <w:rPr>
          <w:b/>
          <w:bCs w:val="0"/>
          <w:color w:val="000000" w:themeColor="text1"/>
        </w:rPr>
      </w:pPr>
    </w:p>
    <w:p w14:paraId="74348BA2" w14:textId="77777777" w:rsidR="000C654E" w:rsidRPr="000335DD" w:rsidRDefault="000C654E" w:rsidP="000C654E">
      <w:pPr>
        <w:ind w:right="1133"/>
        <w:rPr>
          <w:rFonts w:eastAsia="Batang"/>
          <w:color w:val="000000" w:themeColor="text1"/>
        </w:rPr>
      </w:pPr>
      <w:r w:rsidRPr="000335DD">
        <w:rPr>
          <w:bCs/>
          <w:noProof/>
          <w:lang w:eastAsia="de-DE"/>
        </w:rPr>
        <w:drawing>
          <wp:inline distT="0" distB="0" distL="0" distR="0" wp14:anchorId="139F70EC" wp14:editId="14F63B78">
            <wp:extent cx="5476352" cy="2054839"/>
            <wp:effectExtent l="0" t="0" r="0" b="3175"/>
            <wp:docPr id="188691886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Picture 1" descr="A diagram of a company&#10;&#10;AI-generated content may be incorrect."/>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1EDDBB0B" w14:textId="77777777" w:rsidR="000C654E" w:rsidRPr="000335DD" w:rsidRDefault="000C654E" w:rsidP="000C654E">
      <w:pPr>
        <w:suppressAutoHyphens w:val="0"/>
        <w:spacing w:after="0" w:line="240" w:lineRule="auto"/>
        <w:ind w:left="0" w:right="0"/>
        <w:jc w:val="left"/>
        <w:rPr>
          <w:bCs/>
          <w:lang w:eastAsia="de-DE"/>
        </w:rPr>
      </w:pPr>
    </w:p>
    <w:p w14:paraId="3B5D4BC5" w14:textId="0E1AB9F4" w:rsidR="000C654E" w:rsidRPr="000335DD" w:rsidRDefault="000C654E" w:rsidP="000C654E">
      <w:pPr>
        <w:pStyle w:val="Caption"/>
        <w:ind w:left="1134" w:firstLine="0"/>
        <w:jc w:val="left"/>
        <w:rPr>
          <w:b/>
          <w:bCs w:val="0"/>
        </w:rPr>
      </w:pPr>
      <w:bookmarkStart w:id="641" w:name="_Ref202862042"/>
      <w:r w:rsidRPr="000335DD">
        <w:t xml:space="preserve">Table </w:t>
      </w:r>
      <w:bookmarkEnd w:id="641"/>
      <w:r w:rsidR="005F63C7">
        <w:t>2</w:t>
      </w:r>
      <w:r w:rsidRPr="000335DD">
        <w:br/>
      </w:r>
      <w:r w:rsidRPr="000335DD">
        <w:rPr>
          <w:b/>
          <w:bCs w:val="0"/>
        </w:rPr>
        <w:t xml:space="preserve">Primary data share of the example as in Figure </w:t>
      </w:r>
      <w:r w:rsidR="00C422D3">
        <w:rPr>
          <w:b/>
          <w:bCs w:val="0"/>
        </w:rPr>
        <w:t>5</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0C654E" w:rsidRPr="000335DD" w14:paraId="40C268E8" w14:textId="77777777" w:rsidTr="00B34CFB">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vAlign w:val="bottom"/>
            <w:hideMark/>
          </w:tcPr>
          <w:p w14:paraId="053095F1" w14:textId="77777777" w:rsidR="000C654E" w:rsidRPr="000335DD" w:rsidRDefault="000C654E">
            <w:pPr>
              <w:spacing w:before="80" w:after="80" w:line="200" w:lineRule="exact"/>
              <w:ind w:left="0" w:right="113"/>
              <w:jc w:val="left"/>
              <w:rPr>
                <w:i/>
                <w:color w:val="auto"/>
                <w:sz w:val="16"/>
                <w:lang w:eastAsia="de-DE"/>
              </w:rPr>
            </w:pPr>
          </w:p>
        </w:tc>
        <w:tc>
          <w:tcPr>
            <w:tcW w:w="0" w:type="dxa"/>
            <w:tcBorders>
              <w:top w:val="single" w:sz="4" w:space="0" w:color="auto"/>
              <w:bottom w:val="single" w:sz="12" w:space="0" w:color="auto"/>
            </w:tcBorders>
            <w:vAlign w:val="bottom"/>
            <w:hideMark/>
          </w:tcPr>
          <w:p w14:paraId="33F4FC11" w14:textId="77777777" w:rsidR="000C654E" w:rsidRPr="000335DD" w:rsidRDefault="000C654E">
            <w:pPr>
              <w:spacing w:before="80" w:after="80" w:line="200" w:lineRule="exact"/>
              <w:ind w:left="0" w:right="113"/>
              <w:jc w:val="left"/>
              <w:rPr>
                <w:i/>
                <w:color w:val="auto"/>
                <w:sz w:val="16"/>
                <w:lang w:eastAsia="de-DE"/>
              </w:rPr>
            </w:pPr>
            <w:proofErr w:type="spellStart"/>
            <w:r w:rsidRPr="000335DD">
              <w:rPr>
                <w:i/>
                <w:color w:val="auto"/>
                <w:sz w:val="16"/>
                <w:lang w:eastAsia="de-DE"/>
              </w:rPr>
              <w:t>PDS</w:t>
            </w:r>
            <w:r w:rsidRPr="000335DD">
              <w:rPr>
                <w:i/>
                <w:color w:val="auto"/>
                <w:sz w:val="16"/>
                <w:vertAlign w:val="subscript"/>
                <w:lang w:eastAsia="de-DE"/>
              </w:rPr>
              <w:t>i</w:t>
            </w:r>
            <w:proofErr w:type="spellEnd"/>
          </w:p>
        </w:tc>
        <w:tc>
          <w:tcPr>
            <w:tcW w:w="0" w:type="dxa"/>
            <w:tcBorders>
              <w:top w:val="single" w:sz="4" w:space="0" w:color="auto"/>
              <w:bottom w:val="single" w:sz="12" w:space="0" w:color="auto"/>
            </w:tcBorders>
            <w:vAlign w:val="bottom"/>
            <w:hideMark/>
          </w:tcPr>
          <w:p w14:paraId="5876F6E2" w14:textId="77777777" w:rsidR="000C654E" w:rsidRPr="000335DD" w:rsidRDefault="000C654E">
            <w:pPr>
              <w:spacing w:before="80" w:after="80" w:line="200" w:lineRule="exact"/>
              <w:ind w:left="0" w:right="113"/>
              <w:jc w:val="left"/>
              <w:rPr>
                <w:i/>
                <w:color w:val="auto"/>
                <w:sz w:val="16"/>
                <w:lang w:eastAsia="de-DE"/>
              </w:rPr>
            </w:pPr>
            <w:proofErr w:type="spellStart"/>
            <w:proofErr w:type="gramStart"/>
            <w:r w:rsidRPr="000335DD">
              <w:rPr>
                <w:i/>
                <w:color w:val="auto"/>
                <w:sz w:val="16"/>
                <w:lang w:eastAsia="de-DE"/>
              </w:rPr>
              <w:t>C</w:t>
            </w:r>
            <w:r w:rsidRPr="000335DD">
              <w:rPr>
                <w:i/>
                <w:iCs/>
                <w:color w:val="auto"/>
                <w:sz w:val="16"/>
                <w:vertAlign w:val="subscript"/>
                <w:lang w:eastAsia="de-DE"/>
              </w:rPr>
              <w:t>total</w:t>
            </w:r>
            <w:r w:rsidRPr="000335DD">
              <w:rPr>
                <w:i/>
                <w:iCs/>
                <w:color w:val="auto"/>
                <w:sz w:val="16"/>
                <w:lang w:eastAsia="de-DE"/>
              </w:rPr>
              <w:t>,</w:t>
            </w:r>
            <w:r w:rsidRPr="000335DD">
              <w:rPr>
                <w:i/>
                <w:iCs/>
                <w:color w:val="auto"/>
                <w:sz w:val="16"/>
                <w:vertAlign w:val="subscript"/>
                <w:lang w:eastAsia="de-DE"/>
              </w:rPr>
              <w:t>i</w:t>
            </w:r>
            <w:proofErr w:type="spellEnd"/>
            <w:proofErr w:type="gramEnd"/>
            <w:r w:rsidRPr="000335DD">
              <w:rPr>
                <w:i/>
                <w:iCs/>
                <w:color w:val="auto"/>
                <w:sz w:val="16"/>
                <w:lang w:eastAsia="de-DE"/>
              </w:rPr>
              <w:t xml:space="preserve"> </w:t>
            </w:r>
          </w:p>
        </w:tc>
        <w:tc>
          <w:tcPr>
            <w:tcW w:w="0" w:type="dxa"/>
            <w:tcBorders>
              <w:top w:val="single" w:sz="4" w:space="0" w:color="auto"/>
              <w:bottom w:val="single" w:sz="12" w:space="0" w:color="auto"/>
            </w:tcBorders>
            <w:vAlign w:val="bottom"/>
            <w:hideMark/>
          </w:tcPr>
          <w:p w14:paraId="66EA2CB7"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PDS</w:t>
            </w:r>
            <w:r w:rsidRPr="000335DD">
              <w:rPr>
                <w:i/>
                <w:iCs/>
                <w:color w:val="auto"/>
                <w:sz w:val="16"/>
                <w:lang w:eastAsia="de-DE"/>
              </w:rPr>
              <w:t xml:space="preserve"> Contribution</w:t>
            </w:r>
          </w:p>
        </w:tc>
      </w:tr>
      <w:tr w:rsidR="000C654E" w:rsidRPr="000335DD" w14:paraId="055C2BBE" w14:textId="77777777">
        <w:trPr>
          <w:trHeight w:hRule="exact" w:val="113"/>
        </w:trPr>
        <w:tc>
          <w:tcPr>
            <w:tcW w:w="1560" w:type="dxa"/>
            <w:tcBorders>
              <w:top w:val="single" w:sz="12" w:space="0" w:color="auto"/>
            </w:tcBorders>
          </w:tcPr>
          <w:p w14:paraId="7D3F72DB" w14:textId="77777777" w:rsidR="000C654E" w:rsidRPr="000335DD" w:rsidRDefault="000C654E">
            <w:pPr>
              <w:spacing w:before="40"/>
              <w:ind w:left="0" w:right="113"/>
              <w:jc w:val="left"/>
              <w:rPr>
                <w:lang w:eastAsia="de-DE"/>
              </w:rPr>
            </w:pPr>
          </w:p>
        </w:tc>
        <w:tc>
          <w:tcPr>
            <w:tcW w:w="1559" w:type="dxa"/>
            <w:tcBorders>
              <w:top w:val="single" w:sz="12" w:space="0" w:color="auto"/>
            </w:tcBorders>
          </w:tcPr>
          <w:p w14:paraId="06262EF4" w14:textId="77777777" w:rsidR="000C654E" w:rsidRPr="000335DD" w:rsidRDefault="000C654E">
            <w:pPr>
              <w:spacing w:before="40"/>
              <w:ind w:left="0" w:right="113"/>
              <w:jc w:val="left"/>
              <w:rPr>
                <w:lang w:eastAsia="de-DE"/>
              </w:rPr>
            </w:pPr>
          </w:p>
        </w:tc>
        <w:tc>
          <w:tcPr>
            <w:tcW w:w="2126" w:type="dxa"/>
            <w:tcBorders>
              <w:top w:val="single" w:sz="12" w:space="0" w:color="auto"/>
            </w:tcBorders>
          </w:tcPr>
          <w:p w14:paraId="01E3EFA1" w14:textId="77777777" w:rsidR="000C654E" w:rsidRPr="000335DD" w:rsidRDefault="000C654E">
            <w:pPr>
              <w:spacing w:before="40"/>
              <w:ind w:left="0" w:right="113"/>
              <w:jc w:val="left"/>
              <w:rPr>
                <w:lang w:eastAsia="de-DE"/>
              </w:rPr>
            </w:pPr>
          </w:p>
        </w:tc>
        <w:tc>
          <w:tcPr>
            <w:tcW w:w="4253" w:type="dxa"/>
            <w:tcBorders>
              <w:top w:val="single" w:sz="12" w:space="0" w:color="auto"/>
            </w:tcBorders>
          </w:tcPr>
          <w:p w14:paraId="206CB4AE" w14:textId="77777777" w:rsidR="000C654E" w:rsidRPr="000335DD" w:rsidRDefault="000C654E">
            <w:pPr>
              <w:spacing w:before="40"/>
              <w:ind w:left="0" w:right="113"/>
              <w:jc w:val="left"/>
              <w:rPr>
                <w:lang w:eastAsia="de-DE"/>
              </w:rPr>
            </w:pPr>
          </w:p>
        </w:tc>
      </w:tr>
      <w:tr w:rsidR="000C654E" w:rsidRPr="000335DD" w14:paraId="1F2588C9" w14:textId="77777777">
        <w:tc>
          <w:tcPr>
            <w:tcW w:w="1560" w:type="dxa"/>
            <w:shd w:val="clear" w:color="auto" w:fill="FFFFFF"/>
            <w:hideMark/>
          </w:tcPr>
          <w:p w14:paraId="3C06C8CD" w14:textId="77777777" w:rsidR="000C654E" w:rsidRPr="000335DD" w:rsidRDefault="000C654E">
            <w:pPr>
              <w:spacing w:before="40"/>
              <w:ind w:left="0" w:right="113"/>
              <w:jc w:val="left"/>
              <w:rPr>
                <w:lang w:eastAsia="de-DE"/>
              </w:rPr>
            </w:pPr>
            <w:r w:rsidRPr="000335DD">
              <w:rPr>
                <w:lang w:eastAsia="de-DE"/>
              </w:rPr>
              <w:t>Company A</w:t>
            </w:r>
          </w:p>
        </w:tc>
        <w:tc>
          <w:tcPr>
            <w:tcW w:w="1559" w:type="dxa"/>
            <w:shd w:val="clear" w:color="auto" w:fill="FFFFFF"/>
            <w:hideMark/>
          </w:tcPr>
          <w:p w14:paraId="6B5243D3" w14:textId="77777777" w:rsidR="000C654E" w:rsidRPr="000335DD" w:rsidRDefault="000C654E">
            <w:pPr>
              <w:spacing w:before="40"/>
              <w:ind w:left="0" w:right="113"/>
              <w:jc w:val="left"/>
              <w:rPr>
                <w:lang w:eastAsia="de-DE"/>
              </w:rPr>
            </w:pPr>
            <w:r w:rsidRPr="000335DD">
              <w:rPr>
                <w:lang w:eastAsia="de-DE"/>
              </w:rPr>
              <w:t>75%</w:t>
            </w:r>
          </w:p>
        </w:tc>
        <w:tc>
          <w:tcPr>
            <w:tcW w:w="2126" w:type="dxa"/>
            <w:shd w:val="clear" w:color="auto" w:fill="FFFFFF"/>
            <w:hideMark/>
          </w:tcPr>
          <w:p w14:paraId="4E00F04F" w14:textId="77777777" w:rsidR="000C654E" w:rsidRPr="000335DD" w:rsidRDefault="000C654E">
            <w:pPr>
              <w:spacing w:before="40"/>
              <w:ind w:left="0" w:right="113"/>
              <w:jc w:val="left"/>
              <w:rPr>
                <w:lang w:eastAsia="de-DE"/>
              </w:rPr>
            </w:pPr>
            <w:r w:rsidRPr="000335DD">
              <w:rPr>
                <w:lang w:eastAsia="de-DE"/>
              </w:rPr>
              <w:t xml:space="preserve">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150FEDE1" w14:textId="77777777" w:rsidR="000C654E" w:rsidRPr="000335DD" w:rsidRDefault="000C654E">
            <w:pPr>
              <w:spacing w:before="40"/>
              <w:ind w:left="0" w:right="113"/>
              <w:jc w:val="left"/>
              <w:rPr>
                <w:lang w:eastAsia="de-DE"/>
              </w:rPr>
            </w:pPr>
            <w:r w:rsidRPr="000335DD">
              <w:rPr>
                <w:lang w:eastAsia="de-DE"/>
              </w:rPr>
              <w:t xml:space="preserve">75% * 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7.5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317F64DE" w14:textId="77777777">
        <w:tc>
          <w:tcPr>
            <w:tcW w:w="1560" w:type="dxa"/>
            <w:hideMark/>
          </w:tcPr>
          <w:p w14:paraId="7DFD5BC3" w14:textId="77777777" w:rsidR="000C654E" w:rsidRPr="000335DD" w:rsidRDefault="000C654E">
            <w:pPr>
              <w:spacing w:before="40"/>
              <w:ind w:left="0" w:right="113"/>
              <w:jc w:val="left"/>
              <w:rPr>
                <w:lang w:eastAsia="de-DE"/>
              </w:rPr>
            </w:pPr>
            <w:r w:rsidRPr="000335DD">
              <w:rPr>
                <w:lang w:eastAsia="de-DE"/>
              </w:rPr>
              <w:t>Company B</w:t>
            </w:r>
          </w:p>
        </w:tc>
        <w:tc>
          <w:tcPr>
            <w:tcW w:w="1559" w:type="dxa"/>
            <w:hideMark/>
          </w:tcPr>
          <w:p w14:paraId="7BB63262" w14:textId="77777777" w:rsidR="000C654E" w:rsidRPr="000335DD" w:rsidRDefault="000C654E">
            <w:pPr>
              <w:spacing w:before="40"/>
              <w:ind w:left="0" w:right="113"/>
              <w:jc w:val="left"/>
              <w:rPr>
                <w:lang w:eastAsia="de-DE"/>
              </w:rPr>
            </w:pPr>
            <w:r w:rsidRPr="000335DD">
              <w:rPr>
                <w:lang w:eastAsia="de-DE"/>
              </w:rPr>
              <w:t>25%</w:t>
            </w:r>
          </w:p>
        </w:tc>
        <w:tc>
          <w:tcPr>
            <w:tcW w:w="2126" w:type="dxa"/>
            <w:hideMark/>
          </w:tcPr>
          <w:p w14:paraId="17B7E532" w14:textId="77777777" w:rsidR="000C654E" w:rsidRPr="000335DD" w:rsidRDefault="000C654E">
            <w:pPr>
              <w:spacing w:before="40"/>
              <w:ind w:left="0" w:right="113"/>
              <w:jc w:val="left"/>
              <w:rPr>
                <w:lang w:eastAsia="de-DE"/>
              </w:rPr>
            </w:pPr>
            <w:r w:rsidRPr="000335DD">
              <w:rPr>
                <w:lang w:eastAsia="de-DE"/>
              </w:rPr>
              <w:t xml:space="preserve">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04E071EE" w14:textId="77777777" w:rsidR="000C654E" w:rsidRPr="000335DD" w:rsidRDefault="000C654E">
            <w:pPr>
              <w:spacing w:before="40"/>
              <w:ind w:left="0" w:right="113"/>
              <w:jc w:val="left"/>
              <w:rPr>
                <w:lang w:eastAsia="de-DE"/>
              </w:rPr>
            </w:pPr>
            <w:r w:rsidRPr="000335DD">
              <w:rPr>
                <w:lang w:eastAsia="de-DE"/>
              </w:rPr>
              <w:t xml:space="preserve">25%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6.3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99F09C4" w14:textId="77777777">
        <w:tc>
          <w:tcPr>
            <w:tcW w:w="1560" w:type="dxa"/>
            <w:shd w:val="clear" w:color="auto" w:fill="FFFFFF"/>
            <w:hideMark/>
          </w:tcPr>
          <w:p w14:paraId="7F4D7555" w14:textId="77777777" w:rsidR="000C654E" w:rsidRPr="000335DD" w:rsidRDefault="000C654E">
            <w:pPr>
              <w:spacing w:before="40"/>
              <w:ind w:left="0" w:right="113"/>
              <w:jc w:val="left"/>
              <w:rPr>
                <w:lang w:eastAsia="de-DE"/>
              </w:rPr>
            </w:pPr>
            <w:r w:rsidRPr="000335DD">
              <w:rPr>
                <w:lang w:eastAsia="de-DE"/>
              </w:rPr>
              <w:t>Company C</w:t>
            </w:r>
          </w:p>
        </w:tc>
        <w:tc>
          <w:tcPr>
            <w:tcW w:w="1559" w:type="dxa"/>
            <w:shd w:val="clear" w:color="auto" w:fill="FFFFFF"/>
            <w:hideMark/>
          </w:tcPr>
          <w:p w14:paraId="599B322B" w14:textId="77777777" w:rsidR="000C654E" w:rsidRPr="000335DD" w:rsidRDefault="000C654E">
            <w:pPr>
              <w:spacing w:before="40"/>
              <w:ind w:left="0" w:right="113"/>
              <w:jc w:val="left"/>
              <w:rPr>
                <w:lang w:eastAsia="de-DE"/>
              </w:rPr>
            </w:pPr>
            <w:r w:rsidRPr="000335DD">
              <w:rPr>
                <w:lang w:eastAsia="de-DE"/>
              </w:rPr>
              <w:t>50%</w:t>
            </w:r>
          </w:p>
        </w:tc>
        <w:tc>
          <w:tcPr>
            <w:tcW w:w="2126" w:type="dxa"/>
            <w:shd w:val="clear" w:color="auto" w:fill="FFFFFF"/>
            <w:hideMark/>
          </w:tcPr>
          <w:p w14:paraId="31E071DD" w14:textId="77777777" w:rsidR="000C654E" w:rsidRPr="000335DD" w:rsidRDefault="000C654E">
            <w:pPr>
              <w:spacing w:before="40"/>
              <w:ind w:left="0" w:right="113"/>
              <w:jc w:val="left"/>
              <w:rPr>
                <w:lang w:eastAsia="de-DE"/>
              </w:rPr>
            </w:pPr>
            <w:r w:rsidRPr="000335DD">
              <w:rPr>
                <w:lang w:eastAsia="de-DE"/>
              </w:rPr>
              <w:t xml:space="preserve">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0A7D07C0" w14:textId="77777777" w:rsidR="000C654E" w:rsidRPr="000335DD" w:rsidRDefault="000C654E">
            <w:pPr>
              <w:spacing w:before="40"/>
              <w:ind w:left="0" w:right="113"/>
              <w:jc w:val="left"/>
              <w:rPr>
                <w:lang w:eastAsia="de-DE"/>
              </w:rPr>
            </w:pPr>
            <w:r w:rsidRPr="000335DD">
              <w:rPr>
                <w:lang w:eastAsia="de-DE"/>
              </w:rPr>
              <w:t xml:space="preserve">50% * 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43A8CDC7" w14:textId="77777777">
        <w:tc>
          <w:tcPr>
            <w:tcW w:w="1560" w:type="dxa"/>
            <w:hideMark/>
          </w:tcPr>
          <w:p w14:paraId="6546AD2C" w14:textId="77777777" w:rsidR="000C654E" w:rsidRPr="000335DD" w:rsidRDefault="000C654E">
            <w:pPr>
              <w:spacing w:before="40"/>
              <w:ind w:left="0" w:right="113"/>
              <w:jc w:val="left"/>
              <w:rPr>
                <w:lang w:eastAsia="de-DE"/>
              </w:rPr>
            </w:pPr>
            <w:r w:rsidRPr="000335DD">
              <w:rPr>
                <w:lang w:eastAsia="de-DE"/>
              </w:rPr>
              <w:t>Company D</w:t>
            </w:r>
          </w:p>
        </w:tc>
        <w:tc>
          <w:tcPr>
            <w:tcW w:w="1559" w:type="dxa"/>
            <w:hideMark/>
          </w:tcPr>
          <w:p w14:paraId="636E4C52" w14:textId="77777777" w:rsidR="000C654E" w:rsidRPr="000335DD" w:rsidRDefault="000C654E">
            <w:pPr>
              <w:spacing w:before="40"/>
              <w:ind w:left="0" w:right="113"/>
              <w:jc w:val="left"/>
              <w:rPr>
                <w:lang w:eastAsia="de-DE"/>
              </w:rPr>
            </w:pPr>
            <w:r w:rsidRPr="000335DD">
              <w:rPr>
                <w:lang w:eastAsia="de-DE"/>
              </w:rPr>
              <w:t>100%</w:t>
            </w:r>
          </w:p>
        </w:tc>
        <w:tc>
          <w:tcPr>
            <w:tcW w:w="2126" w:type="dxa"/>
            <w:hideMark/>
          </w:tcPr>
          <w:p w14:paraId="1972CFBE" w14:textId="77777777" w:rsidR="000C654E" w:rsidRPr="000335DD" w:rsidRDefault="000C654E">
            <w:pPr>
              <w:spacing w:before="40"/>
              <w:ind w:left="0" w:right="113"/>
              <w:jc w:val="left"/>
              <w:rPr>
                <w:i/>
                <w:lang w:eastAsia="de-DE"/>
              </w:rPr>
            </w:pPr>
            <w:r w:rsidRPr="000335DD">
              <w:rPr>
                <w:lang w:eastAsia="de-DE"/>
              </w:rPr>
              <w:t xml:space="preserve">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6498595A" w14:textId="77777777" w:rsidR="000C654E" w:rsidRPr="000335DD" w:rsidRDefault="000C654E">
            <w:pPr>
              <w:spacing w:before="40"/>
              <w:ind w:left="0" w:right="113"/>
              <w:jc w:val="left"/>
              <w:rPr>
                <w:lang w:eastAsia="de-DE"/>
              </w:rPr>
            </w:pPr>
            <w:r w:rsidRPr="000335DD">
              <w:rPr>
                <w:lang w:eastAsia="de-DE"/>
              </w:rPr>
              <w:t xml:space="preserve">100%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D29AEF3" w14:textId="77777777">
        <w:tc>
          <w:tcPr>
            <w:tcW w:w="1560" w:type="dxa"/>
            <w:tcBorders>
              <w:bottom w:val="single" w:sz="12" w:space="0" w:color="auto"/>
            </w:tcBorders>
            <w:shd w:val="clear" w:color="auto" w:fill="FFFFFF"/>
            <w:hideMark/>
          </w:tcPr>
          <w:p w14:paraId="3DEB1D57" w14:textId="77777777" w:rsidR="000C654E" w:rsidRPr="000335DD" w:rsidRDefault="000C654E">
            <w:pPr>
              <w:spacing w:before="40"/>
              <w:ind w:left="0" w:right="113"/>
              <w:jc w:val="left"/>
              <w:rPr>
                <w:b/>
                <w:lang w:eastAsia="de-DE"/>
              </w:rPr>
            </w:pPr>
            <w:r w:rsidRPr="000335DD">
              <w:rPr>
                <w:b/>
                <w:lang w:eastAsia="de-DE"/>
              </w:rPr>
              <w:t>Total</w:t>
            </w:r>
          </w:p>
        </w:tc>
        <w:tc>
          <w:tcPr>
            <w:tcW w:w="1559" w:type="dxa"/>
            <w:tcBorders>
              <w:bottom w:val="single" w:sz="12" w:space="0" w:color="auto"/>
            </w:tcBorders>
            <w:shd w:val="clear" w:color="auto" w:fill="FFFFFF"/>
            <w:hideMark/>
          </w:tcPr>
          <w:p w14:paraId="7FD16878" w14:textId="77777777" w:rsidR="000C654E" w:rsidRPr="000335DD" w:rsidRDefault="000C654E">
            <w:pPr>
              <w:spacing w:before="40"/>
              <w:ind w:left="0" w:right="113"/>
              <w:jc w:val="left"/>
              <w:rPr>
                <w:lang w:eastAsia="de-DE"/>
              </w:rPr>
            </w:pPr>
            <w:r w:rsidRPr="000335DD">
              <w:rPr>
                <w:b/>
                <w:bCs/>
                <w:lang w:eastAsia="de-DE"/>
              </w:rPr>
              <w:t>54%</w:t>
            </w:r>
          </w:p>
        </w:tc>
        <w:tc>
          <w:tcPr>
            <w:tcW w:w="2126" w:type="dxa"/>
            <w:tcBorders>
              <w:bottom w:val="single" w:sz="12" w:space="0" w:color="auto"/>
            </w:tcBorders>
            <w:shd w:val="clear" w:color="auto" w:fill="FFFFFF"/>
            <w:hideMark/>
          </w:tcPr>
          <w:p w14:paraId="1FA1C9F1" w14:textId="77777777" w:rsidR="000C654E" w:rsidRPr="000335DD" w:rsidRDefault="000C654E">
            <w:pPr>
              <w:spacing w:before="40"/>
              <w:ind w:left="0" w:right="113"/>
              <w:jc w:val="left"/>
              <w:rPr>
                <w:b/>
                <w:lang w:eastAsia="de-DE"/>
              </w:rPr>
            </w:pPr>
            <w:r w:rsidRPr="000335DD">
              <w:rPr>
                <w:b/>
                <w:bCs/>
                <w:lang w:eastAsia="de-DE"/>
              </w:rPr>
              <w:t xml:space="preserve">100 </w:t>
            </w:r>
            <m:oMath>
              <m:r>
                <m:rPr>
                  <m:sty m:val="bi"/>
                </m:rPr>
                <w:rPr>
                  <w:rFonts w:ascii="Cambria Math" w:hAnsi="Cambria Math"/>
                  <w:lang w:eastAsia="de-DE"/>
                </w:rPr>
                <m:t>kg C</m:t>
              </m:r>
              <m:sSub>
                <m:sSubPr>
                  <m:ctrlPr>
                    <w:rPr>
                      <w:rFonts w:ascii="Cambria Math" w:hAnsi="Cambria Math"/>
                      <w:b/>
                      <w:bCs/>
                      <w:lang w:eastAsia="de-DE"/>
                    </w:rPr>
                  </m:ctrlPr>
                </m:sSubPr>
                <m:e>
                  <m:r>
                    <m:rPr>
                      <m:sty m:val="bi"/>
                    </m:rPr>
                    <w:rPr>
                      <w:rFonts w:ascii="Cambria Math" w:hAnsi="Cambria Math"/>
                      <w:lang w:eastAsia="de-DE"/>
                    </w:rPr>
                    <m:t>O</m:t>
                  </m:r>
                </m:e>
                <m:sub>
                  <m:r>
                    <m:rPr>
                      <m:sty m:val="bi"/>
                    </m:rPr>
                    <w:rPr>
                      <w:rFonts w:ascii="Cambria Math" w:hAnsi="Cambria Math"/>
                      <w:lang w:eastAsia="de-DE"/>
                    </w:rPr>
                    <m:t>2</m:t>
                  </m:r>
                </m:sub>
              </m:sSub>
              <m:r>
                <m:rPr>
                  <m:sty m:val="bi"/>
                </m:rPr>
                <w:rPr>
                  <w:rFonts w:ascii="Cambria Math" w:hAnsi="Cambria Math"/>
                  <w:lang w:eastAsia="de-DE"/>
                </w:rPr>
                <m:t xml:space="preserve"> eq</m:t>
              </m:r>
            </m:oMath>
          </w:p>
        </w:tc>
        <w:tc>
          <w:tcPr>
            <w:tcW w:w="4253" w:type="dxa"/>
            <w:tcBorders>
              <w:bottom w:val="single" w:sz="12" w:space="0" w:color="auto"/>
            </w:tcBorders>
            <w:shd w:val="clear" w:color="auto" w:fill="FFFFFF"/>
            <w:hideMark/>
          </w:tcPr>
          <w:p w14:paraId="1CCCF041" w14:textId="77777777" w:rsidR="000C654E" w:rsidRPr="000335DD" w:rsidRDefault="000C654E">
            <w:pPr>
              <w:spacing w:before="40"/>
              <w:ind w:left="0" w:right="113"/>
              <w:jc w:val="left"/>
              <w:rPr>
                <w:lang w:eastAsia="de-DE"/>
              </w:rPr>
            </w:pPr>
            <w:r w:rsidRPr="000335DD">
              <w:rPr>
                <w:lang w:eastAsia="de-DE"/>
              </w:rPr>
              <w:t xml:space="preserve">54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m:t>
              </m:r>
            </m:oMath>
            <w:r w:rsidRPr="000335DD">
              <w:rPr>
                <w:lang w:eastAsia="de-DE"/>
              </w:rPr>
              <w:t>, (7.5 + 6.3 + 25 + 15)</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bl>
    <w:p w14:paraId="4329891A" w14:textId="77777777" w:rsidR="000C654E" w:rsidRPr="000335DD" w:rsidRDefault="000C654E" w:rsidP="000C654E">
      <w:pPr>
        <w:rPr>
          <w:lang w:eastAsia="de-DE"/>
        </w:rPr>
      </w:pPr>
    </w:p>
    <w:p w14:paraId="2B7D88C8" w14:textId="4824B0CA" w:rsidR="000C654E" w:rsidRPr="000335DD" w:rsidRDefault="000C654E" w:rsidP="000C654E">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w:t>
      </w:r>
      <w:ins w:id="642" w:author="MIR Caroline" w:date="2025-11-26T08:33:00Z">
        <w:r w:rsidR="00C44A31">
          <w:rPr>
            <w:lang w:eastAsia="de-DE"/>
          </w:rPr>
          <w:t xml:space="preserve"> or Primary Activity Data Share</w:t>
        </w:r>
      </w:ins>
      <w:r w:rsidRPr="000335DD">
        <w:rPr>
          <w:lang w:eastAsia="de-DE"/>
        </w:rPr>
        <w:t>. However, a contracting party may review this indicator, for example, to assess data sources.</w:t>
      </w:r>
      <w:r w:rsidRPr="000335DD" w:rsidDel="00E64441">
        <w:rPr>
          <w:lang w:eastAsia="de-DE"/>
        </w:rPr>
        <w:t xml:space="preserve"> </w:t>
      </w:r>
    </w:p>
    <w:p w14:paraId="18967184" w14:textId="77777777" w:rsidR="00647F17" w:rsidRPr="003B66FB" w:rsidRDefault="000C654E" w:rsidP="003B66FB">
      <w:pPr>
        <w:ind w:left="2268"/>
      </w:pPr>
      <w:r w:rsidRPr="000335DD">
        <w:rPr>
          <w:lang w:eastAsia="de-DE"/>
        </w:rPr>
        <w:t xml:space="preserve">Note: When a product with a high PDS in the supply chain (e.g., the product of Company A in </w:t>
      </w:r>
      <w:r w:rsidRPr="000335DD">
        <w:rPr>
          <w:lang w:eastAsia="de-DE"/>
        </w:rPr>
        <w:fldChar w:fldCharType="begin"/>
      </w:r>
      <w:r w:rsidRPr="000335DD">
        <w:rPr>
          <w:lang w:eastAsia="de-DE"/>
        </w:rPr>
        <w:instrText xml:space="preserve"> REF _Ref202862041 \h  \* MERGEFORMAT </w:instrText>
      </w:r>
      <w:r w:rsidRPr="000335DD">
        <w:rPr>
          <w:lang w:eastAsia="de-DE"/>
        </w:rPr>
      </w:r>
      <w:r w:rsidRPr="000335DD">
        <w:rPr>
          <w:lang w:eastAsia="de-DE"/>
        </w:rPr>
        <w:fldChar w:fldCharType="separate"/>
      </w:r>
      <w:r w:rsidR="00647F17" w:rsidRPr="000335DD">
        <w:br w:type="page"/>
      </w:r>
    </w:p>
    <w:p w14:paraId="5F969559" w14:textId="7A6765B4" w:rsidR="00647F17" w:rsidRPr="003B66FB" w:rsidRDefault="00647F17" w:rsidP="003B66FB">
      <w:pPr>
        <w:ind w:left="2268"/>
        <w:rPr>
          <w:ins w:id="643" w:author="TRIPATHY Samarendra" w:date="2025-11-27T15:12:00Z"/>
        </w:rPr>
      </w:pPr>
      <w:r w:rsidRPr="000335DD">
        <w:rPr>
          <w:noProof/>
        </w:rPr>
        <w:lastRenderedPageBreak/>
        <w:t>Figure</w:t>
      </w:r>
      <w:r w:rsidRPr="000335DD">
        <w:t xml:space="preserve"> </w:t>
      </w:r>
      <w:r w:rsidR="000C654E" w:rsidRPr="000335DD">
        <w:rPr>
          <w:lang w:eastAsia="de-DE"/>
        </w:rPr>
        <w:fldChar w:fldCharType="end"/>
      </w:r>
      <w:r w:rsidR="00794AAF">
        <w:rPr>
          <w:rFonts w:eastAsiaTheme="minorEastAsia" w:hint="eastAsia"/>
          <w:lang w:eastAsia="ja-JP"/>
        </w:rPr>
        <w:t>5</w:t>
      </w:r>
      <w:r w:rsidR="000C654E" w:rsidRPr="000335DD">
        <w:rPr>
          <w:lang w:eastAsia="de-DE"/>
        </w:rPr>
        <w:t xml:space="preserve">) is decarbonised through carbon reduction measures, the PDS of the final product (e.g., the product of Company D in </w:t>
      </w:r>
      <w:r w:rsidR="000C654E" w:rsidRPr="000335DD">
        <w:rPr>
          <w:lang w:eastAsia="de-DE"/>
        </w:rPr>
        <w:fldChar w:fldCharType="begin"/>
      </w:r>
      <w:r w:rsidR="000C654E" w:rsidRPr="000335DD">
        <w:rPr>
          <w:lang w:eastAsia="de-DE"/>
        </w:rPr>
        <w:instrText xml:space="preserve"> REF _Ref202862041 \h  \* MERGEFORMAT </w:instrText>
      </w:r>
      <w:r w:rsidR="000C654E" w:rsidRPr="000335DD">
        <w:rPr>
          <w:lang w:eastAsia="de-DE"/>
        </w:rPr>
      </w:r>
      <w:r w:rsidR="000C654E" w:rsidRPr="000335DD">
        <w:rPr>
          <w:lang w:eastAsia="de-DE"/>
        </w:rPr>
        <w:fldChar w:fldCharType="separate"/>
      </w:r>
      <w:ins w:id="644" w:author="TRIPATHY Samarendra" w:date="2025-11-27T15:12:00Z">
        <w:r w:rsidRPr="000335DD">
          <w:br w:type="page"/>
        </w:r>
      </w:ins>
    </w:p>
    <w:p w14:paraId="09F52E6F" w14:textId="3F276B91" w:rsidR="000C654E" w:rsidRPr="000335DD" w:rsidRDefault="00647F17" w:rsidP="000C654E">
      <w:pPr>
        <w:ind w:left="2268"/>
        <w:rPr>
          <w:lang w:eastAsia="de-DE"/>
        </w:rPr>
      </w:pPr>
      <w:ins w:id="645" w:author="TRIPATHY Samarendra" w:date="2025-11-27T15:12:00Z">
        <w:r w:rsidRPr="000335DD">
          <w:rPr>
            <w:noProof/>
          </w:rPr>
          <w:lastRenderedPageBreak/>
          <w:t>Figure</w:t>
        </w:r>
        <w:r w:rsidRPr="000335DD">
          <w:t xml:space="preserve"> </w:t>
        </w:r>
      </w:ins>
      <w:r w:rsidR="000C654E" w:rsidRPr="000335DD">
        <w:rPr>
          <w:lang w:eastAsia="de-DE"/>
        </w:rPr>
        <w:fldChar w:fldCharType="end"/>
      </w:r>
      <w:ins w:id="646" w:author="Kawamoto Ryuji (河本 竜路)" w:date="2025-11-25T15:21:00Z">
        <w:r w:rsidR="00794AAF">
          <w:rPr>
            <w:rFonts w:eastAsiaTheme="minorEastAsia" w:hint="eastAsia"/>
            <w:lang w:eastAsia="ja-JP"/>
          </w:rPr>
          <w:t>5</w:t>
        </w:r>
      </w:ins>
      <w:r w:rsidR="000C654E" w:rsidRPr="000335DD">
        <w:rPr>
          <w:lang w:eastAsia="de-DE"/>
        </w:rPr>
        <w:t xml:space="preserve">) may rather decrease </w:t>
      </w:r>
      <w:proofErr w:type="gramStart"/>
      <w:r w:rsidR="000C654E" w:rsidRPr="000335DD">
        <w:rPr>
          <w:lang w:eastAsia="de-DE"/>
        </w:rPr>
        <w:t>as a result of</w:t>
      </w:r>
      <w:proofErr w:type="gramEnd"/>
      <w:r w:rsidR="000C654E" w:rsidRPr="000335DD">
        <w:rPr>
          <w:lang w:eastAsia="de-DE"/>
        </w:rPr>
        <w:t xml:space="preserve"> the lowered total CFP. Therefore, while the PDS can be an indicator of the primary data usage, it shall be considered only in conjunction with the total CFP value.</w:t>
      </w:r>
    </w:p>
    <w:p w14:paraId="0456F3BA" w14:textId="5B8497D7" w:rsidR="003154F9" w:rsidRDefault="009D5936" w:rsidP="00C74AD1">
      <w:pPr>
        <w:ind w:left="2268"/>
      </w:pPr>
      <w:r>
        <w:t>]</w:t>
      </w:r>
    </w:p>
    <w:p w14:paraId="5D11FD8A" w14:textId="54417D6D" w:rsidR="001608AE" w:rsidRPr="002A297F" w:rsidRDefault="001608AE" w:rsidP="001608AE">
      <w:pPr>
        <w:pStyle w:val="ListParagraph"/>
        <w:ind w:left="2268" w:hanging="1134"/>
      </w:pPr>
      <w:bookmarkStart w:id="647" w:name="_Ref195698070"/>
      <w:r>
        <w:t>5.4</w:t>
      </w:r>
      <w:r w:rsidR="006325A3">
        <w:t>.3</w:t>
      </w:r>
      <w:r w:rsidRPr="000335DD">
        <w:t>.</w:t>
      </w:r>
      <w:r w:rsidRPr="000335DD">
        <w:tab/>
      </w:r>
      <w:r w:rsidRPr="002A297F">
        <w:t xml:space="preserve">Allocations </w:t>
      </w:r>
      <w:bookmarkEnd w:id="647"/>
    </w:p>
    <w:p w14:paraId="16387459" w14:textId="21869173" w:rsidR="001608AE" w:rsidRPr="000335DD" w:rsidRDefault="001608AE" w:rsidP="001608AE">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instrText xml:space="preserve"> \* MERGEFORMAT </w:instrText>
      </w:r>
      <w:r w:rsidRPr="000335DD">
        <w:fldChar w:fldCharType="separate"/>
      </w:r>
      <w:r w:rsidR="00647F17" w:rsidRPr="000335DD">
        <w:t>Figure</w:t>
      </w:r>
      <w:r w:rsidRPr="000335DD">
        <w:fldChar w:fldCharType="end"/>
      </w:r>
      <w:r w:rsidRPr="000335DD">
        <w:t xml:space="preserve"> </w:t>
      </w:r>
      <w:r w:rsidR="00794AAF">
        <w:rPr>
          <w:rFonts w:eastAsiaTheme="minorEastAsia" w:hint="eastAsia"/>
          <w:lang w:eastAsia="ja-JP"/>
        </w:rPr>
        <w:t>6</w:t>
      </w:r>
      <w:r w:rsidRPr="000335DD">
        <w:t>).</w:t>
      </w:r>
    </w:p>
    <w:p w14:paraId="0ED42C50" w14:textId="4863ECEB" w:rsidR="001608AE" w:rsidRPr="000335DD" w:rsidRDefault="001608AE" w:rsidP="001608AE">
      <w:pPr>
        <w:pStyle w:val="Caption"/>
        <w:ind w:left="1134" w:firstLine="0"/>
        <w:jc w:val="left"/>
        <w:rPr>
          <w:b/>
          <w:bCs w:val="0"/>
        </w:rPr>
      </w:pPr>
      <w:bookmarkStart w:id="648" w:name="_Ref203569710"/>
      <w:bookmarkStart w:id="649" w:name="_Ref195631229"/>
      <w:r w:rsidRPr="000335DD">
        <w:t>Figure</w:t>
      </w:r>
      <w:bookmarkEnd w:id="648"/>
      <w:r w:rsidRPr="000335DD">
        <w:t xml:space="preserve"> </w:t>
      </w:r>
      <w:bookmarkEnd w:id="649"/>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6</w:t>
      </w:r>
      <w:r w:rsidR="00C34CFD" w:rsidRPr="000335DD">
        <w:rPr>
          <w:bCs w:val="0"/>
        </w:rPr>
        <w:fldChar w:fldCharType="end"/>
      </w:r>
      <w:del w:id="650" w:author="Kawamoto Ryuji (河本 竜路)" w:date="2025-11-25T13:56:00Z">
        <w:r w:rsidRPr="000335DD" w:rsidDel="00C34CFD">
          <w:delText>9</w:delText>
        </w:r>
      </w:del>
      <w:r w:rsidRPr="000335DD">
        <w:br/>
      </w:r>
      <w:r w:rsidRPr="000335DD">
        <w:rPr>
          <w:b/>
          <w:bCs w:val="0"/>
        </w:rPr>
        <w:t>Product, Co-Product or Waste</w:t>
      </w:r>
    </w:p>
    <w:p w14:paraId="7CB4B274" w14:textId="77777777" w:rsidR="001608AE" w:rsidRPr="000335DD" w:rsidRDefault="001608AE" w:rsidP="001608AE">
      <w:r w:rsidRPr="000335DD">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33"/>
                    <a:stretch>
                      <a:fillRect/>
                    </a:stretch>
                  </pic:blipFill>
                  <pic:spPr>
                    <a:xfrm>
                      <a:off x="0" y="0"/>
                      <a:ext cx="5507091" cy="2532582"/>
                    </a:xfrm>
                    <a:prstGeom prst="rect">
                      <a:avLst/>
                    </a:prstGeom>
                  </pic:spPr>
                </pic:pic>
              </a:graphicData>
            </a:graphic>
          </wp:inline>
        </w:drawing>
      </w:r>
      <w:r w:rsidRPr="000335DD">
        <w:rPr>
          <w:noProof/>
        </w:rPr>
        <mc:AlternateContent>
          <mc:Choice Requires="wps">
            <w:drawing>
              <wp:anchor distT="0" distB="0" distL="114300" distR="114300" simplePos="0" relativeHeight="251658249"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1A245F" id="Gerade Verbindung mit Pfeil 2" o:spid="_x0000_s1026" type="#_x0000_t32" style="position:absolute;margin-left:40.8pt;margin-top:1615.1pt;width:41.6pt;height:0;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strokecolor="black [3213]" strokeweight="1pt">
                <v:stroke endarrow="block" joinstyle="miter"/>
              </v:shape>
            </w:pict>
          </mc:Fallback>
        </mc:AlternateContent>
      </w:r>
      <w:r w:rsidRPr="000335DD">
        <w:rPr>
          <w:noProof/>
        </w:rPr>
        <mc:AlternateContent>
          <mc:Choice Requires="wps">
            <w:drawing>
              <wp:anchor distT="0" distB="0" distL="114300" distR="114300" simplePos="0" relativeHeight="251658248"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3F7224" id="Gerade Verbindung mit Pfeil 4" o:spid="_x0000_s1026" type="#_x0000_t32" style="position:absolute;margin-left:378.6pt;margin-top:1791.25pt;width:29.9pt;height:0;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strokecolor="black [3213]" strokeweight="1pt">
                <v:stroke endarrow="block" joinstyle="miter"/>
              </v:shape>
            </w:pict>
          </mc:Fallback>
        </mc:AlternateContent>
      </w:r>
    </w:p>
    <w:p w14:paraId="3B2F1197" w14:textId="51958B2D" w:rsidR="001608AE" w:rsidRPr="002A297F" w:rsidRDefault="006325A3" w:rsidP="001608AE">
      <w:pPr>
        <w:pStyle w:val="ListParagraph"/>
        <w:ind w:left="2268" w:hanging="1134"/>
      </w:pPr>
      <w:bookmarkStart w:id="651" w:name="_Ref183537606"/>
      <w:r>
        <w:t>5.4</w:t>
      </w:r>
      <w:r w:rsidR="002566DB">
        <w:t>.3</w:t>
      </w:r>
      <w:r w:rsidR="001608AE" w:rsidRPr="000335DD">
        <w:t>.1.</w:t>
      </w:r>
      <w:r w:rsidR="001608AE" w:rsidRPr="000335DD">
        <w:tab/>
      </w:r>
      <w:r w:rsidR="001608AE" w:rsidRPr="002A297F">
        <w:t>Waste vs Co-product</w:t>
      </w:r>
      <w:bookmarkEnd w:id="651"/>
    </w:p>
    <w:p w14:paraId="17C294AA" w14:textId="77777777" w:rsidR="001608AE" w:rsidRPr="000335DD" w:rsidRDefault="001608AE" w:rsidP="001608AE">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1ECE0A30" w14:textId="77777777" w:rsidR="001608AE" w:rsidRPr="000335DD" w:rsidRDefault="001608AE" w:rsidP="001608AE">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61699167" w14:textId="77777777" w:rsidR="001608AE" w:rsidRPr="000335DD" w:rsidRDefault="001608AE" w:rsidP="001608AE">
      <w:pPr>
        <w:ind w:left="2268"/>
      </w:pPr>
      <w:r w:rsidRPr="000335DD">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id="652" w:name="_Ref203393738"/>
      <w:r w:rsidRPr="000335DD">
        <w:rPr>
          <w:rStyle w:val="FootnoteReference"/>
          <w:rFonts w:eastAsiaTheme="majorEastAsia"/>
        </w:rPr>
        <w:footnoteReference w:id="37"/>
      </w:r>
      <w:bookmarkEnd w:id="652"/>
      <w:r w:rsidRPr="000335DD">
        <w:t>).</w:t>
      </w:r>
      <w:r w:rsidRPr="000335DD" w:rsidDel="00BD70A5">
        <w:t xml:space="preserve"> </w:t>
      </w:r>
    </w:p>
    <w:p w14:paraId="29FBFE93" w14:textId="7B1DBF21" w:rsidR="001608AE" w:rsidRPr="000335DD" w:rsidRDefault="001608AE" w:rsidP="001608AE">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w:t>
      </w:r>
      <w:r w:rsidRPr="000335DD">
        <w:lastRenderedPageBreak/>
        <w:t xml:space="preserve">industry practice. For co-product allocation, multi-output allocation applies (please refer to paragraph </w:t>
      </w:r>
      <w:r w:rsidR="002071A1">
        <w:rPr>
          <w:rFonts w:eastAsiaTheme="minorEastAsia" w:hint="eastAsia"/>
          <w:lang w:eastAsia="ja-JP"/>
        </w:rPr>
        <w:t>5.4.3.2</w:t>
      </w:r>
      <w:r w:rsidRPr="000335DD">
        <w:t xml:space="preserve">). </w:t>
      </w:r>
    </w:p>
    <w:p w14:paraId="4362254B" w14:textId="50454552" w:rsidR="001608AE" w:rsidRDefault="001608AE" w:rsidP="001608AE">
      <w:pPr>
        <w:ind w:left="2268"/>
        <w:rPr>
          <w:ins w:id="653" w:author="TRIPATHY Samarendra" w:date="2025-12-04T23:57:00Z"/>
        </w:rPr>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647F17">
        <w:rPr>
          <w:vertAlign w:val="superscript"/>
        </w:rPr>
        <w:t>30</w:t>
      </w:r>
      <w:r w:rsidRPr="000335DD">
        <w:rPr>
          <w:vertAlign w:val="superscript"/>
        </w:rPr>
        <w:fldChar w:fldCharType="end"/>
      </w:r>
      <w:r w:rsidRPr="000335DD">
        <w:t xml:space="preserve"> for definitions of the respective criteria):</w:t>
      </w:r>
    </w:p>
    <w:p w14:paraId="1BE836ED" w14:textId="77777777" w:rsidR="00B51F97" w:rsidRPr="000335DD" w:rsidRDefault="00B51F97" w:rsidP="001608AE">
      <w:pPr>
        <w:ind w:left="2268"/>
      </w:pPr>
    </w:p>
    <w:p w14:paraId="46B51B57" w14:textId="3FC214EC" w:rsidR="00404B78" w:rsidRPr="00404B78" w:rsidRDefault="001608AE" w:rsidP="00B51F97">
      <w:pPr>
        <w:pStyle w:val="Caption"/>
        <w:ind w:left="1134" w:firstLine="36"/>
        <w:jc w:val="left"/>
        <w:rPr>
          <w:b/>
          <w:lang w:val="en-US"/>
        </w:rPr>
      </w:pPr>
      <w:bookmarkStart w:id="654" w:name="_Ref195631556"/>
      <w:r w:rsidRPr="000335DD">
        <w:t xml:space="preserve">Figure </w:t>
      </w:r>
      <w:bookmarkEnd w:id="654"/>
      <w:r w:rsidRPr="000335DD">
        <w:fldChar w:fldCharType="begin"/>
      </w:r>
      <w:r w:rsidRPr="000335DD">
        <w:instrText xml:space="preserve"> SEQ Figure \* ARABIC </w:instrText>
      </w:r>
      <w:r w:rsidRPr="000335DD">
        <w:fldChar w:fldCharType="separate"/>
      </w:r>
      <w:r w:rsidR="00647F17">
        <w:rPr>
          <w:noProof/>
        </w:rPr>
        <w:t>7</w:t>
      </w:r>
      <w:r w:rsidRPr="000335DD">
        <w:fldChar w:fldCharType="end"/>
      </w:r>
      <w:r w:rsidRPr="000335DD">
        <w:br/>
      </w:r>
      <w:commentRangeStart w:id="655"/>
      <w:commentRangeStart w:id="656"/>
      <w:r w:rsidR="00404B78" w:rsidRPr="00404B78">
        <w:rPr>
          <w:b/>
        </w:rPr>
        <w:t xml:space="preserve">Waste vs. co-product classification hierarchy </w:t>
      </w:r>
      <w:commentRangeEnd w:id="655"/>
      <w:r w:rsidR="00404B78" w:rsidRPr="00404B78">
        <w:rPr>
          <w:rStyle w:val="CommentReference"/>
          <w:b/>
          <w:sz w:val="20"/>
          <w:szCs w:val="20"/>
          <w:lang w:val="en-US"/>
        </w:rPr>
        <w:commentReference w:id="655"/>
      </w:r>
      <w:commentRangeEnd w:id="656"/>
      <w:r w:rsidR="00B434A5" w:rsidRPr="00404B78">
        <w:rPr>
          <w:rStyle w:val="CommentReference"/>
          <w:rFonts w:eastAsia="SimSun"/>
          <w:b/>
          <w:sz w:val="20"/>
          <w:szCs w:val="20"/>
          <w:lang w:val="en-US"/>
        </w:rPr>
        <w:commentReference w:id="656"/>
      </w:r>
      <w:r w:rsidR="00404B78" w:rsidRPr="00404B78">
        <w:rPr>
          <w:b/>
          <w:lang w:val="en-US"/>
        </w:rPr>
        <w:t xml:space="preserve"> </w:t>
      </w:r>
    </w:p>
    <w:p w14:paraId="273D8A8F" w14:textId="1A76B013" w:rsidR="001608AE" w:rsidRPr="000335DD" w:rsidRDefault="001608AE" w:rsidP="001608AE">
      <w:pPr>
        <w:pStyle w:val="Caption"/>
        <w:ind w:left="1134" w:firstLine="0"/>
        <w:jc w:val="left"/>
        <w:rPr>
          <w:b/>
          <w:bCs w:val="0"/>
        </w:rPr>
      </w:pPr>
    </w:p>
    <w:p w14:paraId="7EF96165" w14:textId="77777777" w:rsidR="001608AE" w:rsidRPr="000335DD" w:rsidRDefault="001608AE" w:rsidP="001608AE">
      <w:pPr>
        <w:ind w:left="993"/>
        <w:rPr>
          <w:sz w:val="16"/>
          <w:szCs w:val="16"/>
        </w:rPr>
      </w:pPr>
      <w:r w:rsidRPr="000335DD">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34"/>
                    <a:stretch>
                      <a:fillRect/>
                    </a:stretch>
                  </pic:blipFill>
                  <pic:spPr>
                    <a:xfrm>
                      <a:off x="0" y="0"/>
                      <a:ext cx="4798426" cy="2843014"/>
                    </a:xfrm>
                    <a:prstGeom prst="rect">
                      <a:avLst/>
                    </a:prstGeom>
                  </pic:spPr>
                </pic:pic>
              </a:graphicData>
            </a:graphic>
          </wp:inline>
        </w:drawing>
      </w:r>
      <w:r w:rsidRPr="000335DD">
        <w:rPr>
          <w:sz w:val="16"/>
          <w:szCs w:val="16"/>
        </w:rPr>
        <w:t>Note: This is based on EU Waste Framework Directive</w:t>
      </w:r>
    </w:p>
    <w:p w14:paraId="401A4A8A" w14:textId="5A87067D" w:rsidR="001608AE" w:rsidRPr="000335DD" w:rsidRDefault="001608AE" w:rsidP="001608AE">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Pr="000335DD">
        <w:rPr>
          <w:bCs/>
          <w:lang w:eastAsia="de-DE"/>
        </w:rPr>
        <w:t xml:space="preserve">Figure </w:t>
      </w:r>
      <w:del w:id="657" w:author="Kawamoto Ryuji (河本 竜路)" w:date="2025-11-25T15:25:00Z">
        <w:r w:rsidRPr="000335DD" w:rsidDel="002071A1">
          <w:rPr>
            <w:bCs/>
            <w:lang w:eastAsia="de-DE"/>
          </w:rPr>
          <w:delText>10</w:delText>
        </w:r>
      </w:del>
      <w:ins w:id="658" w:author="Kawamoto Ryuji (河本 竜路)" w:date="2025-11-25T15:25:00Z">
        <w:r w:rsidR="002071A1">
          <w:rPr>
            <w:rFonts w:eastAsiaTheme="minorEastAsia" w:hint="eastAsia"/>
            <w:bCs/>
            <w:lang w:eastAsia="ja-JP"/>
          </w:rPr>
          <w:t>7</w:t>
        </w:r>
      </w:ins>
      <w:r w:rsidRPr="000335DD">
        <w:t>), such that the residue would be classified as waste in the first instance.</w:t>
      </w:r>
    </w:p>
    <w:p w14:paraId="4BAA6ADF" w14:textId="77777777" w:rsidR="001608AE" w:rsidRPr="000335DD" w:rsidRDefault="001608AE" w:rsidP="001608AE">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E203EDF" w14:textId="2380974A" w:rsidR="00990CA8" w:rsidRDefault="002566DB" w:rsidP="00664FCB">
      <w:pPr>
        <w:pStyle w:val="ListParagraph"/>
        <w:ind w:left="2268" w:hanging="1134"/>
      </w:pPr>
      <w:bookmarkStart w:id="659" w:name="_Ref204088206"/>
      <w:r>
        <w:t>5.4.3</w:t>
      </w:r>
      <w:r w:rsidR="001608AE" w:rsidRPr="000335DD">
        <w:t>.2.</w:t>
      </w:r>
      <w:r w:rsidR="001608AE" w:rsidRPr="000335DD">
        <w:tab/>
      </w:r>
      <w:r w:rsidR="001608AE" w:rsidRPr="002A297F">
        <w:t>Multi-output allocation</w:t>
      </w:r>
      <w:bookmarkEnd w:id="659"/>
    </w:p>
    <w:p w14:paraId="36BF135C" w14:textId="4D914C52" w:rsidR="006541C1" w:rsidRDefault="006541C1" w:rsidP="006541C1">
      <w:pPr>
        <w:ind w:left="2268"/>
      </w:pPr>
      <w:r>
        <w:t>Allocation shall be avoided whenever possible</w:t>
      </w:r>
      <w:r w:rsidR="00F70C9A" w:rsidRPr="00F70C9A">
        <w:t xml:space="preserve"> </w:t>
      </w:r>
      <w:r w:rsidR="00F70C9A">
        <w:t>by dividing the unit process to be allocated into two or more sub-processes and collecting the input and output data related to these sub-processes, or. expanding the product system to include the additional functions related to the co-</w:t>
      </w:r>
      <w:r w:rsidR="00420963">
        <w:t>products.</w:t>
      </w:r>
      <w:r>
        <w:t xml:space="preserve"> </w:t>
      </w:r>
      <w:commentRangeStart w:id="660"/>
    </w:p>
    <w:p w14:paraId="5B567BB9" w14:textId="191853CD" w:rsidR="006541C1" w:rsidRDefault="006541C1" w:rsidP="006541C1">
      <w:pPr>
        <w:ind w:left="2268"/>
      </w:pPr>
      <w:r>
        <w:t>If allocation cannot be avoided, allocation shall be carried out in accordance with the methods specified by ISO 14044:2006</w:t>
      </w:r>
      <w:ins w:id="661" w:author="MIR Caroline" w:date="2025-11-27T15:34:00Z">
        <w:r w:rsidR="00B2558D">
          <w:t xml:space="preserve">: </w:t>
        </w:r>
      </w:ins>
      <w:del w:id="662" w:author="MIR Caroline" w:date="2025-11-27T15:34:00Z">
        <w:r>
          <w:delText>.</w:delText>
        </w:r>
      </w:del>
    </w:p>
    <w:p w14:paraId="1D3FC34E" w14:textId="77777777" w:rsidR="00B2558D" w:rsidRDefault="00B2558D" w:rsidP="00B2558D">
      <w:pPr>
        <w:ind w:left="2268"/>
      </w:pPr>
      <w:r>
        <w:t>•</w:t>
      </w:r>
      <w:r>
        <w:tab/>
        <w:t xml:space="preserve">The inputs and outputs of the system should be partitioned between its different products or functions in a way that reflects the underlying physical relationships between </w:t>
      </w:r>
      <w:proofErr w:type="gramStart"/>
      <w:r>
        <w:t>them;</w:t>
      </w:r>
      <w:proofErr w:type="gramEnd"/>
      <w:r>
        <w:t xml:space="preserve"> i.e. they should reflect the way in which the inputs and outputs are changed by quantitative changes in the products or functions delivered by the system.</w:t>
      </w:r>
    </w:p>
    <w:p w14:paraId="24F3C417" w14:textId="3234442E" w:rsidR="00B2558D" w:rsidRDefault="00B2558D" w:rsidP="00B2558D">
      <w:pPr>
        <w:ind w:left="2268"/>
      </w:pPr>
      <w:r>
        <w:t>•</w:t>
      </w:r>
      <w:r>
        <w:tab/>
        <w:t xml:space="preserve">Where physical relationship alone cannot be established or used as the basis for allocation, the inputs should be allocated between the products and functions in a way that reflects other relationships between them. For example, </w:t>
      </w:r>
      <w:r>
        <w:lastRenderedPageBreak/>
        <w:t>input and output data might be allocated between co-products in proportion to the economic value of the products.</w:t>
      </w:r>
    </w:p>
    <w:p w14:paraId="1FD5571A" w14:textId="010F322F" w:rsidR="006541C1" w:rsidRDefault="006541C1" w:rsidP="006541C1">
      <w:pPr>
        <w:ind w:left="2268"/>
      </w:pPr>
      <w:r>
        <w:t xml:space="preserve">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to one co-product per declared unit, is equal </w:t>
      </w:r>
      <w:del w:id="663" w:author="MIR Caroline" w:date="2025-11-27T15:35:00Z">
        <w:r>
          <w:delText xml:space="preserve"> </w:delText>
        </w:r>
      </w:del>
      <w:r>
        <w:t xml:space="preserve">or higher than 5. For the use of economic values, the global sales prices should be </w:t>
      </w:r>
      <w:r w:rsidR="00420963">
        <w:t>averaged.</w:t>
      </w:r>
    </w:p>
    <w:p w14:paraId="567B53B1" w14:textId="77777777" w:rsidR="006541C1" w:rsidRDefault="006541C1" w:rsidP="006541C1">
      <w:pPr>
        <w:ind w:left="2268"/>
      </w:pPr>
      <w:r>
        <w:t>a) over the last 10 years for metals, ores and metal compounds</w:t>
      </w:r>
    </w:p>
    <w:p w14:paraId="54467F92" w14:textId="77777777" w:rsidR="006541C1" w:rsidRDefault="006541C1" w:rsidP="006541C1">
      <w:pPr>
        <w:ind w:left="2268"/>
      </w:pPr>
      <w:r>
        <w:t>b) over the last 5 year for all other commodities</w:t>
      </w:r>
    </w:p>
    <w:p w14:paraId="2F98EED0" w14:textId="77777777" w:rsidR="006541C1" w:rsidRDefault="006541C1" w:rsidP="006541C1">
      <w:pPr>
        <w:ind w:left="2268"/>
      </w:pPr>
      <w:r>
        <w:t>c) over the last 3 years in the case that the preferred data is not available</w:t>
      </w:r>
    </w:p>
    <w:p w14:paraId="3C20BD93" w14:textId="4F61B275" w:rsidR="00533B31" w:rsidRDefault="006541C1" w:rsidP="00C74AD1">
      <w:pPr>
        <w:ind w:left="2268"/>
      </w:pPr>
      <w:r>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r w:rsidR="008814E1">
        <w:rPr>
          <w:highlight w:val="yellow"/>
        </w:rPr>
        <w:t>8</w:t>
      </w:r>
      <w:r>
        <w:t>.</w:t>
      </w:r>
      <w:commentRangeEnd w:id="660"/>
      <w:r w:rsidR="00F3002D">
        <w:rPr>
          <w:rStyle w:val="CommentReference"/>
          <w:rFonts w:eastAsia="SimSun"/>
          <w:sz w:val="20"/>
          <w:szCs w:val="20"/>
        </w:rPr>
        <w:commentReference w:id="660"/>
      </w:r>
    </w:p>
    <w:p w14:paraId="6742F27A" w14:textId="57B335A7" w:rsidR="006541C1" w:rsidRDefault="001F0AFC" w:rsidP="00C74AD1">
      <w:pPr>
        <w:ind w:left="2268"/>
      </w:pPr>
      <w:commentRangeStart w:id="664"/>
      <w:del w:id="665" w:author="TRIPATHY Samarendra" w:date="2025-12-05T13:40:00Z" w16du:dateUtc="2025-12-05T12:40:00Z">
        <w:r w:rsidRPr="00664FCB" w:rsidDel="00E66D70">
          <w:rPr>
            <w:highlight w:val="yellow"/>
          </w:rPr>
          <w:delText>[</w:delText>
        </w:r>
      </w:del>
      <w:r w:rsidR="00D070B4" w:rsidRPr="00664FCB">
        <w:rPr>
          <w:highlight w:val="yellow"/>
        </w:rPr>
        <w:t xml:space="preserve">In case of fuel, multi-output allocation shall be determined </w:t>
      </w:r>
      <w:r w:rsidRPr="00664FCB">
        <w:rPr>
          <w:highlight w:val="yellow"/>
        </w:rPr>
        <w:t>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RFS.</w:t>
      </w:r>
      <w:r w:rsidR="00DA3E72" w:rsidRPr="00664FCB">
        <w:rPr>
          <w:highlight w:val="yellow"/>
        </w:rPr>
        <w:t>]</w:t>
      </w:r>
      <w:commentRangeEnd w:id="664"/>
      <w:r w:rsidR="00DA3E72">
        <w:rPr>
          <w:rStyle w:val="CommentReference"/>
          <w:rFonts w:eastAsia="SimSun"/>
          <w:sz w:val="20"/>
          <w:szCs w:val="20"/>
        </w:rPr>
        <w:commentReference w:id="664"/>
      </w:r>
    </w:p>
    <w:p w14:paraId="39D26D1E" w14:textId="77777777" w:rsidR="001F0AFC" w:rsidRDefault="001F0AFC" w:rsidP="00C74AD1">
      <w:pPr>
        <w:ind w:left="2268"/>
      </w:pPr>
    </w:p>
    <w:p w14:paraId="716F4ED7" w14:textId="13F4263D" w:rsidR="008A7E13" w:rsidRPr="002A297F" w:rsidRDefault="00217039" w:rsidP="008A7E13">
      <w:pPr>
        <w:pStyle w:val="ListParagraph"/>
        <w:ind w:left="2268" w:hanging="1134"/>
      </w:pPr>
      <w:bookmarkStart w:id="666" w:name="_Ref202967123"/>
      <w:r>
        <w:t>5.4.4</w:t>
      </w:r>
      <w:commentRangeStart w:id="667"/>
      <w:commentRangeStart w:id="668"/>
      <w:r w:rsidR="008A7E13" w:rsidRPr="000335DD">
        <w:t>.</w:t>
      </w:r>
      <w:r w:rsidR="008A7E13" w:rsidRPr="000335DD">
        <w:tab/>
      </w:r>
      <w:r w:rsidR="008A7E13" w:rsidRPr="002A297F">
        <w:t>Chain of custody</w:t>
      </w:r>
      <w:bookmarkEnd w:id="666"/>
      <w:r w:rsidR="008A7E13" w:rsidRPr="002A297F">
        <w:t xml:space="preserve"> </w:t>
      </w:r>
      <w:commentRangeEnd w:id="667"/>
      <w:r w:rsidR="008A7E13" w:rsidRPr="002A297F">
        <w:rPr>
          <w:rStyle w:val="CommentReference"/>
          <w:sz w:val="20"/>
          <w:szCs w:val="20"/>
        </w:rPr>
        <w:commentReference w:id="667"/>
      </w:r>
      <w:commentRangeEnd w:id="668"/>
      <w:r w:rsidR="00B62396" w:rsidRPr="002A297F">
        <w:rPr>
          <w:rStyle w:val="CommentReference"/>
          <w:rFonts w:eastAsia="SimSun"/>
          <w:sz w:val="20"/>
          <w:szCs w:val="20"/>
        </w:rPr>
        <w:commentReference w:id="668"/>
      </w:r>
    </w:p>
    <w:p w14:paraId="56307D86" w14:textId="5C8A1C65" w:rsidR="008A7E13" w:rsidRPr="002A297F" w:rsidRDefault="006B425F" w:rsidP="008A7E13">
      <w:pPr>
        <w:ind w:left="2268"/>
      </w:pPr>
      <w:ins w:id="669" w:author="TRIPATHY Samarendra" w:date="2025-12-05T13:47:00Z" w16du:dateUtc="2025-12-05T12:47:00Z">
        <w:r>
          <w:t>[</w:t>
        </w:r>
      </w:ins>
      <w:r w:rsidR="008A7E13" w:rsidRPr="00B429C9">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r w:rsidR="005F63C7" w:rsidRPr="00B429C9">
        <w:t>3</w:t>
      </w:r>
      <w:r w:rsidR="008A7E13" w:rsidRPr="00B429C9">
        <w:t xml:space="preserve">, Figure </w:t>
      </w:r>
      <w:r w:rsidR="00A91213" w:rsidRPr="00B429C9">
        <w:rPr>
          <w:rFonts w:eastAsiaTheme="minorEastAsia"/>
          <w:lang w:eastAsia="ja-JP"/>
        </w:rPr>
        <w:t>8</w:t>
      </w:r>
      <w:r w:rsidR="008A7E13" w:rsidRPr="00B429C9">
        <w:t>).</w:t>
      </w:r>
    </w:p>
    <w:p w14:paraId="1D4C5B6B" w14:textId="7703FDA1" w:rsidR="008A7E13" w:rsidRPr="000335DD" w:rsidRDefault="008A7E13" w:rsidP="008A7E13">
      <w:pPr>
        <w:pStyle w:val="Caption"/>
        <w:ind w:left="1134" w:firstLine="0"/>
        <w:jc w:val="left"/>
        <w:rPr>
          <w:b/>
          <w:bCs w:val="0"/>
        </w:rPr>
      </w:pPr>
      <w:bookmarkStart w:id="670" w:name="_Ref203566411"/>
      <w:r w:rsidRPr="000335DD">
        <w:t xml:space="preserve">Table </w:t>
      </w:r>
      <w:bookmarkEnd w:id="670"/>
      <w:r w:rsidR="005F63C7">
        <w:t>3</w:t>
      </w:r>
      <w:r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8A7E13" w:rsidRPr="000335DD" w14:paraId="1EE48652" w14:textId="77777777">
        <w:trPr>
          <w:tblHeader/>
        </w:trPr>
        <w:tc>
          <w:tcPr>
            <w:tcW w:w="2589" w:type="dxa"/>
            <w:tcBorders>
              <w:top w:val="single" w:sz="4" w:space="0" w:color="auto"/>
              <w:bottom w:val="single" w:sz="12" w:space="0" w:color="auto"/>
            </w:tcBorders>
            <w:vAlign w:val="bottom"/>
            <w:hideMark/>
          </w:tcPr>
          <w:p w14:paraId="155BD444" w14:textId="77777777" w:rsidR="008A7E13" w:rsidRPr="000335DD" w:rsidRDefault="008A7E13">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7EEAF79C" w14:textId="77777777" w:rsidR="008A7E13" w:rsidRPr="000335DD" w:rsidRDefault="008A7E13">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72A23BF" w14:textId="77777777" w:rsidR="008A7E13" w:rsidRPr="000335DD" w:rsidRDefault="008A7E13">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6AA0478" w14:textId="77777777" w:rsidR="008A7E13" w:rsidRPr="000335DD" w:rsidRDefault="008A7E13">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037A3E46" w14:textId="77777777" w:rsidR="008A7E13" w:rsidRPr="000335DD" w:rsidRDefault="008A7E13">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03B3AC45" w14:textId="77777777" w:rsidR="008A7E13" w:rsidRPr="000335DD" w:rsidRDefault="008A7E13">
            <w:pPr>
              <w:spacing w:before="80" w:after="80" w:line="200" w:lineRule="exact"/>
              <w:ind w:left="0" w:right="113"/>
              <w:jc w:val="left"/>
              <w:rPr>
                <w:i/>
                <w:sz w:val="16"/>
              </w:rPr>
            </w:pPr>
            <w:r w:rsidRPr="000335DD">
              <w:rPr>
                <w:i/>
                <w:sz w:val="16"/>
              </w:rPr>
              <w:t>Book and claim</w:t>
            </w:r>
          </w:p>
        </w:tc>
      </w:tr>
      <w:tr w:rsidR="008A7E13" w:rsidRPr="000335DD" w14:paraId="0F85150B" w14:textId="77777777">
        <w:trPr>
          <w:trHeight w:hRule="exact" w:val="113"/>
        </w:trPr>
        <w:tc>
          <w:tcPr>
            <w:tcW w:w="2589" w:type="dxa"/>
            <w:tcBorders>
              <w:top w:val="single" w:sz="12" w:space="0" w:color="auto"/>
            </w:tcBorders>
          </w:tcPr>
          <w:p w14:paraId="4001B48E" w14:textId="77777777" w:rsidR="008A7E13" w:rsidRPr="000335DD" w:rsidRDefault="008A7E13">
            <w:pPr>
              <w:spacing w:before="40"/>
              <w:ind w:left="0" w:right="113"/>
              <w:jc w:val="left"/>
            </w:pPr>
          </w:p>
        </w:tc>
        <w:tc>
          <w:tcPr>
            <w:tcW w:w="1091" w:type="dxa"/>
            <w:tcBorders>
              <w:top w:val="single" w:sz="12" w:space="0" w:color="auto"/>
            </w:tcBorders>
          </w:tcPr>
          <w:p w14:paraId="1C789157" w14:textId="77777777" w:rsidR="008A7E13" w:rsidRPr="000335DD" w:rsidRDefault="008A7E13">
            <w:pPr>
              <w:spacing w:before="40"/>
              <w:ind w:left="0" w:right="113"/>
              <w:jc w:val="left"/>
            </w:pPr>
          </w:p>
        </w:tc>
        <w:tc>
          <w:tcPr>
            <w:tcW w:w="1215" w:type="dxa"/>
            <w:tcBorders>
              <w:top w:val="single" w:sz="12" w:space="0" w:color="auto"/>
            </w:tcBorders>
          </w:tcPr>
          <w:p w14:paraId="586C83B5" w14:textId="77777777" w:rsidR="008A7E13" w:rsidRPr="000335DD" w:rsidRDefault="008A7E13">
            <w:pPr>
              <w:spacing w:before="40"/>
              <w:ind w:left="0" w:right="113"/>
              <w:jc w:val="left"/>
            </w:pPr>
          </w:p>
        </w:tc>
        <w:tc>
          <w:tcPr>
            <w:tcW w:w="1215" w:type="dxa"/>
            <w:tcBorders>
              <w:top w:val="single" w:sz="12" w:space="0" w:color="auto"/>
            </w:tcBorders>
          </w:tcPr>
          <w:p w14:paraId="56058D12" w14:textId="77777777" w:rsidR="008A7E13" w:rsidRPr="000335DD" w:rsidRDefault="008A7E13">
            <w:pPr>
              <w:spacing w:before="40"/>
              <w:ind w:left="0" w:right="113"/>
              <w:jc w:val="left"/>
            </w:pPr>
          </w:p>
        </w:tc>
        <w:tc>
          <w:tcPr>
            <w:tcW w:w="945" w:type="dxa"/>
            <w:tcBorders>
              <w:top w:val="single" w:sz="12" w:space="0" w:color="auto"/>
            </w:tcBorders>
          </w:tcPr>
          <w:p w14:paraId="2E01CEF8" w14:textId="77777777" w:rsidR="008A7E13" w:rsidRPr="000335DD" w:rsidRDefault="008A7E13">
            <w:pPr>
              <w:spacing w:before="40"/>
              <w:ind w:left="0" w:right="113"/>
              <w:jc w:val="left"/>
            </w:pPr>
          </w:p>
        </w:tc>
        <w:tc>
          <w:tcPr>
            <w:tcW w:w="798" w:type="dxa"/>
            <w:tcBorders>
              <w:top w:val="single" w:sz="12" w:space="0" w:color="auto"/>
            </w:tcBorders>
          </w:tcPr>
          <w:p w14:paraId="166DDB5C" w14:textId="77777777" w:rsidR="008A7E13" w:rsidRPr="000335DD" w:rsidRDefault="008A7E13">
            <w:pPr>
              <w:spacing w:before="40"/>
              <w:ind w:left="0" w:right="113"/>
              <w:jc w:val="left"/>
            </w:pPr>
          </w:p>
        </w:tc>
      </w:tr>
      <w:tr w:rsidR="008A7E13" w:rsidRPr="000335DD" w14:paraId="43A24122" w14:textId="77777777">
        <w:tc>
          <w:tcPr>
            <w:tcW w:w="2589" w:type="dxa"/>
            <w:hideMark/>
          </w:tcPr>
          <w:p w14:paraId="7F84F872" w14:textId="77777777" w:rsidR="008A7E13" w:rsidRPr="000335DD" w:rsidRDefault="008A7E13">
            <w:pPr>
              <w:spacing w:before="40"/>
              <w:ind w:left="0" w:right="113"/>
              <w:jc w:val="left"/>
            </w:pPr>
            <w:r w:rsidRPr="000335DD">
              <w:t>All input characteristics translate unchanged to output characteristics</w:t>
            </w:r>
          </w:p>
        </w:tc>
        <w:tc>
          <w:tcPr>
            <w:tcW w:w="1091" w:type="dxa"/>
            <w:hideMark/>
          </w:tcPr>
          <w:p w14:paraId="2B3C291F" w14:textId="77777777" w:rsidR="008A7E13" w:rsidRPr="000335DD" w:rsidRDefault="008A7E13">
            <w:pPr>
              <w:spacing w:before="40"/>
              <w:ind w:left="0" w:right="113"/>
              <w:jc w:val="left"/>
            </w:pPr>
            <w:r w:rsidRPr="000335DD">
              <w:t>✓</w:t>
            </w:r>
          </w:p>
        </w:tc>
        <w:tc>
          <w:tcPr>
            <w:tcW w:w="1215" w:type="dxa"/>
            <w:hideMark/>
          </w:tcPr>
          <w:p w14:paraId="3E025FE8" w14:textId="77777777" w:rsidR="008A7E13" w:rsidRPr="000335DD" w:rsidRDefault="008A7E13">
            <w:pPr>
              <w:spacing w:before="40"/>
              <w:ind w:left="0" w:right="113"/>
              <w:jc w:val="left"/>
            </w:pPr>
            <w:r w:rsidRPr="000335DD">
              <w:rPr>
                <w:rFonts w:eastAsia="MS Gothic"/>
              </w:rPr>
              <w:t>ー</w:t>
            </w:r>
          </w:p>
        </w:tc>
        <w:tc>
          <w:tcPr>
            <w:tcW w:w="1215" w:type="dxa"/>
            <w:hideMark/>
          </w:tcPr>
          <w:p w14:paraId="7C26125B" w14:textId="77777777" w:rsidR="008A7E13" w:rsidRPr="000335DD" w:rsidRDefault="008A7E13">
            <w:pPr>
              <w:spacing w:before="40"/>
              <w:ind w:left="0" w:right="113"/>
              <w:jc w:val="left"/>
            </w:pPr>
            <w:r w:rsidRPr="000335DD">
              <w:rPr>
                <w:rFonts w:eastAsia="MS Gothic"/>
              </w:rPr>
              <w:t>ー</w:t>
            </w:r>
          </w:p>
        </w:tc>
        <w:tc>
          <w:tcPr>
            <w:tcW w:w="945" w:type="dxa"/>
            <w:hideMark/>
          </w:tcPr>
          <w:p w14:paraId="5B9B2D69" w14:textId="77777777" w:rsidR="008A7E13" w:rsidRPr="000335DD" w:rsidRDefault="008A7E13">
            <w:pPr>
              <w:spacing w:before="40"/>
              <w:ind w:left="0" w:right="113"/>
              <w:jc w:val="left"/>
            </w:pPr>
            <w:r w:rsidRPr="000335DD">
              <w:rPr>
                <w:rFonts w:eastAsia="MS Gothic"/>
              </w:rPr>
              <w:t>ー</w:t>
            </w:r>
          </w:p>
        </w:tc>
        <w:tc>
          <w:tcPr>
            <w:tcW w:w="798" w:type="dxa"/>
            <w:hideMark/>
          </w:tcPr>
          <w:p w14:paraId="6B29F4D3" w14:textId="77777777" w:rsidR="008A7E13" w:rsidRPr="000335DD" w:rsidRDefault="008A7E13">
            <w:pPr>
              <w:spacing w:before="40"/>
              <w:ind w:left="0" w:right="113"/>
              <w:jc w:val="left"/>
            </w:pPr>
            <w:r w:rsidRPr="000335DD">
              <w:rPr>
                <w:rFonts w:eastAsia="MS Gothic"/>
              </w:rPr>
              <w:t>ー</w:t>
            </w:r>
          </w:p>
        </w:tc>
      </w:tr>
      <w:tr w:rsidR="008A7E13" w:rsidRPr="000335DD" w14:paraId="2C8B6F3C" w14:textId="77777777">
        <w:tc>
          <w:tcPr>
            <w:tcW w:w="2589" w:type="dxa"/>
            <w:hideMark/>
          </w:tcPr>
          <w:p w14:paraId="42A98035" w14:textId="77777777" w:rsidR="008A7E13" w:rsidRPr="000335DD" w:rsidRDefault="008A7E13">
            <w:pPr>
              <w:spacing w:before="40"/>
              <w:ind w:left="0" w:right="113"/>
              <w:jc w:val="left"/>
            </w:pPr>
            <w:r w:rsidRPr="000335DD">
              <w:t>Mixing of inputs from different sources</w:t>
            </w:r>
          </w:p>
        </w:tc>
        <w:tc>
          <w:tcPr>
            <w:tcW w:w="1091" w:type="dxa"/>
            <w:hideMark/>
          </w:tcPr>
          <w:p w14:paraId="7BA83656" w14:textId="77777777" w:rsidR="008A7E13" w:rsidRPr="000335DD" w:rsidRDefault="008A7E13">
            <w:pPr>
              <w:spacing w:before="40"/>
              <w:ind w:left="0" w:right="113"/>
              <w:jc w:val="left"/>
            </w:pPr>
            <w:r w:rsidRPr="000335DD">
              <w:rPr>
                <w:rFonts w:eastAsia="MS Gothic"/>
              </w:rPr>
              <w:t>ー</w:t>
            </w:r>
          </w:p>
        </w:tc>
        <w:tc>
          <w:tcPr>
            <w:tcW w:w="1215" w:type="dxa"/>
            <w:hideMark/>
          </w:tcPr>
          <w:p w14:paraId="7F396D36" w14:textId="77777777" w:rsidR="008A7E13" w:rsidRPr="000335DD" w:rsidRDefault="008A7E13">
            <w:pPr>
              <w:spacing w:before="40"/>
              <w:ind w:left="0" w:right="113"/>
              <w:jc w:val="left"/>
            </w:pPr>
            <w:r w:rsidRPr="000335DD">
              <w:rPr>
                <w:rFonts w:eastAsia="MS Gothic"/>
              </w:rPr>
              <w:t>ー</w:t>
            </w:r>
          </w:p>
        </w:tc>
        <w:tc>
          <w:tcPr>
            <w:tcW w:w="1215" w:type="dxa"/>
            <w:hideMark/>
          </w:tcPr>
          <w:p w14:paraId="591FA714" w14:textId="77777777" w:rsidR="008A7E13" w:rsidRPr="000335DD" w:rsidRDefault="008A7E13">
            <w:pPr>
              <w:spacing w:before="40"/>
              <w:ind w:left="0" w:right="113"/>
              <w:jc w:val="left"/>
            </w:pPr>
            <w:r w:rsidRPr="000335DD">
              <w:t>✓</w:t>
            </w:r>
          </w:p>
        </w:tc>
        <w:tc>
          <w:tcPr>
            <w:tcW w:w="945" w:type="dxa"/>
            <w:hideMark/>
          </w:tcPr>
          <w:p w14:paraId="2E598AD9" w14:textId="77777777" w:rsidR="008A7E13" w:rsidRPr="000335DD" w:rsidRDefault="008A7E13">
            <w:pPr>
              <w:spacing w:before="40"/>
              <w:ind w:left="0" w:right="113"/>
              <w:jc w:val="left"/>
            </w:pPr>
            <w:r w:rsidRPr="000335DD">
              <w:t>✓</w:t>
            </w:r>
          </w:p>
        </w:tc>
        <w:tc>
          <w:tcPr>
            <w:tcW w:w="798" w:type="dxa"/>
            <w:hideMark/>
          </w:tcPr>
          <w:p w14:paraId="3C3085D7" w14:textId="77777777" w:rsidR="008A7E13" w:rsidRPr="000335DD" w:rsidRDefault="008A7E13">
            <w:pPr>
              <w:spacing w:before="40"/>
              <w:ind w:left="0" w:right="113"/>
              <w:jc w:val="left"/>
            </w:pPr>
            <w:r w:rsidRPr="000335DD">
              <w:t>✓</w:t>
            </w:r>
          </w:p>
        </w:tc>
      </w:tr>
      <w:tr w:rsidR="008A7E13" w:rsidRPr="000335DD" w14:paraId="5C93982A" w14:textId="77777777">
        <w:tc>
          <w:tcPr>
            <w:tcW w:w="2589" w:type="dxa"/>
            <w:hideMark/>
          </w:tcPr>
          <w:p w14:paraId="7C371A60" w14:textId="77777777" w:rsidR="008A7E13" w:rsidRPr="000335DD" w:rsidRDefault="008A7E13">
            <w:pPr>
              <w:spacing w:before="40"/>
              <w:ind w:left="0" w:right="113"/>
              <w:jc w:val="left"/>
            </w:pPr>
            <w:r w:rsidRPr="000335DD">
              <w:t>Output characteristics reflect the average of input flow characteristics</w:t>
            </w:r>
          </w:p>
        </w:tc>
        <w:tc>
          <w:tcPr>
            <w:tcW w:w="1091" w:type="dxa"/>
            <w:hideMark/>
          </w:tcPr>
          <w:p w14:paraId="68FBBCF3" w14:textId="77777777" w:rsidR="008A7E13" w:rsidRPr="000335DD" w:rsidRDefault="008A7E13">
            <w:pPr>
              <w:spacing w:before="40"/>
              <w:ind w:left="0" w:right="113"/>
              <w:jc w:val="left"/>
            </w:pPr>
            <w:r w:rsidRPr="000335DD">
              <w:t>✓</w:t>
            </w:r>
          </w:p>
        </w:tc>
        <w:tc>
          <w:tcPr>
            <w:tcW w:w="1215" w:type="dxa"/>
            <w:hideMark/>
          </w:tcPr>
          <w:p w14:paraId="1C8C9BA8" w14:textId="77777777" w:rsidR="008A7E13" w:rsidRPr="000335DD" w:rsidRDefault="008A7E13">
            <w:pPr>
              <w:spacing w:before="40"/>
              <w:ind w:left="0" w:right="113"/>
              <w:jc w:val="left"/>
            </w:pPr>
            <w:r w:rsidRPr="000335DD">
              <w:rPr>
                <w:rFonts w:eastAsia="MS Gothic"/>
              </w:rPr>
              <w:t>ー</w:t>
            </w:r>
          </w:p>
        </w:tc>
        <w:tc>
          <w:tcPr>
            <w:tcW w:w="1215" w:type="dxa"/>
            <w:hideMark/>
          </w:tcPr>
          <w:p w14:paraId="593C4CA7" w14:textId="77777777" w:rsidR="008A7E13" w:rsidRPr="000335DD" w:rsidRDefault="008A7E13">
            <w:pPr>
              <w:spacing w:before="40"/>
              <w:ind w:left="0" w:right="113"/>
              <w:jc w:val="left"/>
            </w:pPr>
            <w:r w:rsidRPr="000335DD">
              <w:t>✓</w:t>
            </w:r>
          </w:p>
        </w:tc>
        <w:tc>
          <w:tcPr>
            <w:tcW w:w="945" w:type="dxa"/>
            <w:hideMark/>
          </w:tcPr>
          <w:p w14:paraId="79558D96" w14:textId="77777777" w:rsidR="008A7E13" w:rsidRPr="000335DD" w:rsidRDefault="008A7E13">
            <w:pPr>
              <w:spacing w:before="40"/>
              <w:ind w:left="0" w:right="113"/>
              <w:jc w:val="left"/>
            </w:pPr>
            <w:r w:rsidRPr="000335DD">
              <w:rPr>
                <w:rFonts w:eastAsia="MS Gothic"/>
              </w:rPr>
              <w:t>ー</w:t>
            </w:r>
          </w:p>
        </w:tc>
        <w:tc>
          <w:tcPr>
            <w:tcW w:w="798" w:type="dxa"/>
            <w:hideMark/>
          </w:tcPr>
          <w:p w14:paraId="6225BB69" w14:textId="77777777" w:rsidR="008A7E13" w:rsidRPr="000335DD" w:rsidRDefault="008A7E13">
            <w:pPr>
              <w:spacing w:before="40"/>
              <w:ind w:left="0" w:right="113"/>
              <w:jc w:val="left"/>
            </w:pPr>
            <w:r w:rsidRPr="000335DD">
              <w:rPr>
                <w:rFonts w:eastAsia="MS Gothic"/>
              </w:rPr>
              <w:t>ー</w:t>
            </w:r>
          </w:p>
        </w:tc>
      </w:tr>
      <w:tr w:rsidR="008A7E13" w:rsidRPr="000335DD" w14:paraId="61C68622" w14:textId="77777777">
        <w:tc>
          <w:tcPr>
            <w:tcW w:w="2589" w:type="dxa"/>
            <w:tcBorders>
              <w:bottom w:val="single" w:sz="12" w:space="0" w:color="auto"/>
            </w:tcBorders>
            <w:hideMark/>
          </w:tcPr>
          <w:p w14:paraId="2541681D" w14:textId="77777777" w:rsidR="008A7E13" w:rsidRPr="000335DD" w:rsidRDefault="008A7E13">
            <w:pPr>
              <w:spacing w:before="40"/>
              <w:ind w:left="0" w:right="113"/>
              <w:jc w:val="left"/>
            </w:pPr>
            <w:r w:rsidRPr="000335DD">
              <w:t>Physical connection</w:t>
            </w:r>
          </w:p>
        </w:tc>
        <w:tc>
          <w:tcPr>
            <w:tcW w:w="1091" w:type="dxa"/>
            <w:tcBorders>
              <w:bottom w:val="single" w:sz="12" w:space="0" w:color="auto"/>
            </w:tcBorders>
            <w:hideMark/>
          </w:tcPr>
          <w:p w14:paraId="5943E6BE"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1CF7E86F"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6D9CA2E5" w14:textId="77777777" w:rsidR="008A7E13" w:rsidRPr="000335DD" w:rsidRDefault="008A7E13">
            <w:pPr>
              <w:spacing w:before="40"/>
              <w:ind w:left="0" w:right="113"/>
              <w:jc w:val="left"/>
            </w:pPr>
            <w:r w:rsidRPr="000335DD">
              <w:t>✓</w:t>
            </w:r>
          </w:p>
        </w:tc>
        <w:tc>
          <w:tcPr>
            <w:tcW w:w="945" w:type="dxa"/>
            <w:tcBorders>
              <w:bottom w:val="single" w:sz="12" w:space="0" w:color="auto"/>
            </w:tcBorders>
            <w:hideMark/>
          </w:tcPr>
          <w:p w14:paraId="2D220A5A" w14:textId="77777777" w:rsidR="008A7E13" w:rsidRPr="000335DD" w:rsidRDefault="008A7E13">
            <w:pPr>
              <w:spacing w:before="40"/>
              <w:ind w:left="0" w:right="113"/>
              <w:jc w:val="left"/>
            </w:pPr>
            <w:r w:rsidRPr="000335DD">
              <w:t>✓</w:t>
            </w:r>
          </w:p>
        </w:tc>
        <w:tc>
          <w:tcPr>
            <w:tcW w:w="798" w:type="dxa"/>
            <w:tcBorders>
              <w:bottom w:val="single" w:sz="12" w:space="0" w:color="auto"/>
            </w:tcBorders>
            <w:hideMark/>
          </w:tcPr>
          <w:p w14:paraId="0DF3EC8D" w14:textId="77777777" w:rsidR="008A7E13" w:rsidRPr="000335DD" w:rsidRDefault="008A7E13">
            <w:pPr>
              <w:spacing w:before="40"/>
              <w:ind w:left="0" w:right="113"/>
              <w:jc w:val="left"/>
            </w:pPr>
            <w:r w:rsidRPr="000335DD">
              <w:rPr>
                <w:rFonts w:eastAsia="MS Gothic"/>
              </w:rPr>
              <w:t>ー</w:t>
            </w:r>
          </w:p>
        </w:tc>
      </w:tr>
    </w:tbl>
    <w:p w14:paraId="1814A6F0" w14:textId="77777777" w:rsidR="008A7E13" w:rsidRPr="000335DD" w:rsidRDefault="008A7E13" w:rsidP="008A7E13">
      <w:pPr>
        <w:ind w:left="2268"/>
        <w:rPr>
          <w:u w:val="single"/>
          <w:shd w:val="clear" w:color="auto" w:fill="F5F5F5"/>
          <w:lang w:eastAsia="ja-JP"/>
        </w:rPr>
      </w:pPr>
    </w:p>
    <w:p w14:paraId="6B54FDD5" w14:textId="77777777" w:rsidR="008A7E13" w:rsidRPr="000335DD" w:rsidRDefault="008A7E13" w:rsidP="008A7E13">
      <w:pPr>
        <w:suppressAutoHyphens w:val="0"/>
        <w:spacing w:after="0" w:line="240" w:lineRule="auto"/>
        <w:ind w:left="0" w:right="0"/>
        <w:jc w:val="left"/>
        <w:rPr>
          <w:bCs/>
          <w:lang w:eastAsia="de-DE"/>
        </w:rPr>
      </w:pPr>
      <w:bookmarkStart w:id="671" w:name="_Ref205191766"/>
      <w:r w:rsidRPr="000335DD">
        <w:br w:type="page"/>
      </w:r>
    </w:p>
    <w:p w14:paraId="369ABA82" w14:textId="1C4C43AE" w:rsidR="008A7E13" w:rsidRPr="000335DD" w:rsidRDefault="008A7E13" w:rsidP="008A7E13">
      <w:pPr>
        <w:pStyle w:val="Caption"/>
        <w:ind w:left="1134" w:firstLine="0"/>
        <w:jc w:val="left"/>
        <w:rPr>
          <w:b/>
          <w:bCs w:val="0"/>
        </w:rPr>
      </w:pPr>
      <w:r w:rsidRPr="000335DD">
        <w:lastRenderedPageBreak/>
        <w:t xml:space="preserve">Figure </w:t>
      </w:r>
      <w:bookmarkEnd w:id="671"/>
      <w:r w:rsidR="00A91213">
        <w:t>8</w:t>
      </w:r>
      <w:r w:rsidRPr="000335DD">
        <w:br/>
      </w:r>
      <w:r w:rsidRPr="000335DD">
        <w:rPr>
          <w:b/>
          <w:bCs w:val="0"/>
        </w:rPr>
        <w:t>Overview of chain of custody models</w:t>
      </w:r>
    </w:p>
    <w:p w14:paraId="68F1D6E1" w14:textId="77777777" w:rsidR="008A7E13" w:rsidRPr="000335DD" w:rsidRDefault="008A7E13" w:rsidP="008A7E13">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70AC1DD5" w14:textId="77777777" w:rsidR="00EE1D53" w:rsidRPr="00B429C9" w:rsidRDefault="00EE1D53" w:rsidP="00EE1D53">
      <w:pPr>
        <w:ind w:left="2268"/>
      </w:pPr>
      <w:commentRangeStart w:id="672"/>
      <w:r w:rsidRPr="00B429C9">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16016CCB" w14:textId="77777777" w:rsidR="00EE1D53" w:rsidRPr="00B429C9" w:rsidRDefault="00EE1D53" w:rsidP="00EE1D53">
      <w:pPr>
        <w:ind w:left="2268"/>
        <w:rPr>
          <w:rFonts w:eastAsia="MS Mincho"/>
          <w:lang w:eastAsia="ja-JP"/>
        </w:rPr>
      </w:pPr>
      <w:r w:rsidRPr="00B429C9">
        <w:rPr>
          <w:rFonts w:eastAsia="MS Mincho"/>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commentRangeEnd w:id="672"/>
      <w:r w:rsidRPr="00B429C9">
        <w:rPr>
          <w:rStyle w:val="CommentReference"/>
          <w:rFonts w:eastAsia="MS Mincho"/>
          <w:sz w:val="20"/>
          <w:szCs w:val="20"/>
          <w:lang w:eastAsia="ja-JP"/>
        </w:rPr>
        <w:commentReference w:id="672"/>
      </w:r>
    </w:p>
    <w:p w14:paraId="560B5B22" w14:textId="2C0E26B1" w:rsidR="008A7E13" w:rsidRPr="00B429C9" w:rsidRDefault="00474E14" w:rsidP="008A7E13">
      <w:pPr>
        <w:ind w:left="2268" w:hanging="1531"/>
        <w:rPr>
          <w:rFonts w:eastAsia="MS Mincho"/>
          <w:lang w:val="en-US" w:eastAsia="ja-JP"/>
        </w:rPr>
      </w:pPr>
      <w:r w:rsidRPr="00B429C9">
        <w:t>5.4.4.</w:t>
      </w:r>
      <w:r w:rsidR="008A7E13" w:rsidRPr="00B429C9">
        <w:rPr>
          <w:rFonts w:eastAsia="MS Mincho"/>
          <w:lang w:val="en-US" w:eastAsia="ja-JP"/>
        </w:rPr>
        <w:t>1.</w:t>
      </w:r>
      <w:r w:rsidR="008A7E13" w:rsidRPr="00B429C9">
        <w:rPr>
          <w:rFonts w:eastAsia="MS Mincho"/>
          <w:lang w:val="en-US" w:eastAsia="ja-JP"/>
        </w:rPr>
        <w:tab/>
        <w:t>Verification and Assurance Requirements for Mass Balance and Book and Claim</w:t>
      </w:r>
      <w:r w:rsidR="008A7E13" w:rsidRPr="00B429C9">
        <w:rPr>
          <w:rFonts w:eastAsia="MS Mincho"/>
          <w:lang w:val="en-US" w:eastAsia="ja-JP"/>
        </w:rPr>
        <w:tab/>
      </w:r>
    </w:p>
    <w:p w14:paraId="0CB412E1" w14:textId="77777777" w:rsidR="008A7E13" w:rsidRPr="00B429C9" w:rsidRDefault="008A7E13" w:rsidP="008A7E13">
      <w:pPr>
        <w:ind w:left="2835" w:hanging="567"/>
        <w:rPr>
          <w:rFonts w:eastAsia="MS Mincho"/>
          <w:lang w:val="en-US" w:eastAsia="ja-JP"/>
        </w:rPr>
      </w:pPr>
      <w:r w:rsidRPr="00B429C9">
        <w:rPr>
          <w:rFonts w:eastAsia="MS Mincho"/>
          <w:lang w:val="en-US" w:eastAsia="ja-JP"/>
        </w:rPr>
        <w:t>(a)</w:t>
      </w:r>
      <w:r w:rsidRPr="00B429C9">
        <w:rPr>
          <w:rFonts w:eastAsia="MS Mincho"/>
          <w:lang w:val="en-US" w:eastAsia="ja-JP"/>
        </w:rPr>
        <w:tab/>
        <w:t>The reliability of these models shall primarily be ensured through verification, and at a minimum, an equivalent independent and transparent certification scheme shall be required.</w:t>
      </w:r>
    </w:p>
    <w:p w14:paraId="7344FEF4" w14:textId="77777777" w:rsidR="008A7E13" w:rsidRPr="00B429C9" w:rsidRDefault="008A7E13" w:rsidP="008A7E13">
      <w:pPr>
        <w:ind w:left="2835" w:hanging="568"/>
        <w:rPr>
          <w:rFonts w:eastAsia="MS Mincho"/>
          <w:lang w:val="en-US" w:eastAsia="ja-JP"/>
        </w:rPr>
      </w:pPr>
      <w:r w:rsidRPr="00B429C9">
        <w:rPr>
          <w:rFonts w:eastAsia="MS Mincho"/>
          <w:lang w:val="en-US" w:eastAsia="ja-JP"/>
        </w:rPr>
        <w:t>(b)</w:t>
      </w:r>
      <w:r w:rsidRPr="00B429C9">
        <w:rPr>
          <w:rFonts w:eastAsia="MS Mincho"/>
          <w:lang w:val="en-US" w:eastAsia="ja-JP"/>
        </w:rPr>
        <w:tab/>
        <w:t>If these models are used, they shall be clearly explained to the verifier with sufficient information so that the verifier can judge the appropriateness and correct application of the model.</w:t>
      </w:r>
    </w:p>
    <w:p w14:paraId="38F5BFD7" w14:textId="77777777" w:rsidR="008A7E13" w:rsidRPr="002A297F" w:rsidRDefault="008A7E13" w:rsidP="008A7E13">
      <w:pPr>
        <w:ind w:left="2835" w:hanging="568"/>
        <w:rPr>
          <w:rFonts w:eastAsia="MS Mincho"/>
          <w:lang w:val="en-US" w:eastAsia="ja-JP"/>
        </w:rPr>
      </w:pPr>
      <w:r w:rsidRPr="00B429C9">
        <w:rPr>
          <w:rFonts w:eastAsia="MS Mincho"/>
          <w:lang w:val="en-US" w:eastAsia="ja-JP"/>
        </w:rPr>
        <w:t>(c)</w:t>
      </w:r>
      <w:r w:rsidRPr="00B429C9">
        <w:rPr>
          <w:rFonts w:eastAsia="MS Mincho"/>
          <w:lang w:val="en-US" w:eastAsia="ja-JP"/>
        </w:rPr>
        <w:tab/>
        <w:t>When the environmental attributes of products using these models are claimed, clear and transparent information shall be provided to stakeholders.</w:t>
      </w:r>
    </w:p>
    <w:p w14:paraId="46CD75D8" w14:textId="77777777" w:rsidR="008A7E13" w:rsidRPr="002A297F" w:rsidRDefault="008A7E13" w:rsidP="008A7E13">
      <w:pPr>
        <w:ind w:left="2268" w:hanging="1531"/>
        <w:rPr>
          <w:rFonts w:eastAsia="MS Mincho"/>
          <w:lang w:val="en-US" w:eastAsia="ja-JP"/>
        </w:rPr>
      </w:pPr>
    </w:p>
    <w:p w14:paraId="532EB808" w14:textId="2C7BF835" w:rsidR="008A7E13" w:rsidRPr="00B429C9" w:rsidRDefault="00474E14" w:rsidP="008A7E13">
      <w:pPr>
        <w:rPr>
          <w:rFonts w:eastAsia="MS Mincho"/>
          <w:lang w:val="en-US" w:eastAsia="ja-JP"/>
        </w:rPr>
      </w:pPr>
      <w:r>
        <w:t>5.4.4</w:t>
      </w:r>
      <w:r w:rsidRPr="00B429C9">
        <w:t>.</w:t>
      </w:r>
      <w:del w:id="673" w:author="Kawamoto Ryuji (河本 竜路)" w:date="2025-11-27T09:51:00Z">
        <w:r w:rsidR="008A7E13" w:rsidRPr="00B429C9" w:rsidDel="00B3186C">
          <w:rPr>
            <w:rFonts w:eastAsia="MS Mincho"/>
            <w:lang w:val="en-US" w:eastAsia="ja-JP"/>
            <w:rPrChange w:id="674" w:author="TRIPATHY Samarendra" w:date="2025-11-27T14:24:00Z">
              <w:rPr>
                <w:rFonts w:eastAsia="MS Mincho"/>
                <w:highlight w:val="green"/>
                <w:lang w:val="en-US" w:eastAsia="ja-JP"/>
              </w:rPr>
            </w:rPrChange>
          </w:rPr>
          <w:delText>.</w:delText>
        </w:r>
      </w:del>
      <w:r w:rsidR="008A7E13" w:rsidRPr="00B429C9">
        <w:rPr>
          <w:rFonts w:eastAsia="MS Mincho"/>
          <w:lang w:val="en-US" w:eastAsia="ja-JP"/>
          <w:rPrChange w:id="675" w:author="TRIPATHY Samarendra" w:date="2025-11-27T14:24:00Z">
            <w:rPr>
              <w:rFonts w:eastAsia="MS Mincho"/>
              <w:highlight w:val="green"/>
              <w:lang w:val="en-US" w:eastAsia="ja-JP"/>
            </w:rPr>
          </w:rPrChange>
        </w:rPr>
        <w:t>2.</w:t>
      </w:r>
      <w:r w:rsidR="008A7E13" w:rsidRPr="00B429C9">
        <w:rPr>
          <w:rFonts w:eastAsia="MS Mincho"/>
          <w:lang w:val="en-US" w:eastAsia="ja-JP"/>
          <w:rPrChange w:id="676" w:author="TRIPATHY Samarendra" w:date="2025-11-27T14:24:00Z">
            <w:rPr>
              <w:rFonts w:eastAsia="MS Mincho"/>
              <w:highlight w:val="green"/>
              <w:lang w:val="en-US" w:eastAsia="ja-JP"/>
            </w:rPr>
          </w:rPrChange>
        </w:rPr>
        <w:tab/>
      </w:r>
      <w:r w:rsidR="008A7E13" w:rsidRPr="00B429C9">
        <w:rPr>
          <w:rFonts w:eastAsia="MS Mincho"/>
          <w:lang w:val="en-US" w:eastAsia="ja-JP"/>
        </w:rPr>
        <w:tab/>
        <w:t>Applicability and Certification Requirements for Book &amp; Claim</w:t>
      </w:r>
    </w:p>
    <w:p w14:paraId="4256FF92" w14:textId="29327ABC" w:rsidR="008A7E13" w:rsidRPr="00B429C9" w:rsidRDefault="008A7E13" w:rsidP="008A7E13">
      <w:pPr>
        <w:ind w:left="2268"/>
        <w:rPr>
          <w:rFonts w:eastAsia="MS Mincho"/>
          <w:lang w:eastAsia="ja-JP"/>
        </w:rPr>
      </w:pPr>
      <w:r w:rsidRPr="00B429C9">
        <w:rPr>
          <w:rFonts w:eastAsia="MS Mincho"/>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r w:rsidR="002071A1" w:rsidRPr="00B429C9">
        <w:rPr>
          <w:rFonts w:eastAsia="MS Mincho" w:hint="eastAsia"/>
          <w:lang w:eastAsia="ja-JP"/>
        </w:rPr>
        <w:t>5.5.1.2</w:t>
      </w:r>
      <w:r w:rsidRPr="00B429C9">
        <w:rPr>
          <w:rFonts w:eastAsia="MS Mincho"/>
          <w:lang w:eastAsia="ja-JP"/>
        </w:rPr>
        <w:t xml:space="preserve"> (Electricity). When a similar approach </w:t>
      </w:r>
      <w:r w:rsidRPr="00B429C9">
        <w:rPr>
          <w:rFonts w:eastAsia="MS Mincho"/>
          <w:lang w:eastAsia="ja-JP"/>
        </w:rPr>
        <w:lastRenderedPageBreak/>
        <w:t xml:space="preserve">is applied to other energy carriers, the same level of reliability of contractual instrument defined in Chapter </w:t>
      </w:r>
      <w:r w:rsidR="002071A1" w:rsidRPr="00B429C9">
        <w:rPr>
          <w:rFonts w:eastAsia="MS Mincho" w:hint="eastAsia"/>
          <w:lang w:eastAsia="ja-JP"/>
        </w:rPr>
        <w:t>5.5.1.2</w:t>
      </w:r>
      <w:r w:rsidRPr="00B429C9">
        <w:rPr>
          <w:rFonts w:eastAsia="MS Mincho"/>
          <w:lang w:eastAsia="ja-JP"/>
        </w:rPr>
        <w:t xml:space="preserve"> shall be demonstrated and verified.</w:t>
      </w:r>
    </w:p>
    <w:p w14:paraId="1E9756C3" w14:textId="0C67B3F7" w:rsidR="008A7E13" w:rsidRPr="00B429C9" w:rsidRDefault="0084653A" w:rsidP="008A7E13">
      <w:pPr>
        <w:rPr>
          <w:rFonts w:eastAsia="MS Mincho"/>
          <w:lang w:val="en-US" w:eastAsia="ja-JP"/>
          <w:rPrChange w:id="677" w:author="TRIPATHY Samarendra" w:date="2025-11-27T14:23:00Z">
            <w:rPr>
              <w:rFonts w:eastAsia="MS Mincho"/>
              <w:highlight w:val="green"/>
              <w:lang w:val="en-US" w:eastAsia="ja-JP"/>
            </w:rPr>
          </w:rPrChange>
        </w:rPr>
      </w:pPr>
      <w:r w:rsidRPr="00B429C9">
        <w:t>5.4.4.</w:t>
      </w:r>
      <w:del w:id="678" w:author="Kawamoto Ryuji (河本 竜路)" w:date="2025-11-27T09:51:00Z">
        <w:r w:rsidR="008A7E13" w:rsidRPr="00B429C9" w:rsidDel="00B3186C">
          <w:rPr>
            <w:rFonts w:eastAsia="MS Mincho"/>
            <w:lang w:val="en-US" w:eastAsia="ja-JP"/>
            <w:rPrChange w:id="679" w:author="TRIPATHY Samarendra" w:date="2025-11-27T14:23:00Z">
              <w:rPr>
                <w:rFonts w:eastAsia="MS Mincho"/>
                <w:highlight w:val="green"/>
                <w:lang w:val="en-US" w:eastAsia="ja-JP"/>
              </w:rPr>
            </w:rPrChange>
          </w:rPr>
          <w:delText>.</w:delText>
        </w:r>
      </w:del>
      <w:r w:rsidR="008A7E13" w:rsidRPr="00B429C9">
        <w:rPr>
          <w:rFonts w:eastAsia="MS Mincho"/>
          <w:lang w:val="en-US" w:eastAsia="ja-JP"/>
          <w:rPrChange w:id="680" w:author="TRIPATHY Samarendra" w:date="2025-11-27T14:23:00Z">
            <w:rPr>
              <w:rFonts w:eastAsia="MS Mincho"/>
              <w:highlight w:val="green"/>
              <w:lang w:val="en-US" w:eastAsia="ja-JP"/>
            </w:rPr>
          </w:rPrChange>
        </w:rPr>
        <w:t>3.</w:t>
      </w:r>
      <w:r w:rsidR="008A7E13" w:rsidRPr="00B429C9">
        <w:rPr>
          <w:rFonts w:eastAsia="MS Mincho"/>
          <w:lang w:val="en-US" w:eastAsia="ja-JP"/>
          <w:rPrChange w:id="681" w:author="TRIPATHY Samarendra" w:date="2025-11-27T14:23:00Z">
            <w:rPr>
              <w:rFonts w:eastAsia="MS Mincho"/>
              <w:highlight w:val="green"/>
              <w:lang w:val="en-US" w:eastAsia="ja-JP"/>
            </w:rPr>
          </w:rPrChange>
        </w:rPr>
        <w:tab/>
      </w:r>
      <w:r w:rsidR="008A7E13" w:rsidRPr="00B429C9">
        <w:rPr>
          <w:rFonts w:eastAsia="MS Mincho"/>
          <w:lang w:val="en-US" w:eastAsia="ja-JP"/>
          <w:rPrChange w:id="682" w:author="TRIPATHY Samarendra" w:date="2025-11-27T14:23:00Z">
            <w:rPr>
              <w:rFonts w:eastAsia="MS Mincho"/>
              <w:highlight w:val="green"/>
              <w:lang w:val="en-US" w:eastAsia="ja-JP"/>
            </w:rPr>
          </w:rPrChange>
        </w:rPr>
        <w:tab/>
        <w:t>Operational and Technical Requirements for Mass Balance</w:t>
      </w:r>
    </w:p>
    <w:p w14:paraId="2EE83EB3" w14:textId="77777777" w:rsidR="008A7E13" w:rsidRPr="00B429C9" w:rsidRDefault="008A7E13" w:rsidP="008A7E13">
      <w:pPr>
        <w:ind w:left="2268"/>
        <w:rPr>
          <w:rFonts w:eastAsia="MS Mincho"/>
          <w:lang w:val="en-US" w:eastAsia="ja-JP"/>
          <w:rPrChange w:id="683" w:author="TRIPATHY Samarendra" w:date="2025-11-27T14:23:00Z">
            <w:rPr>
              <w:rFonts w:eastAsia="MS Mincho"/>
              <w:highlight w:val="green"/>
              <w:lang w:val="en-US" w:eastAsia="ja-JP"/>
            </w:rPr>
          </w:rPrChange>
        </w:rPr>
      </w:pPr>
      <w:r w:rsidRPr="00B429C9">
        <w:rPr>
          <w:rFonts w:eastAsia="MS Mincho"/>
          <w:lang w:val="en-US" w:eastAsia="ja-JP"/>
          <w:rPrChange w:id="684" w:author="TRIPATHY Samarendra" w:date="2025-11-27T14:23:00Z">
            <w:rPr>
              <w:rFonts w:eastAsia="MS Mincho"/>
              <w:highlight w:val="green"/>
              <w:lang w:val="en-US" w:eastAsia="ja-JP"/>
            </w:rPr>
          </w:rPrChange>
        </w:rPr>
        <w:t xml:space="preserve">This model shall correspond to </w:t>
      </w:r>
      <w:r w:rsidRPr="00B429C9">
        <w:rPr>
          <w:rFonts w:eastAsia="MS Mincho" w:hint="eastAsia"/>
          <w:lang w:val="en-US" w:eastAsia="ja-JP"/>
          <w:rPrChange w:id="685" w:author="TRIPATHY Samarendra" w:date="2025-11-27T14:23:00Z">
            <w:rPr>
              <w:rFonts w:eastAsia="MS Mincho" w:hint="eastAsia"/>
              <w:highlight w:val="green"/>
              <w:lang w:val="en-US" w:eastAsia="ja-JP"/>
            </w:rPr>
          </w:rPrChange>
        </w:rPr>
        <w:t>“</w:t>
      </w:r>
      <w:r w:rsidRPr="00B429C9">
        <w:rPr>
          <w:rFonts w:eastAsia="MS Mincho"/>
          <w:lang w:val="en-US" w:eastAsia="ja-JP"/>
          <w:rPrChange w:id="686" w:author="TRIPATHY Samarendra" w:date="2025-11-27T14:23:00Z">
            <w:rPr>
              <w:rFonts w:eastAsia="MS Mincho"/>
              <w:highlight w:val="green"/>
              <w:lang w:val="en-US" w:eastAsia="ja-JP"/>
            </w:rPr>
          </w:rPrChange>
        </w:rPr>
        <w:t>Mass Balance</w:t>
      </w:r>
      <w:r w:rsidRPr="00B429C9">
        <w:rPr>
          <w:rFonts w:eastAsia="MS Mincho" w:hint="eastAsia"/>
          <w:lang w:val="en-US" w:eastAsia="ja-JP"/>
          <w:rPrChange w:id="687" w:author="TRIPATHY Samarendra" w:date="2025-11-27T14:23:00Z">
            <w:rPr>
              <w:rFonts w:eastAsia="MS Mincho" w:hint="eastAsia"/>
              <w:highlight w:val="green"/>
              <w:lang w:val="en-US" w:eastAsia="ja-JP"/>
            </w:rPr>
          </w:rPrChange>
        </w:rPr>
        <w:t>”</w:t>
      </w:r>
      <w:r w:rsidRPr="00B429C9">
        <w:rPr>
          <w:rFonts w:eastAsia="MS Mincho"/>
          <w:lang w:val="en-US" w:eastAsia="ja-JP"/>
          <w:rPrChange w:id="688" w:author="TRIPATHY Samarendra" w:date="2025-11-27T14:23:00Z">
            <w:rPr>
              <w:rFonts w:eastAsia="MS Mincho"/>
              <w:highlight w:val="green"/>
              <w:lang w:val="en-US" w:eastAsia="ja-JP"/>
            </w:rPr>
          </w:rPrChange>
        </w:rPr>
        <w:t xml:space="preserve"> as defined in ISO 22095:2020.</w:t>
      </w:r>
    </w:p>
    <w:p w14:paraId="1EBA13EC" w14:textId="77777777" w:rsidR="008A7E13" w:rsidRPr="00B429C9" w:rsidRDefault="008A7E13" w:rsidP="008A7E13">
      <w:pPr>
        <w:pStyle w:val="ListParagraph"/>
        <w:numPr>
          <w:ilvl w:val="0"/>
          <w:numId w:val="4"/>
        </w:numPr>
        <w:suppressAutoHyphens w:val="0"/>
        <w:spacing w:line="240" w:lineRule="auto"/>
        <w:contextualSpacing w:val="0"/>
        <w:rPr>
          <w:rFonts w:eastAsia="MS Mincho"/>
          <w:lang w:val="en-US" w:eastAsia="ja-JP"/>
          <w:rPrChange w:id="689" w:author="TRIPATHY Samarendra" w:date="2025-11-27T14:23:00Z">
            <w:rPr>
              <w:rFonts w:eastAsia="MS Mincho"/>
              <w:highlight w:val="green"/>
              <w:lang w:val="en-US" w:eastAsia="ja-JP"/>
            </w:rPr>
          </w:rPrChange>
        </w:rPr>
      </w:pPr>
      <w:r w:rsidRPr="00B429C9">
        <w:rPr>
          <w:rFonts w:eastAsia="MS Mincho"/>
          <w:lang w:val="en-US" w:eastAsia="ja-JP"/>
          <w:rPrChange w:id="690" w:author="TRIPATHY Samarendra" w:date="2025-11-27T14:23:00Z">
            <w:rPr>
              <w:rFonts w:eastAsia="MS Mincho"/>
              <w:highlight w:val="green"/>
              <w:lang w:val="en-US" w:eastAsia="ja-JP"/>
            </w:rPr>
          </w:rPrChange>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639B15BB" w14:textId="77777777" w:rsidR="008A7E13" w:rsidRPr="00B429C9" w:rsidRDefault="008A7E13" w:rsidP="008A7E13">
      <w:pPr>
        <w:ind w:left="2835" w:hanging="562"/>
        <w:rPr>
          <w:lang w:val="en-US" w:eastAsia="ja-JP"/>
          <w:rPrChange w:id="691" w:author="TRIPATHY Samarendra" w:date="2025-11-27T14:23:00Z">
            <w:rPr>
              <w:highlight w:val="green"/>
              <w:lang w:val="en-US" w:eastAsia="ja-JP"/>
            </w:rPr>
          </w:rPrChange>
        </w:rPr>
      </w:pPr>
      <w:r w:rsidRPr="00B429C9">
        <w:rPr>
          <w:lang w:val="en-US" w:eastAsia="ja-JP"/>
          <w:rPrChange w:id="692" w:author="TRIPATHY Samarendra" w:date="2025-11-27T14:23:00Z">
            <w:rPr>
              <w:highlight w:val="green"/>
              <w:lang w:val="en-US" w:eastAsia="ja-JP"/>
            </w:rPr>
          </w:rPrChange>
        </w:rPr>
        <w:t>(b)</w:t>
      </w:r>
      <w:r w:rsidRPr="00B429C9">
        <w:rPr>
          <w:lang w:val="en-US" w:eastAsia="ja-JP"/>
          <w:rPrChange w:id="693" w:author="TRIPATHY Samarendra" w:date="2025-11-27T14:23:00Z">
            <w:rPr>
              <w:highlight w:val="green"/>
              <w:lang w:val="en-US" w:eastAsia="ja-JP"/>
            </w:rPr>
          </w:rPrChange>
        </w:rPr>
        <w:tab/>
        <w:t xml:space="preserve">This model shall be operated under the management of the same company, corporate group, or joint venture. </w:t>
      </w:r>
    </w:p>
    <w:p w14:paraId="4F9D8E56" w14:textId="77777777" w:rsidR="008A7E13" w:rsidRPr="00B429C9" w:rsidRDefault="008A7E13" w:rsidP="008A7E13">
      <w:pPr>
        <w:ind w:left="2835" w:hanging="562"/>
        <w:rPr>
          <w:lang w:val="en-US" w:eastAsia="ja-JP"/>
          <w:rPrChange w:id="694" w:author="TRIPATHY Samarendra" w:date="2025-11-27T14:23:00Z">
            <w:rPr>
              <w:highlight w:val="green"/>
              <w:lang w:val="en-US" w:eastAsia="ja-JP"/>
            </w:rPr>
          </w:rPrChange>
        </w:rPr>
      </w:pPr>
      <w:r w:rsidRPr="00B429C9">
        <w:rPr>
          <w:lang w:val="en-US" w:eastAsia="ja-JP"/>
          <w:rPrChange w:id="695" w:author="TRIPATHY Samarendra" w:date="2025-11-27T14:23:00Z">
            <w:rPr>
              <w:highlight w:val="green"/>
              <w:lang w:val="en-US" w:eastAsia="ja-JP"/>
            </w:rPr>
          </w:rPrChange>
        </w:rPr>
        <w:t>(c)</w:t>
      </w:r>
      <w:r w:rsidRPr="00B429C9">
        <w:rPr>
          <w:lang w:val="en-US" w:eastAsia="ja-JP"/>
          <w:rPrChange w:id="696" w:author="TRIPATHY Samarendra" w:date="2025-11-27T14:23:00Z">
            <w:rPr>
              <w:highlight w:val="green"/>
              <w:lang w:val="en-US" w:eastAsia="ja-JP"/>
            </w:rPr>
          </w:rPrChange>
        </w:rPr>
        <w:tab/>
        <w:t xml:space="preserve">This model shall be operated under accounting controls that the claimed output exactly matches the actual input also taking into account material yields and scrap, to avoid any double counting. </w:t>
      </w:r>
    </w:p>
    <w:p w14:paraId="6A6A4631" w14:textId="77777777" w:rsidR="008A7E13" w:rsidRPr="00B429C9" w:rsidRDefault="008A7E13" w:rsidP="008A7E13">
      <w:pPr>
        <w:ind w:left="2835" w:hanging="562"/>
        <w:rPr>
          <w:lang w:val="en-US" w:eastAsia="ja-JP"/>
          <w:rPrChange w:id="697" w:author="TRIPATHY Samarendra" w:date="2025-11-27T14:23:00Z">
            <w:rPr>
              <w:highlight w:val="green"/>
              <w:lang w:val="en-US" w:eastAsia="ja-JP"/>
            </w:rPr>
          </w:rPrChange>
        </w:rPr>
      </w:pPr>
      <w:r w:rsidRPr="00B429C9">
        <w:rPr>
          <w:lang w:val="en-US" w:eastAsia="ja-JP"/>
          <w:rPrChange w:id="698" w:author="TRIPATHY Samarendra" w:date="2025-11-27T14:23:00Z">
            <w:rPr>
              <w:highlight w:val="green"/>
              <w:lang w:val="en-US" w:eastAsia="ja-JP"/>
            </w:rPr>
          </w:rPrChange>
        </w:rPr>
        <w:t>(d)</w:t>
      </w:r>
      <w:r w:rsidRPr="00B429C9">
        <w:rPr>
          <w:lang w:val="en-US" w:eastAsia="ja-JP"/>
          <w:rPrChange w:id="699" w:author="TRIPATHY Samarendra" w:date="2025-11-27T14:23:00Z">
            <w:rPr>
              <w:highlight w:val="green"/>
              <w:lang w:val="en-US" w:eastAsia="ja-JP"/>
            </w:rPr>
          </w:rPrChange>
        </w:rPr>
        <w:tab/>
        <w:t xml:space="preserve">Technical feasibility: This model shall only be applied within the range that is technically feasible to produce the output from the input, and the environmental attributes allocated shall not exceed that range. </w:t>
      </w:r>
    </w:p>
    <w:p w14:paraId="0A13B48C" w14:textId="77777777" w:rsidR="008A7E13" w:rsidRPr="00B429C9" w:rsidRDefault="008A7E13" w:rsidP="008A7E13">
      <w:pPr>
        <w:ind w:left="2835" w:hanging="562"/>
        <w:rPr>
          <w:lang w:val="en-US" w:eastAsia="ja-JP"/>
          <w:rPrChange w:id="700" w:author="TRIPATHY Samarendra" w:date="2025-11-27T14:23:00Z">
            <w:rPr>
              <w:highlight w:val="green"/>
              <w:lang w:val="en-US" w:eastAsia="ja-JP"/>
            </w:rPr>
          </w:rPrChange>
        </w:rPr>
      </w:pPr>
      <w:r w:rsidRPr="00B429C9">
        <w:rPr>
          <w:lang w:val="en-US" w:eastAsia="ja-JP"/>
          <w:rPrChange w:id="701" w:author="TRIPATHY Samarendra" w:date="2025-11-27T14:23:00Z">
            <w:rPr>
              <w:highlight w:val="green"/>
              <w:lang w:val="en-US" w:eastAsia="ja-JP"/>
            </w:rPr>
          </w:rPrChange>
        </w:rPr>
        <w:t>(e)</w:t>
      </w:r>
      <w:r w:rsidRPr="00B429C9">
        <w:rPr>
          <w:lang w:val="en-US" w:eastAsia="ja-JP"/>
          <w:rPrChange w:id="702" w:author="TRIPATHY Samarendra" w:date="2025-11-27T14:23:00Z">
            <w:rPr>
              <w:highlight w:val="green"/>
              <w:lang w:val="en-US" w:eastAsia="ja-JP"/>
            </w:rPr>
          </w:rPrChange>
        </w:rPr>
        <w:tab/>
      </w:r>
      <w:r w:rsidRPr="00B429C9">
        <w:rPr>
          <w:lang w:eastAsia="ja-JP"/>
          <w:rPrChange w:id="703" w:author="TRIPATHY Samarendra" w:date="2025-11-27T14:23:00Z">
            <w:rPr>
              <w:highlight w:val="green"/>
              <w:lang w:eastAsia="ja-JP"/>
            </w:rPr>
          </w:rPrChange>
        </w:rPr>
        <w:t xml:space="preserve">Technical equivalence: </w:t>
      </w:r>
      <w:r w:rsidRPr="00B429C9">
        <w:rPr>
          <w:lang w:val="en-US" w:eastAsia="ja-JP"/>
          <w:rPrChange w:id="704" w:author="TRIPATHY Samarendra" w:date="2025-11-27T14:23:00Z">
            <w:rPr>
              <w:highlight w:val="green"/>
              <w:lang w:val="en-US" w:eastAsia="ja-JP"/>
            </w:rPr>
          </w:rPrChange>
        </w:rPr>
        <w:t xml:space="preserve">When this model is applied, the environmental attributes shall only be allocated among products that have the same technical properties. </w:t>
      </w:r>
    </w:p>
    <w:p w14:paraId="4FF6802B" w14:textId="6C4625E0" w:rsidR="009E602C" w:rsidRPr="000335DD" w:rsidRDefault="009E602C" w:rsidP="009E602C">
      <w:pPr>
        <w:ind w:left="2828" w:hanging="555"/>
        <w:rPr>
          <w:lang w:val="en-US" w:eastAsia="ja-JP"/>
        </w:rPr>
      </w:pPr>
      <w:r w:rsidRPr="00573B66">
        <w:rPr>
          <w:lang w:val="en-US" w:eastAsia="ja-JP"/>
        </w:rPr>
        <w:t>(f)</w:t>
      </w:r>
      <w:r>
        <w:tab/>
      </w:r>
      <w:commentRangeStart w:id="705"/>
      <w:r w:rsidRPr="00573B66">
        <w:rPr>
          <w:lang w:val="en-US" w:eastAsia="ja-JP"/>
        </w:rPr>
        <w:t>This model shall only be applied to additional CFP reduction measures relative to the residual product. The residual product is the product without reduction measures used in mass balance within the respective reporting year.</w:t>
      </w:r>
      <w:r w:rsidRPr="00573B66">
        <w:rPr>
          <w:lang w:eastAsia="ja-JP"/>
        </w:rPr>
        <w:t xml:space="preserve"> </w:t>
      </w:r>
      <w:r w:rsidRPr="00573B66">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commentRangeEnd w:id="705"/>
      <w:r w:rsidR="004C604F">
        <w:rPr>
          <w:rStyle w:val="CommentReference"/>
          <w:rFonts w:eastAsia="SimSun"/>
          <w:sz w:val="20"/>
          <w:szCs w:val="20"/>
          <w:lang w:val="en-US" w:eastAsia="ja-JP"/>
        </w:rPr>
        <w:commentReference w:id="705"/>
      </w:r>
      <w:ins w:id="706" w:author="TRIPATHY Samarendra" w:date="2025-12-05T13:47:00Z" w16du:dateUtc="2025-12-05T12:47:00Z">
        <w:r w:rsidR="00B62396">
          <w:rPr>
            <w:lang w:val="en-US" w:eastAsia="ja-JP"/>
          </w:rPr>
          <w:t>]</w:t>
        </w:r>
      </w:ins>
    </w:p>
    <w:p w14:paraId="787344AD" w14:textId="77777777" w:rsidR="00BE701B" w:rsidRDefault="00BE701B" w:rsidP="00C74AD1">
      <w:pPr>
        <w:ind w:left="2268"/>
      </w:pPr>
    </w:p>
    <w:p w14:paraId="2F27602E" w14:textId="77777777" w:rsidR="0084653A" w:rsidRDefault="0084653A" w:rsidP="00C74AD1">
      <w:pPr>
        <w:ind w:left="2268"/>
      </w:pPr>
    </w:p>
    <w:p w14:paraId="0AD4E87A" w14:textId="4623D338" w:rsidR="00956330" w:rsidRPr="002A297F" w:rsidRDefault="00956330" w:rsidP="00956330">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bookmarkStart w:id="707" w:name="_Ref195697968"/>
      <w:bookmarkStart w:id="708" w:name="_Ref195713544"/>
      <w:r>
        <w:t>5.5</w:t>
      </w:r>
      <w:r w:rsidRPr="000335DD">
        <w:t>.</w:t>
      </w:r>
      <w:r w:rsidRPr="000335DD">
        <w:tab/>
      </w:r>
      <w:r w:rsidR="004B45B0">
        <w:t xml:space="preserve">Treatment of specific GHG emissions </w:t>
      </w:r>
      <w:bookmarkStart w:id="709" w:name="_Ref202967139"/>
      <w:bookmarkEnd w:id="707"/>
      <w:bookmarkEnd w:id="708"/>
      <w:r>
        <w:tab/>
      </w:r>
      <w:r>
        <w:tab/>
      </w:r>
    </w:p>
    <w:bookmarkEnd w:id="709"/>
    <w:p w14:paraId="5AA28C44" w14:textId="313E1F16" w:rsidR="007B543B" w:rsidRDefault="007B543B" w:rsidP="00956330">
      <w:pPr>
        <w:ind w:left="2268"/>
      </w:pPr>
    </w:p>
    <w:p w14:paraId="1F77982D" w14:textId="547210AC" w:rsidR="00CF510B" w:rsidRPr="002A297F" w:rsidRDefault="00475090" w:rsidP="00CF510B">
      <w:pPr>
        <w:pStyle w:val="ListParagraph"/>
        <w:keepNext/>
        <w:ind w:left="2268" w:hanging="1134"/>
      </w:pPr>
      <w:bookmarkStart w:id="710" w:name="_Ref202967064"/>
      <w:bookmarkStart w:id="711" w:name="_Ref196202413"/>
      <w:bookmarkStart w:id="712" w:name="_Ref196371138"/>
      <w:r>
        <w:t>5.5.1</w:t>
      </w:r>
      <w:r w:rsidR="00CF510B" w:rsidRPr="000335DD">
        <w:t>.</w:t>
      </w:r>
      <w:r w:rsidR="00CF510B" w:rsidRPr="000335DD">
        <w:tab/>
      </w:r>
      <w:r w:rsidR="00CF510B" w:rsidRPr="002A297F">
        <w:t>Energy modelling</w:t>
      </w:r>
      <w:bookmarkEnd w:id="710"/>
      <w:r w:rsidR="00CF510B" w:rsidRPr="002A297F">
        <w:t xml:space="preserve"> </w:t>
      </w:r>
      <w:bookmarkEnd w:id="711"/>
      <w:bookmarkEnd w:id="712"/>
    </w:p>
    <w:p w14:paraId="4A15AA59" w14:textId="6B1ED431" w:rsidR="00CF510B" w:rsidRPr="002A297F" w:rsidRDefault="00475090" w:rsidP="00CF510B">
      <w:pPr>
        <w:pStyle w:val="ListParagraph"/>
        <w:ind w:left="2268" w:hanging="1134"/>
      </w:pPr>
      <w:r>
        <w:t>5.5.1</w:t>
      </w:r>
      <w:r w:rsidRPr="000335DD">
        <w:t>.</w:t>
      </w:r>
      <w:r w:rsidR="00CF510B" w:rsidRPr="000335DD">
        <w:t>1.</w:t>
      </w:r>
      <w:r w:rsidR="00CF510B" w:rsidRPr="000335DD">
        <w:tab/>
      </w:r>
      <w:r w:rsidR="00CF510B" w:rsidRPr="002A297F">
        <w:t>Fuel modelling</w:t>
      </w:r>
    </w:p>
    <w:p w14:paraId="7CE0A06C" w14:textId="77777777" w:rsidR="007F11E1" w:rsidRPr="002A1E65" w:rsidRDefault="007F11E1" w:rsidP="007F11E1">
      <w:pPr>
        <w:ind w:left="2268"/>
        <w:rPr>
          <w:color w:val="000000" w:themeColor="text1"/>
        </w:rPr>
      </w:pPr>
      <w:r w:rsidRPr="002A1E65">
        <w:rPr>
          <w:color w:val="000000" w:themeColor="text1"/>
        </w:rPr>
        <w:t>The definition of emission factors for fuels follows the methodology outlined in the EU Renewable Energy Directive 2018/2001 and other systems such as the U.S. EPA Renewable Fuel Standard and shall include:</w:t>
      </w:r>
    </w:p>
    <w:p w14:paraId="5077507D" w14:textId="77777777" w:rsidR="007F11E1" w:rsidRPr="002A1E65" w:rsidRDefault="007F11E1" w:rsidP="007F11E1">
      <w:pPr>
        <w:ind w:left="2835" w:hanging="567"/>
        <w:rPr>
          <w:color w:val="000000" w:themeColor="text1"/>
        </w:rPr>
      </w:pPr>
      <w:r w:rsidRPr="002A1E65">
        <w:rPr>
          <w:color w:val="000000" w:themeColor="text1"/>
        </w:rPr>
        <w:t>(a)</w:t>
      </w:r>
      <w:r w:rsidRPr="002A1E65">
        <w:rPr>
          <w:color w:val="000000" w:themeColor="text1"/>
        </w:rPr>
        <w:tab/>
        <w:t>Upstream processes referring to the extraction or cultivation of raw materials.</w:t>
      </w:r>
    </w:p>
    <w:p w14:paraId="0C57A28E" w14:textId="77777777" w:rsidR="007F11E1" w:rsidRPr="002A1E65" w:rsidRDefault="007F11E1" w:rsidP="007F11E1">
      <w:pPr>
        <w:ind w:left="2835" w:hanging="567"/>
        <w:rPr>
          <w:color w:val="000000" w:themeColor="text1"/>
        </w:rPr>
      </w:pPr>
      <w:r w:rsidRPr="002A1E65">
        <w:rPr>
          <w:color w:val="000000" w:themeColor="text1"/>
        </w:rPr>
        <w:t>(b)</w:t>
      </w:r>
      <w:r w:rsidRPr="002A1E65">
        <w:rPr>
          <w:color w:val="000000" w:themeColor="text1"/>
        </w:rPr>
        <w:tab/>
        <w:t>Processes related to the fuel’s processing.</w:t>
      </w:r>
    </w:p>
    <w:p w14:paraId="1903DE95" w14:textId="77777777" w:rsidR="007F11E1" w:rsidRPr="002A1E65" w:rsidRDefault="007F11E1" w:rsidP="007F11E1">
      <w:pPr>
        <w:ind w:left="2835" w:hanging="567"/>
        <w:rPr>
          <w:color w:val="000000" w:themeColor="text1"/>
        </w:rPr>
      </w:pPr>
      <w:r w:rsidRPr="002A1E65">
        <w:rPr>
          <w:color w:val="000000" w:themeColor="text1"/>
        </w:rPr>
        <w:t>(c)</w:t>
      </w:r>
      <w:r w:rsidRPr="002A1E65">
        <w:rPr>
          <w:color w:val="000000" w:themeColor="text1"/>
        </w:rPr>
        <w:tab/>
        <w:t>Transport and distribution processes at each life cycle stage.</w:t>
      </w:r>
    </w:p>
    <w:p w14:paraId="447EA80F" w14:textId="77777777" w:rsidR="007F11E1" w:rsidRPr="002A1E65" w:rsidRDefault="007F11E1" w:rsidP="007F11E1">
      <w:pPr>
        <w:ind w:left="2835" w:hanging="567"/>
        <w:rPr>
          <w:color w:val="000000" w:themeColor="text1"/>
        </w:rPr>
      </w:pPr>
      <w:r w:rsidRPr="002A1E65">
        <w:rPr>
          <w:color w:val="000000" w:themeColor="text1"/>
        </w:rPr>
        <w:t>(d)</w:t>
      </w:r>
      <w:r w:rsidRPr="002A1E65">
        <w:rPr>
          <w:color w:val="000000" w:themeColor="text1"/>
        </w:rPr>
        <w:tab/>
        <w:t>Emissions from the fuel in-use.</w:t>
      </w:r>
    </w:p>
    <w:p w14:paraId="6C0401F5" w14:textId="7CE1914C" w:rsidR="00391EA4" w:rsidRPr="002A1E65" w:rsidRDefault="0004721A" w:rsidP="00391EA4">
      <w:pPr>
        <w:ind w:left="2268"/>
        <w:rPr>
          <w:color w:val="000000" w:themeColor="text1"/>
        </w:rPr>
      </w:pPr>
      <w:r>
        <w:rPr>
          <w:color w:val="000000" w:themeColor="text1"/>
        </w:rPr>
        <w:t>As regards infrastructure and capital goods, r</w:t>
      </w:r>
      <w:r w:rsidR="007F11E1" w:rsidRPr="002A1E65">
        <w:rPr>
          <w:color w:val="000000" w:themeColor="text1"/>
        </w:rPr>
        <w:t xml:space="preserve">efer to </w:t>
      </w:r>
      <w:commentRangeStart w:id="713"/>
      <w:r w:rsidR="00391EA4" w:rsidRPr="002A1E65">
        <w:rPr>
          <w:color w:val="000000" w:themeColor="text1"/>
        </w:rPr>
        <w:t xml:space="preserve">Section </w:t>
      </w:r>
      <w:r w:rsidR="00391EA4">
        <w:rPr>
          <w:color w:val="000000" w:themeColor="text1"/>
        </w:rPr>
        <w:t>5.3.1</w:t>
      </w:r>
      <w:r w:rsidR="00391EA4" w:rsidRPr="002A1E65">
        <w:rPr>
          <w:color w:val="000000" w:themeColor="text1"/>
        </w:rPr>
        <w:t xml:space="preserve"> Infrastructure and Capital Goods. </w:t>
      </w:r>
      <w:commentRangeEnd w:id="713"/>
      <w:r w:rsidR="00391EA4" w:rsidRPr="002A1E65">
        <w:rPr>
          <w:rStyle w:val="CommentReference"/>
          <w:color w:val="000000" w:themeColor="text1"/>
          <w:sz w:val="20"/>
          <w:szCs w:val="20"/>
        </w:rPr>
        <w:commentReference w:id="713"/>
      </w:r>
    </w:p>
    <w:p w14:paraId="4A022E8D" w14:textId="3EB8914B" w:rsidR="007F11E1" w:rsidRPr="002A1E65" w:rsidRDefault="007F11E1" w:rsidP="007F11E1">
      <w:pPr>
        <w:ind w:left="2268"/>
        <w:rPr>
          <w:color w:val="000000" w:themeColor="text1"/>
        </w:rPr>
      </w:pPr>
    </w:p>
    <w:p w14:paraId="50C0AEAA" w14:textId="77777777" w:rsidR="007F11E1" w:rsidRPr="002A1E65" w:rsidRDefault="007F11E1" w:rsidP="007F11E1">
      <w:pPr>
        <w:ind w:left="2268"/>
        <w:rPr>
          <w:color w:val="000000" w:themeColor="text1"/>
        </w:rPr>
      </w:pPr>
      <w:r w:rsidRPr="002A1E65">
        <w:rPr>
          <w:color w:val="000000" w:themeColor="text1"/>
        </w:rPr>
        <w:t xml:space="preserve">Additionally, concerning fuels originated from </w:t>
      </w:r>
      <w:proofErr w:type="gramStart"/>
      <w:r w:rsidRPr="002A1E65">
        <w:rPr>
          <w:color w:val="000000" w:themeColor="text1"/>
        </w:rPr>
        <w:t>bio-materials</w:t>
      </w:r>
      <w:proofErr w:type="gramEnd"/>
      <w:r w:rsidRPr="002A1E65">
        <w:rPr>
          <w:color w:val="000000" w:themeColor="text1"/>
        </w:rPr>
        <w:t xml:space="preserve">, the following conditions shall be </w:t>
      </w:r>
      <w:proofErr w:type="gramStart"/>
      <w:r w:rsidRPr="002A1E65">
        <w:rPr>
          <w:color w:val="000000" w:themeColor="text1"/>
        </w:rPr>
        <w:t>considered;</w:t>
      </w:r>
      <w:proofErr w:type="gramEnd"/>
      <w:r w:rsidRPr="002A1E65">
        <w:rPr>
          <w:color w:val="000000" w:themeColor="text1"/>
        </w:rPr>
        <w:t xml:space="preserve"> </w:t>
      </w:r>
    </w:p>
    <w:p w14:paraId="0AF988A0" w14:textId="330D5179" w:rsidR="007F11E1" w:rsidRPr="002A1E65" w:rsidRDefault="007F11E1" w:rsidP="007F11E1">
      <w:pPr>
        <w:ind w:left="2835" w:hanging="567"/>
        <w:rPr>
          <w:color w:val="000000" w:themeColor="text1"/>
        </w:rPr>
      </w:pPr>
      <w:r w:rsidRPr="002A1E65">
        <w:rPr>
          <w:color w:val="000000" w:themeColor="text1"/>
        </w:rPr>
        <w:lastRenderedPageBreak/>
        <w:t>(a)</w:t>
      </w:r>
      <w:r w:rsidRPr="002A1E65">
        <w:rPr>
          <w:color w:val="000000" w:themeColor="text1"/>
        </w:rPr>
        <w:tab/>
        <w:t xml:space="preserve">Additional emissions related to changes from soil carbon stock caused by land use change (e.g. wetlands conversion, some specific forest areas, etc.). See Section </w:t>
      </w:r>
      <w:r w:rsidR="005005B8">
        <w:rPr>
          <w:rFonts w:eastAsiaTheme="minorEastAsia" w:hint="eastAsia"/>
          <w:color w:val="000000" w:themeColor="text1"/>
          <w:lang w:eastAsia="ja-JP"/>
        </w:rPr>
        <w:t>5.1.3</w:t>
      </w:r>
      <w:r w:rsidRPr="002A1E65">
        <w:rPr>
          <w:color w:val="000000" w:themeColor="text1"/>
        </w:rPr>
        <w:t xml:space="preserve"> on Land Use Change</w:t>
      </w:r>
      <w:r w:rsidR="00E3119D">
        <w:rPr>
          <w:color w:val="000000" w:themeColor="text1"/>
        </w:rPr>
        <w:t xml:space="preserve"> Emissions</w:t>
      </w:r>
      <w:r w:rsidRPr="002A1E65">
        <w:rPr>
          <w:color w:val="000000" w:themeColor="text1"/>
        </w:rPr>
        <w:t xml:space="preserve">.  </w:t>
      </w:r>
    </w:p>
    <w:p w14:paraId="21FB25F0" w14:textId="236BBE54" w:rsidR="007F11E1" w:rsidRPr="002A1E65" w:rsidRDefault="007F11E1" w:rsidP="007F11E1">
      <w:pPr>
        <w:ind w:left="2835" w:hanging="567"/>
        <w:rPr>
          <w:color w:val="000000" w:themeColor="text1"/>
        </w:rPr>
      </w:pPr>
      <w:r w:rsidRPr="002A1E65">
        <w:rPr>
          <w:color w:val="000000" w:themeColor="text1"/>
        </w:rPr>
        <w:t>(b)</w:t>
      </w:r>
      <w:r w:rsidRPr="002A1E65">
        <w:rPr>
          <w:color w:val="000000" w:themeColor="text1"/>
        </w:rPr>
        <w:tab/>
        <w:t>Emission savings from soil carbon accumulation via improved agricultural management (e.g. shifting to reduced or zero-tillage, using cover crops, etc.), CO</w:t>
      </w:r>
      <w:r w:rsidRPr="002A1E65">
        <w:rPr>
          <w:color w:val="000000" w:themeColor="text1"/>
          <w:vertAlign w:val="subscript"/>
        </w:rPr>
        <w:t>2</w:t>
      </w:r>
      <w:r w:rsidRPr="002A1E65">
        <w:rPr>
          <w:color w:val="000000" w:themeColor="text1"/>
        </w:rPr>
        <w:t xml:space="preserve"> capture and geological sequestration, and CO</w:t>
      </w:r>
      <w:r w:rsidRPr="002A1E65">
        <w:rPr>
          <w:color w:val="000000" w:themeColor="text1"/>
          <w:vertAlign w:val="subscript"/>
        </w:rPr>
        <w:t>2</w:t>
      </w:r>
      <w:r w:rsidRPr="002A1E65">
        <w:rPr>
          <w:color w:val="000000" w:themeColor="text1"/>
        </w:rPr>
        <w:t xml:space="preserve"> capture and replacement. Refer to section </w:t>
      </w:r>
      <w:r w:rsidR="00AE5B86">
        <w:rPr>
          <w:rFonts w:eastAsiaTheme="minorEastAsia" w:hint="eastAsia"/>
          <w:color w:val="000000" w:themeColor="text1"/>
          <w:lang w:eastAsia="ja-JP"/>
        </w:rPr>
        <w:t>5.1.2</w:t>
      </w:r>
      <w:r w:rsidRPr="002A1E65">
        <w:rPr>
          <w:color w:val="000000" w:themeColor="text1"/>
        </w:rPr>
        <w:t xml:space="preserve"> Inclusion of specific GHG emissions and removals, for reporting of such emissions. </w:t>
      </w:r>
    </w:p>
    <w:p w14:paraId="3AEB2A6D" w14:textId="6367974B" w:rsidR="007F11E1" w:rsidRPr="002A1E65" w:rsidRDefault="007F11E1" w:rsidP="007F11E1">
      <w:pPr>
        <w:ind w:left="2268"/>
        <w:rPr>
          <w:color w:val="000000" w:themeColor="text1"/>
        </w:rPr>
      </w:pPr>
      <w:r w:rsidRPr="002A1E65">
        <w:rPr>
          <w:color w:val="000000" w:themeColor="text1"/>
        </w:rPr>
        <w:t xml:space="preserve">In the case of one or more other products (co-products, e.g. sugar beet pulps, Distillers Dried Grains with </w:t>
      </w:r>
      <w:proofErr w:type="spellStart"/>
      <w:r w:rsidRPr="002A1E65">
        <w:rPr>
          <w:color w:val="000000" w:themeColor="text1"/>
        </w:rPr>
        <w:t>Solubles</w:t>
      </w:r>
      <w:proofErr w:type="spellEnd"/>
      <w:r w:rsidRPr="002A1E65">
        <w:rPr>
          <w:color w:val="000000" w:themeColor="text1"/>
        </w:rPr>
        <w:t xml:space="preserve">), allocation shall be determined based on Section </w:t>
      </w:r>
      <w:r w:rsidR="00AE5B86">
        <w:rPr>
          <w:rFonts w:eastAsiaTheme="minorEastAsia" w:hint="eastAsia"/>
          <w:color w:val="000000" w:themeColor="text1"/>
          <w:lang w:eastAsia="ja-JP"/>
        </w:rPr>
        <w:t>5.4.3.2</w:t>
      </w:r>
      <w:r w:rsidRPr="002A1E65">
        <w:rPr>
          <w:color w:val="000000" w:themeColor="text1"/>
        </w:rPr>
        <w:t xml:space="preserve"> Multi Output allocation.</w:t>
      </w:r>
    </w:p>
    <w:p w14:paraId="130981F2" w14:textId="42E25047" w:rsidR="00CF510B" w:rsidRPr="002A297F" w:rsidRDefault="00BC3F2C" w:rsidP="00CF510B">
      <w:pPr>
        <w:pStyle w:val="ListParagraph"/>
        <w:ind w:left="2268" w:hanging="1134"/>
      </w:pPr>
      <w:r>
        <w:t>5.5.1</w:t>
      </w:r>
      <w:r w:rsidR="00CF510B" w:rsidRPr="000335DD">
        <w:t>.2.</w:t>
      </w:r>
      <w:r w:rsidR="00CF510B" w:rsidRPr="000335DD">
        <w:tab/>
      </w:r>
      <w:commentRangeStart w:id="714"/>
      <w:r w:rsidR="00C430AE" w:rsidRPr="002A297F">
        <w:t>Electricity modelling</w:t>
      </w:r>
      <w:commentRangeEnd w:id="714"/>
      <w:r w:rsidR="00C430AE" w:rsidRPr="002A297F">
        <w:rPr>
          <w:rStyle w:val="CommentReference"/>
          <w:sz w:val="20"/>
          <w:szCs w:val="20"/>
        </w:rPr>
        <w:commentReference w:id="714"/>
      </w:r>
    </w:p>
    <w:p w14:paraId="7B95DA75" w14:textId="58B38E81" w:rsidR="00C80B47" w:rsidRDefault="000264DC" w:rsidP="00C80B47">
      <w:pPr>
        <w:ind w:left="2268"/>
        <w:rPr>
          <w:ins w:id="715" w:author="TRIPATHY Samarendra" w:date="2025-12-05T00:13:00Z"/>
          <w:lang w:eastAsia="ja-JP"/>
        </w:rPr>
      </w:pPr>
      <w:bookmarkStart w:id="716" w:name="_Hlk215592222"/>
      <w:ins w:id="717" w:author="TRIPATHY Samarendra" w:date="2025-12-05T13:53:00Z" w16du:dateUtc="2025-12-05T12:53:00Z">
        <w:r>
          <w:rPr>
            <w:lang w:eastAsia="ja-JP"/>
          </w:rPr>
          <w:t>Government</w:t>
        </w:r>
        <w:r w:rsidR="002E3FF5">
          <w:rPr>
            <w:lang w:eastAsia="ja-JP"/>
          </w:rPr>
          <w:t xml:space="preserve"> authorities</w:t>
        </w:r>
      </w:ins>
      <w:commentRangeStart w:id="718"/>
      <w:ins w:id="719" w:author="TRIPATHY Samarendra" w:date="2025-12-05T00:13:00Z">
        <w:r w:rsidR="00C80B47">
          <w:rPr>
            <w:lang w:eastAsia="ja-JP"/>
          </w:rPr>
          <w:t xml:space="preserve"> shall establish, within their respective territories, how electricity modelling is to be defined</w:t>
        </w:r>
        <w:bookmarkEnd w:id="716"/>
        <w:r w:rsidR="00C80B47">
          <w:rPr>
            <w:lang w:eastAsia="ja-JP"/>
          </w:rPr>
          <w:t xml:space="preserve">.  </w:t>
        </w:r>
        <w:commentRangeEnd w:id="718"/>
        <w:r w:rsidR="00C80B47">
          <w:rPr>
            <w:rStyle w:val="CommentReference"/>
            <w:sz w:val="20"/>
            <w:szCs w:val="20"/>
            <w:lang w:eastAsia="ja-JP"/>
          </w:rPr>
          <w:commentReference w:id="718"/>
        </w:r>
      </w:ins>
    </w:p>
    <w:p w14:paraId="6ECAD3B7" w14:textId="6F59951B" w:rsidR="00CF510B" w:rsidRPr="000335DD" w:rsidRDefault="00DB719F" w:rsidP="00CF510B">
      <w:pPr>
        <w:ind w:left="2268"/>
        <w:rPr>
          <w:lang w:eastAsia="ja-JP"/>
        </w:rPr>
      </w:pPr>
      <w:r>
        <w:rPr>
          <w:lang w:eastAsia="ja-JP"/>
        </w:rPr>
        <w:t>The following</w:t>
      </w:r>
      <w:r w:rsidR="00CF510B" w:rsidRPr="000335DD">
        <w:rPr>
          <w:lang w:eastAsia="ja-JP"/>
        </w:rPr>
        <w:t xml:space="preserve"> approaches exist for modelling electricity consumption by a product system:</w:t>
      </w:r>
    </w:p>
    <w:p w14:paraId="7628F329" w14:textId="0AF216E6" w:rsidR="00CF510B" w:rsidRPr="000335DD" w:rsidRDefault="00CF510B" w:rsidP="00CF510B">
      <w:pPr>
        <w:ind w:left="2835" w:hanging="567"/>
        <w:rPr>
          <w:lang w:eastAsia="ja-JP"/>
        </w:rPr>
      </w:pPr>
      <w:r w:rsidRPr="000335DD">
        <w:t>(a)</w:t>
      </w:r>
      <w:r w:rsidRPr="000335DD">
        <w:tab/>
      </w:r>
      <w:r w:rsidRPr="000335DD">
        <w:rPr>
          <w:lang w:eastAsia="ja-JP"/>
        </w:rPr>
        <w:t xml:space="preserve">The location-based approach is a method of allocating electricity impacts among end-users based on geographical representativeness (economic area, country, bidding </w:t>
      </w:r>
      <w:proofErr w:type="gramStart"/>
      <w:r w:rsidRPr="000335DD">
        <w:rPr>
          <w:lang w:eastAsia="ja-JP"/>
        </w:rPr>
        <w:t>zone ,</w:t>
      </w:r>
      <w:proofErr w:type="gramEnd"/>
      <w:r w:rsidRPr="000335DD">
        <w:rPr>
          <w:lang w:eastAsia="ja-JP"/>
        </w:rPr>
        <w:t xml:space="preserve"> etc.); this approach is currently the </w:t>
      </w:r>
      <w:proofErr w:type="gramStart"/>
      <w:r w:rsidRPr="000335DD">
        <w:rPr>
          <w:lang w:eastAsia="ja-JP"/>
        </w:rPr>
        <w:t>most commonly used</w:t>
      </w:r>
      <w:proofErr w:type="gramEnd"/>
      <w:r w:rsidRPr="000335DD">
        <w:rPr>
          <w:lang w:eastAsia="ja-JP"/>
        </w:rPr>
        <w:t xml:space="preserve"> by LCA practitioners, with main LCA databases offering detailed models at a relatively fine geographic scale. The same </w:t>
      </w:r>
      <w:commentRangeStart w:id="720"/>
      <w:r w:rsidR="001977BF">
        <w:rPr>
          <w:lang w:eastAsia="ja-JP"/>
        </w:rPr>
        <w:t xml:space="preserve">GHG intensity (gCO2eq </w:t>
      </w:r>
      <w:r w:rsidR="001977BF" w:rsidRPr="000335DD">
        <w:rPr>
          <w:lang w:eastAsia="ja-JP"/>
        </w:rPr>
        <w:t>per kWh</w:t>
      </w:r>
      <w:r w:rsidR="001977BF">
        <w:rPr>
          <w:lang w:eastAsia="ja-JP"/>
        </w:rPr>
        <w:t>)</w:t>
      </w:r>
      <w:commentRangeEnd w:id="720"/>
      <w:r w:rsidR="00590097" w:rsidRPr="000335DD">
        <w:rPr>
          <w:rStyle w:val="CommentReference"/>
          <w:rFonts w:eastAsia="SimSun"/>
          <w:sz w:val="20"/>
          <w:szCs w:val="20"/>
          <w:lang w:eastAsia="ja-JP"/>
        </w:rPr>
        <w:commentReference w:id="720"/>
      </w:r>
      <w:r w:rsidRPr="000335DD">
        <w:rPr>
          <w:lang w:eastAsia="ja-JP"/>
        </w:rPr>
        <w:t xml:space="preserve">is applied to all electricity consumers within a single </w:t>
      </w:r>
      <w:commentRangeStart w:id="721"/>
      <w:ins w:id="722" w:author="TRIPATHY Samarendra" w:date="2025-12-05T00:18:00Z">
        <w:r w:rsidR="00884B17">
          <w:rPr>
            <w:lang w:eastAsia="ja-JP"/>
          </w:rPr>
          <w:t>area</w:t>
        </w:r>
      </w:ins>
      <w:commentRangeEnd w:id="721"/>
      <w:ins w:id="723" w:author="TRIPATHY Samarendra" w:date="2025-12-05T00:20:00Z">
        <w:r w:rsidR="004643C6" w:rsidRPr="000335DD">
          <w:rPr>
            <w:rStyle w:val="CommentReference"/>
            <w:rFonts w:eastAsia="SimSun"/>
            <w:sz w:val="20"/>
            <w:szCs w:val="20"/>
            <w:lang w:eastAsia="ja-JP"/>
          </w:rPr>
          <w:commentReference w:id="721"/>
        </w:r>
      </w:ins>
      <w:r w:rsidRPr="000335DD">
        <w:rPr>
          <w:lang w:eastAsia="ja-JP"/>
        </w:rPr>
        <w:t xml:space="preserve">. The GHG Protocol defines it as follows: “A location-based method reflects the average emissions intensity of grids on which energy consumption occurs (using mostly grid-average emission factor data).” </w:t>
      </w:r>
      <w:commentRangeStart w:id="724"/>
      <w:r w:rsidR="001B65D3" w:rsidRPr="000370B8">
        <w:rPr>
          <w:color w:val="000000" w:themeColor="text1"/>
          <w:highlight w:val="yellow"/>
          <w:lang w:eastAsia="ja-JP"/>
        </w:rPr>
        <w:t>[In this approach subnational consumption grid mix (i.e. for the USA California grid mix) or a national consumption grid mix (i.e., country-specific),</w:t>
      </w:r>
      <w:r w:rsidR="00423CBE" w:rsidRPr="00423CBE">
        <w:rPr>
          <w:color w:val="000000" w:themeColor="text1"/>
          <w:highlight w:val="yellow"/>
          <w:lang w:eastAsia="ja-JP"/>
        </w:rPr>
        <w:t xml:space="preserve"> </w:t>
      </w:r>
      <w:commentRangeStart w:id="725"/>
      <w:r w:rsidR="00423CBE">
        <w:rPr>
          <w:color w:val="000000" w:themeColor="text1"/>
          <w:highlight w:val="yellow"/>
          <w:lang w:eastAsia="ja-JP"/>
        </w:rPr>
        <w:t xml:space="preserve">or </w:t>
      </w:r>
      <w:r w:rsidR="0011689B">
        <w:rPr>
          <w:color w:val="000000" w:themeColor="text1"/>
          <w:highlight w:val="yellow"/>
          <w:lang w:eastAsia="ja-JP"/>
        </w:rPr>
        <w:t xml:space="preserve">supra-national economic integration area grid mix (i.e. EU grid mix) </w:t>
      </w:r>
      <w:r w:rsidR="00423CBE">
        <w:rPr>
          <w:color w:val="000000" w:themeColor="text1"/>
          <w:highlight w:val="yellow"/>
          <w:lang w:eastAsia="ja-JP"/>
        </w:rPr>
        <w:t xml:space="preserve"> </w:t>
      </w:r>
      <w:r w:rsidR="001B65D3" w:rsidRPr="000370B8">
        <w:rPr>
          <w:color w:val="000000" w:themeColor="text1"/>
          <w:highlight w:val="yellow"/>
          <w:lang w:eastAsia="ja-JP"/>
        </w:rPr>
        <w:t xml:space="preserve"> </w:t>
      </w:r>
      <w:commentRangeEnd w:id="725"/>
      <w:r w:rsidR="00ED1397" w:rsidRPr="000370B8">
        <w:rPr>
          <w:rStyle w:val="CommentReference"/>
          <w:rFonts w:eastAsia="SimSun"/>
          <w:color w:val="000000" w:themeColor="text1"/>
          <w:sz w:val="20"/>
          <w:szCs w:val="20"/>
          <w:highlight w:val="yellow"/>
          <w:lang w:eastAsia="ja-JP"/>
        </w:rPr>
        <w:commentReference w:id="725"/>
      </w:r>
      <w:r w:rsidR="001B65D3" w:rsidRPr="000370B8">
        <w:rPr>
          <w:color w:val="000000" w:themeColor="text1"/>
          <w:highlight w:val="yellow"/>
          <w:lang w:eastAsia="ja-JP"/>
        </w:rPr>
        <w:t xml:space="preserve">or a supra-national consumption grid mix (i.e., EU grid mix, Africa grid mix, North America) can be used based on Section </w:t>
      </w:r>
      <w:r w:rsidR="00E5555A">
        <w:rPr>
          <w:rFonts w:eastAsiaTheme="minorEastAsia" w:hint="eastAsia"/>
          <w:color w:val="000000" w:themeColor="text1"/>
          <w:highlight w:val="yellow"/>
          <w:lang w:eastAsia="ja-JP"/>
        </w:rPr>
        <w:t>5.4.1.2</w:t>
      </w:r>
      <w:r w:rsidR="001B65D3" w:rsidRPr="000370B8">
        <w:rPr>
          <w:color w:val="000000" w:themeColor="text1"/>
          <w:highlight w:val="yellow"/>
          <w:lang w:eastAsia="ja-JP"/>
        </w:rPr>
        <w:t xml:space="preserve"> Geographical representativity] </w:t>
      </w:r>
      <w:commentRangeEnd w:id="724"/>
      <w:r w:rsidR="001B65D3" w:rsidRPr="000335DD">
        <w:rPr>
          <w:rStyle w:val="CommentReference"/>
          <w:rFonts w:eastAsia="SimSun"/>
          <w:sz w:val="20"/>
          <w:szCs w:val="20"/>
          <w:lang w:eastAsia="ja-JP"/>
        </w:rPr>
        <w:commentReference w:id="724"/>
      </w:r>
    </w:p>
    <w:p w14:paraId="6E9F2217" w14:textId="29591C30" w:rsidR="007346F6" w:rsidRPr="001572A6" w:rsidRDefault="00CF510B" w:rsidP="007346F6">
      <w:pPr>
        <w:ind w:left="2835" w:hanging="567"/>
        <w:rPr>
          <w:color w:val="000000" w:themeColor="text1"/>
          <w:lang w:eastAsia="ja-JP"/>
        </w:rPr>
      </w:pPr>
      <w:r w:rsidRPr="000335DD">
        <w:t>(b)</w:t>
      </w:r>
      <w:r w:rsidRPr="000335DD">
        <w:tab/>
      </w:r>
      <w:r w:rsidRPr="000335DD">
        <w:rPr>
          <w:lang w:eastAsia="ja-JP"/>
        </w:rPr>
        <w:t xml:space="preserve">The market-based approach allocates electricity impacts among end-users based on a principle of individual contractual instruments, which can be claimed by different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w:t>
      </w:r>
      <w:r w:rsidRPr="001572A6">
        <w:rPr>
          <w:lang w:eastAsia="ja-JP"/>
        </w:rPr>
        <w:t>claims.”</w:t>
      </w:r>
      <w:r w:rsidR="007346F6" w:rsidRPr="001572A6">
        <w:rPr>
          <w:color w:val="000000" w:themeColor="text1"/>
          <w:lang w:eastAsia="ja-JP"/>
        </w:rPr>
        <w:t xml:space="preserve"> </w:t>
      </w:r>
      <w:ins w:id="726" w:author="TRIPATHY Samarendra" w:date="2025-12-05T14:02:00Z" w16du:dateUtc="2025-12-05T13:02:00Z">
        <w:r w:rsidR="00F43840" w:rsidRPr="001572A6">
          <w:rPr>
            <w:color w:val="000000" w:themeColor="text1"/>
            <w:lang w:eastAsia="ja-JP"/>
          </w:rPr>
          <w:t>[</w:t>
        </w:r>
      </w:ins>
      <w:commentRangeStart w:id="727"/>
      <w:commentRangeStart w:id="728"/>
      <w:commentRangeStart w:id="729"/>
      <w:del w:id="730" w:author="TRIPATHY Samarendra" w:date="2025-12-01T13:40:00Z">
        <w:r w:rsidR="007346F6" w:rsidRPr="001572A6" w:rsidDel="00B667F7">
          <w:rPr>
            <w:color w:val="000000" w:themeColor="text1"/>
            <w:lang w:eastAsia="ja-JP"/>
          </w:rPr>
          <w:delText>[</w:delText>
        </w:r>
      </w:del>
      <w:r w:rsidR="007346F6" w:rsidRPr="001572A6">
        <w:rPr>
          <w:color w:val="000000" w:themeColor="text1"/>
          <w:lang w:eastAsia="ja-JP"/>
        </w:rPr>
        <w:t>In this approach, every electricity consumption process is modelled using either:</w:t>
      </w:r>
    </w:p>
    <w:p w14:paraId="69EBAF42" w14:textId="77777777" w:rsidR="007346F6" w:rsidRPr="001572A6" w:rsidRDefault="007346F6" w:rsidP="007346F6">
      <w:pPr>
        <w:pStyle w:val="ListParagraph"/>
        <w:widowControl w:val="0"/>
        <w:numPr>
          <w:ilvl w:val="0"/>
          <w:numId w:val="49"/>
        </w:numPr>
        <w:tabs>
          <w:tab w:val="left" w:pos="7371"/>
        </w:tabs>
        <w:suppressAutoHyphens w:val="0"/>
        <w:spacing w:after="160" w:line="259" w:lineRule="auto"/>
        <w:ind w:right="1133"/>
        <w:rPr>
          <w:rFonts w:eastAsia="MS Mincho"/>
          <w:color w:val="000000" w:themeColor="text1"/>
        </w:rPr>
      </w:pPr>
      <w:r w:rsidRPr="001572A6">
        <w:rPr>
          <w:rFonts w:eastAsia="MS Mincho"/>
          <w:color w:val="000000" w:themeColor="text1"/>
        </w:rPr>
        <w:t>Processes that reflect the electricity mix purchased via specific contractual instruments related to the considered process and including losses during transmission and distribution of the purchased electricity</w:t>
      </w:r>
    </w:p>
    <w:p w14:paraId="11AF6E31" w14:textId="7601C2BC" w:rsidR="007346F6" w:rsidRPr="001572A6" w:rsidRDefault="007346F6" w:rsidP="007346F6">
      <w:pPr>
        <w:pStyle w:val="ListParagraph"/>
        <w:widowControl w:val="0"/>
        <w:numPr>
          <w:ilvl w:val="0"/>
          <w:numId w:val="49"/>
        </w:numPr>
        <w:suppressAutoHyphens w:val="0"/>
        <w:spacing w:after="160" w:line="259" w:lineRule="auto"/>
        <w:ind w:right="1133"/>
        <w:rPr>
          <w:rFonts w:eastAsia="MS Mincho"/>
          <w:color w:val="000000" w:themeColor="text1"/>
        </w:rPr>
      </w:pPr>
      <w:r w:rsidRPr="001572A6">
        <w:rPr>
          <w:rFonts w:eastAsia="MS Mincho"/>
          <w:color w:val="000000" w:themeColor="text1"/>
        </w:rPr>
        <w:t xml:space="preserve">Or, if no contract exists for the given process, a residual consumption mix related to it, which can be derived either at a national level, a sub-national level or supranational level. </w:t>
      </w:r>
      <w:commentRangeStart w:id="731"/>
      <w:ins w:id="732" w:author="TRIPATHY Samarendra" w:date="2025-12-01T13:39:00Z">
        <w:r w:rsidR="00B667F7" w:rsidRPr="001572A6">
          <w:rPr>
            <w:rFonts w:eastAsia="MS Mincho"/>
            <w:color w:val="000000" w:themeColor="text1"/>
          </w:rPr>
          <w:t>[</w:t>
        </w:r>
      </w:ins>
      <w:r w:rsidRPr="001572A6">
        <w:rPr>
          <w:rFonts w:eastAsia="MS Mincho"/>
          <w:color w:val="000000" w:themeColor="text1"/>
        </w:rPr>
        <w:t>If no residual mix is available, the fossil generation mix for the respective grid shall be used.]</w:t>
      </w:r>
      <w:commentRangeEnd w:id="727"/>
      <w:r w:rsidRPr="001572A6">
        <w:rPr>
          <w:rStyle w:val="CommentReference"/>
          <w:rFonts w:eastAsia="MS Mincho"/>
          <w:color w:val="000000" w:themeColor="text1"/>
          <w:sz w:val="20"/>
          <w:szCs w:val="20"/>
        </w:rPr>
        <w:commentReference w:id="727"/>
      </w:r>
      <w:commentRangeEnd w:id="728"/>
      <w:r w:rsidR="00B73CD3" w:rsidRPr="001572A6">
        <w:rPr>
          <w:rStyle w:val="CommentReference"/>
          <w:rFonts w:eastAsia="MS Mincho"/>
          <w:color w:val="000000" w:themeColor="text1"/>
          <w:sz w:val="20"/>
          <w:szCs w:val="20"/>
        </w:rPr>
        <w:commentReference w:id="728"/>
      </w:r>
      <w:commentRangeEnd w:id="729"/>
      <w:r w:rsidR="00CC5DF3" w:rsidRPr="001572A6">
        <w:rPr>
          <w:rStyle w:val="CommentReference"/>
          <w:rFonts w:eastAsia="MS Mincho"/>
          <w:color w:val="000000" w:themeColor="text1"/>
          <w:sz w:val="20"/>
          <w:szCs w:val="20"/>
        </w:rPr>
        <w:commentReference w:id="729"/>
      </w:r>
      <w:commentRangeEnd w:id="731"/>
      <w:r w:rsidR="00B667F7" w:rsidRPr="001572A6">
        <w:rPr>
          <w:rStyle w:val="CommentReference"/>
          <w:rFonts w:eastAsia="MS Mincho"/>
          <w:color w:val="000000" w:themeColor="text1"/>
          <w:sz w:val="20"/>
          <w:szCs w:val="20"/>
        </w:rPr>
        <w:commentReference w:id="731"/>
      </w:r>
      <w:ins w:id="733" w:author="TRIPATHY Samarendra" w:date="2025-12-05T14:02:00Z" w16du:dateUtc="2025-12-05T13:02:00Z">
        <w:r w:rsidR="00F43840" w:rsidRPr="001572A6">
          <w:rPr>
            <w:rFonts w:eastAsia="MS Mincho"/>
            <w:color w:val="000000" w:themeColor="text1"/>
          </w:rPr>
          <w:t>]</w:t>
        </w:r>
      </w:ins>
    </w:p>
    <w:p w14:paraId="702BD7A0" w14:textId="328DF5A0" w:rsidR="00520A36" w:rsidRPr="00664FCB" w:rsidRDefault="00520A36" w:rsidP="00664FCB">
      <w:pPr>
        <w:ind w:left="2880" w:right="1133"/>
        <w:rPr>
          <w:color w:val="000000" w:themeColor="text1"/>
        </w:rPr>
      </w:pPr>
      <w:r w:rsidRPr="00664FCB">
        <w:rPr>
          <w:color w:val="000000" w:themeColor="text1"/>
        </w:rPr>
        <w:t xml:space="preserve">The contractual instruments that are used shall comply with the specific requirements as stated in the following sections </w:t>
      </w:r>
      <w:r w:rsidR="00722E79">
        <w:rPr>
          <w:rFonts w:eastAsiaTheme="minorEastAsia" w:hint="eastAsia"/>
          <w:color w:val="000000" w:themeColor="text1"/>
          <w:lang w:eastAsia="ja-JP"/>
        </w:rPr>
        <w:t>5.5</w:t>
      </w:r>
      <w:r w:rsidRPr="00664FCB">
        <w:rPr>
          <w:color w:val="000000" w:themeColor="text1"/>
        </w:rPr>
        <w:t>.1.2.1.</w:t>
      </w:r>
    </w:p>
    <w:p w14:paraId="5CFC115B" w14:textId="77777777" w:rsidR="00520A36" w:rsidRPr="001572A6" w:rsidRDefault="00520A36" w:rsidP="00520A36">
      <w:pPr>
        <w:ind w:left="2880" w:right="1133"/>
        <w:rPr>
          <w:color w:val="000000" w:themeColor="text1"/>
        </w:rPr>
      </w:pPr>
      <w:r w:rsidRPr="001572A6">
        <w:rPr>
          <w:color w:val="000000" w:themeColor="text1"/>
        </w:rPr>
        <w:lastRenderedPageBreak/>
        <w:t>[Further, this approach should only be used if the entity has enough data (i.e. secondary databases and datasets using residual consumption mixes for every process in the upstream value chain of the product).]</w:t>
      </w:r>
    </w:p>
    <w:p w14:paraId="3337978A" w14:textId="54467A85" w:rsidR="0007211F" w:rsidRPr="001572A6" w:rsidRDefault="0007211F" w:rsidP="00664FCB">
      <w:pPr>
        <w:pStyle w:val="ListParagraph"/>
        <w:numPr>
          <w:ilvl w:val="0"/>
          <w:numId w:val="50"/>
        </w:numPr>
        <w:ind w:right="1133"/>
        <w:rPr>
          <w:color w:val="000000" w:themeColor="text1"/>
        </w:rPr>
      </w:pPr>
      <w:commentRangeStart w:id="734"/>
      <w:commentRangeStart w:id="735"/>
      <w:commentRangeStart w:id="736"/>
      <w:r w:rsidRPr="001572A6">
        <w:rPr>
          <w:color w:val="000000" w:themeColor="text1"/>
        </w:rPr>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1572A6">
        <w:rPr>
          <w:b/>
          <w:bCs/>
          <w:color w:val="000000" w:themeColor="text1"/>
        </w:rPr>
        <w:t>mixed-method approach</w:t>
      </w:r>
      <w:r w:rsidRPr="001572A6">
        <w:rPr>
          <w:color w:val="000000" w:themeColor="text1"/>
        </w:rPr>
        <w:t>. The mixed method approach uses available location-based electricity 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commentRangeEnd w:id="734"/>
      <w:r w:rsidRPr="001572A6">
        <w:rPr>
          <w:rStyle w:val="CommentReference"/>
          <w:rFonts w:eastAsia="SimSun"/>
          <w:color w:val="000000" w:themeColor="text1"/>
          <w:sz w:val="20"/>
          <w:szCs w:val="20"/>
        </w:rPr>
        <w:commentReference w:id="734"/>
      </w:r>
      <w:commentRangeEnd w:id="735"/>
      <w:r w:rsidR="00B366C2" w:rsidRPr="001572A6">
        <w:rPr>
          <w:rStyle w:val="CommentReference"/>
          <w:rFonts w:eastAsia="SimSun"/>
          <w:color w:val="000000" w:themeColor="text1"/>
          <w:sz w:val="20"/>
          <w:szCs w:val="20"/>
        </w:rPr>
        <w:commentReference w:id="735"/>
      </w:r>
      <w:commentRangeEnd w:id="736"/>
      <w:r w:rsidR="00965BDB" w:rsidRPr="001572A6">
        <w:rPr>
          <w:rStyle w:val="CommentReference"/>
          <w:rFonts w:eastAsia="SimSun"/>
          <w:color w:val="000000" w:themeColor="text1"/>
          <w:sz w:val="20"/>
          <w:szCs w:val="20"/>
        </w:rPr>
        <w:commentReference w:id="736"/>
      </w:r>
    </w:p>
    <w:p w14:paraId="76BD4D9D" w14:textId="1DEBF85E" w:rsidR="0007211F" w:rsidRPr="002A1E65" w:rsidRDefault="0007211F" w:rsidP="0007211F">
      <w:pPr>
        <w:ind w:left="2520" w:right="1133" w:hanging="840"/>
        <w:rPr>
          <w:color w:val="000000" w:themeColor="text1"/>
          <w:lang w:eastAsia="ja-JP"/>
        </w:rPr>
      </w:pPr>
      <w:r w:rsidRPr="000370B8">
        <w:rPr>
          <w:color w:val="000000" w:themeColor="text1"/>
          <w:highlight w:val="yellow"/>
          <w:lang w:eastAsia="ja-JP"/>
        </w:rPr>
        <w:tab/>
      </w:r>
      <w:commentRangeStart w:id="737"/>
      <w:commentRangeEnd w:id="737"/>
      <w:r w:rsidR="003915F6" w:rsidRPr="000370B8">
        <w:rPr>
          <w:rStyle w:val="CommentReference"/>
          <w:color w:val="000000" w:themeColor="text1"/>
          <w:sz w:val="20"/>
          <w:szCs w:val="20"/>
          <w:highlight w:val="yellow"/>
          <w:lang w:eastAsia="ja-JP"/>
        </w:rPr>
        <w:commentReference w:id="737"/>
      </w:r>
    </w:p>
    <w:p w14:paraId="575780FC" w14:textId="50B8ACAB" w:rsidR="0007211F" w:rsidRPr="002A1E65" w:rsidRDefault="0007211F" w:rsidP="0007211F">
      <w:pPr>
        <w:ind w:left="2520"/>
        <w:rPr>
          <w:color w:val="000000" w:themeColor="text1"/>
          <w:lang w:eastAsia="ja-JP"/>
        </w:rPr>
      </w:pPr>
      <w:r w:rsidRPr="002A1E65">
        <w:rPr>
          <w:color w:val="000000" w:themeColor="text1"/>
          <w:lang w:eastAsia="ja-JP"/>
        </w:rPr>
        <w:t xml:space="preserve">For some geographical region of interest already prescribing official guidelines for such modelling, practitioners shall rely on such specific regulations, </w:t>
      </w:r>
      <w:commentRangeStart w:id="738"/>
      <w:r w:rsidR="00954A34" w:rsidRPr="00D829D1">
        <w:rPr>
          <w:color w:val="000000" w:themeColor="text1"/>
          <w:lang w:eastAsia="ja-JP"/>
        </w:rPr>
        <w:t>or data from governmental bodies, e.g. EU RED, most recent U.S. EPA Power Sector Reference Case</w:t>
      </w:r>
      <w:commentRangeEnd w:id="738"/>
      <w:r w:rsidR="00954A34" w:rsidRPr="002A1E65">
        <w:rPr>
          <w:rStyle w:val="CommentReference"/>
          <w:rFonts w:eastAsia="SimSun"/>
          <w:color w:val="000000" w:themeColor="text1"/>
          <w:sz w:val="20"/>
          <w:szCs w:val="20"/>
          <w:lang w:eastAsia="ja-JP"/>
        </w:rPr>
        <w:commentReference w:id="738"/>
      </w:r>
      <w:r w:rsidRPr="002A1E65">
        <w:rPr>
          <w:color w:val="000000" w:themeColor="text1"/>
          <w:lang w:eastAsia="ja-JP"/>
        </w:rPr>
        <w:t>. Furthermore, temporal and geographical consistency should be ensured.</w:t>
      </w:r>
    </w:p>
    <w:p w14:paraId="52FC349D" w14:textId="360A98A4" w:rsidR="0007211F" w:rsidRPr="002A1E65" w:rsidRDefault="00AB665F" w:rsidP="0007211F">
      <w:pPr>
        <w:ind w:left="2520" w:right="1133"/>
        <w:rPr>
          <w:color w:val="000000" w:themeColor="text1"/>
        </w:rPr>
      </w:pPr>
      <w:commentRangeStart w:id="739"/>
      <w:r w:rsidRPr="231B5C97">
        <w:rPr>
          <w:color w:val="000000" w:themeColor="text1"/>
          <w:lang w:eastAsia="ja-JP"/>
        </w:rPr>
        <w:t>Further development of electricity emission factors can be based on ISO 14067:2018 and can include u</w:t>
      </w:r>
      <w:r w:rsidRPr="231B5C97">
        <w:rPr>
          <w:color w:val="000000" w:themeColor="text1"/>
        </w:rPr>
        <w:t>pstream processes and production of electricity generation infrastructure for the electricity supply system</w:t>
      </w:r>
      <w:commentRangeEnd w:id="739"/>
      <w:r w:rsidRPr="231B5C97">
        <w:rPr>
          <w:rStyle w:val="CommentReference"/>
          <w:color w:val="000000" w:themeColor="text1"/>
          <w:sz w:val="20"/>
          <w:szCs w:val="20"/>
        </w:rPr>
        <w:commentReference w:id="739"/>
      </w:r>
      <w:r w:rsidRPr="231B5C97">
        <w:rPr>
          <w:color w:val="000000" w:themeColor="text1"/>
        </w:rPr>
        <w:t xml:space="preserve"> </w:t>
      </w:r>
      <w:r w:rsidR="0007211F" w:rsidRPr="002A1E65">
        <w:rPr>
          <w:color w:val="000000" w:themeColor="text1"/>
        </w:rPr>
        <w:t>(e.g. mining of fuels, transport of fuels to power plants, growing and processing of biomass fuel feedstock, and production of equipment generating renewable energy, such as photovoltaic installations).</w:t>
      </w:r>
    </w:p>
    <w:p w14:paraId="0AE99182" w14:textId="77777777" w:rsidR="0007211F" w:rsidRPr="00664FCB" w:rsidRDefault="0007211F" w:rsidP="00664FCB">
      <w:pPr>
        <w:ind w:left="2880" w:right="1133"/>
        <w:rPr>
          <w:color w:val="000000" w:themeColor="text1"/>
        </w:rPr>
      </w:pPr>
    </w:p>
    <w:p w14:paraId="29AE6CB5" w14:textId="22993FC6" w:rsidR="00CF510B" w:rsidRPr="002A297F" w:rsidRDefault="00BC3F2C" w:rsidP="00CF510B">
      <w:pPr>
        <w:pStyle w:val="ListParagraph"/>
        <w:tabs>
          <w:tab w:val="left" w:pos="1728"/>
        </w:tabs>
        <w:ind w:left="1728" w:hanging="648"/>
      </w:pPr>
      <w:bookmarkStart w:id="740" w:name="_Toc202861662"/>
      <w:bookmarkStart w:id="741" w:name="_Toc203063671"/>
      <w:bookmarkStart w:id="742" w:name="_Toc203569330"/>
      <w:bookmarkStart w:id="743" w:name="_Toc203577583"/>
      <w:bookmarkStart w:id="744" w:name="_Toc203578939"/>
      <w:bookmarkStart w:id="745" w:name="_Toc203637651"/>
      <w:bookmarkStart w:id="746" w:name="_Toc203639003"/>
      <w:bookmarkStart w:id="747" w:name="_Toc203657247"/>
      <w:bookmarkStart w:id="748" w:name="_Toc203661199"/>
      <w:bookmarkStart w:id="749" w:name="_Ref202459931"/>
      <w:bookmarkEnd w:id="740"/>
      <w:bookmarkEnd w:id="741"/>
      <w:bookmarkEnd w:id="742"/>
      <w:bookmarkEnd w:id="743"/>
      <w:bookmarkEnd w:id="744"/>
      <w:bookmarkEnd w:id="745"/>
      <w:bookmarkEnd w:id="746"/>
      <w:bookmarkEnd w:id="747"/>
      <w:bookmarkEnd w:id="748"/>
      <w:r>
        <w:t>5.5.1</w:t>
      </w:r>
      <w:r w:rsidRPr="000335DD">
        <w:t>.</w:t>
      </w:r>
      <w:r w:rsidR="00CF510B" w:rsidRPr="000335DD">
        <w:t>2.1.</w:t>
      </w:r>
      <w:r w:rsidR="00CF510B" w:rsidRPr="000335DD">
        <w:tab/>
      </w:r>
      <w:r w:rsidR="00CF510B" w:rsidRPr="002A297F">
        <w:t xml:space="preserve">Electricity from the grid via a contractual instrument </w:t>
      </w:r>
      <w:bookmarkEnd w:id="749"/>
    </w:p>
    <w:p w14:paraId="09EC50FD" w14:textId="77777777" w:rsidR="009A0B52" w:rsidRPr="002A1E65" w:rsidRDefault="009A0B52" w:rsidP="009A0B52">
      <w:pPr>
        <w:ind w:left="2268"/>
        <w:rPr>
          <w:color w:val="000000" w:themeColor="text1"/>
          <w:lang w:eastAsia="ja-JP"/>
        </w:rPr>
      </w:pPr>
      <w:r w:rsidRPr="002A1E65">
        <w:rPr>
          <w:color w:val="000000" w:themeColor="text1"/>
          <w:lang w:eastAsia="ja-JP"/>
        </w:rPr>
        <w:t xml:space="preserve">Electricity data from electricity certificates for a specific generator site or supplier documented by energy certificates may be used in the calculation of emission factors for electricity supplied from the grid if it can be ensured that all the following conditions are met. </w:t>
      </w:r>
      <w:commentRangeStart w:id="750"/>
      <w:commentRangeStart w:id="751"/>
      <w:r w:rsidRPr="002A1E65">
        <w:rPr>
          <w:color w:val="000000" w:themeColor="text1"/>
          <w:lang w:eastAsia="ja-JP"/>
        </w:rPr>
        <w:t>The contractual arrangement should:</w:t>
      </w:r>
    </w:p>
    <w:p w14:paraId="49EBA525" w14:textId="77777777" w:rsidR="009A0B52" w:rsidRPr="002A1E65" w:rsidRDefault="009A0B52" w:rsidP="009A0B52">
      <w:pPr>
        <w:ind w:left="2835" w:hanging="567"/>
        <w:rPr>
          <w:color w:val="000000" w:themeColor="text1"/>
        </w:rPr>
      </w:pPr>
      <w:r w:rsidRPr="002A1E65">
        <w:rPr>
          <w:color w:val="000000" w:themeColor="text1"/>
        </w:rPr>
        <w:t>(a)</w:t>
      </w:r>
      <w:r w:rsidRPr="002A1E65">
        <w:rPr>
          <w:color w:val="000000" w:themeColor="text1"/>
        </w:rPr>
        <w:tab/>
        <w:t xml:space="preserve">convey the information associated with the unit of electricity </w:t>
      </w:r>
      <w:proofErr w:type="gramStart"/>
      <w:r w:rsidRPr="002A1E65">
        <w:rPr>
          <w:color w:val="000000" w:themeColor="text1"/>
        </w:rPr>
        <w:t>delivered;</w:t>
      </w:r>
      <w:proofErr w:type="gramEnd"/>
    </w:p>
    <w:p w14:paraId="702B4EDC" w14:textId="77777777" w:rsidR="009A0B52" w:rsidRPr="002A1E65" w:rsidRDefault="009A0B52" w:rsidP="009A0B52">
      <w:pPr>
        <w:ind w:left="2835" w:hanging="567"/>
        <w:rPr>
          <w:color w:val="000000" w:themeColor="text1"/>
        </w:rPr>
      </w:pPr>
      <w:r w:rsidRPr="002A1E65">
        <w:rPr>
          <w:color w:val="000000" w:themeColor="text1"/>
        </w:rPr>
        <w:t>(b)</w:t>
      </w:r>
      <w:r w:rsidRPr="002A1E65">
        <w:rPr>
          <w:color w:val="000000" w:themeColor="text1"/>
        </w:rPr>
        <w:tab/>
        <w:t xml:space="preserve">assure with a unique claim, to avoid double counting of GHG emissions and GHG removals within the boundary of the </w:t>
      </w:r>
      <w:proofErr w:type="gramStart"/>
      <w:r w:rsidRPr="002A1E65">
        <w:rPr>
          <w:color w:val="000000" w:themeColor="text1"/>
        </w:rPr>
        <w:t>subject;</w:t>
      </w:r>
      <w:proofErr w:type="gramEnd"/>
    </w:p>
    <w:p w14:paraId="487D46A2" w14:textId="77777777" w:rsidR="009A0B52" w:rsidRPr="002A1E65" w:rsidRDefault="009A0B52" w:rsidP="009A0B52">
      <w:pPr>
        <w:ind w:left="2835" w:hanging="567"/>
        <w:rPr>
          <w:color w:val="000000" w:themeColor="text1"/>
        </w:rPr>
      </w:pPr>
      <w:r w:rsidRPr="002A1E65">
        <w:rPr>
          <w:color w:val="000000" w:themeColor="text1"/>
        </w:rPr>
        <w:t>(c)</w:t>
      </w:r>
      <w:r w:rsidRPr="002A1E65">
        <w:rPr>
          <w:color w:val="000000" w:themeColor="text1"/>
        </w:rPr>
        <w:tab/>
        <w:t xml:space="preserve">be tracked and redeemed, retired or cancelled by, or on behalf of, the reporting entity. </w:t>
      </w:r>
    </w:p>
    <w:p w14:paraId="090B804F" w14:textId="77777777" w:rsidR="009A0B52" w:rsidRDefault="009A0B52" w:rsidP="009A0B52">
      <w:pPr>
        <w:ind w:left="2835" w:hanging="567"/>
        <w:rPr>
          <w:ins w:id="752" w:author="TRIPATHY Samarendra" w:date="2025-12-05T14:12:00Z" w16du:dateUtc="2025-12-05T13:12:00Z"/>
          <w:color w:val="000000" w:themeColor="text1"/>
        </w:rPr>
      </w:pPr>
      <w:r w:rsidRPr="231B5C97">
        <w:rPr>
          <w:color w:val="000000" w:themeColor="text1"/>
        </w:rPr>
        <w:t>(d)</w:t>
      </w:r>
      <w:r>
        <w:tab/>
      </w:r>
      <w:r w:rsidRPr="231B5C97">
        <w:rPr>
          <w:color w:val="000000" w:themeColor="text1"/>
        </w:rPr>
        <w:t>be produced within a year during which</w:t>
      </w:r>
      <w:commentRangeStart w:id="753"/>
      <w:r w:rsidRPr="231B5C97">
        <w:rPr>
          <w:color w:val="000000" w:themeColor="text1"/>
        </w:rPr>
        <w:t xml:space="preserve"> electricity was produced within the same bidding zone </w:t>
      </w:r>
      <w:proofErr w:type="gramStart"/>
      <w:r w:rsidRPr="231B5C97">
        <w:rPr>
          <w:color w:val="000000" w:themeColor="text1"/>
        </w:rPr>
        <w:t>as  consumption</w:t>
      </w:r>
      <w:proofErr w:type="gramEnd"/>
      <w:r w:rsidRPr="231B5C97">
        <w:rPr>
          <w:color w:val="000000" w:themeColor="text1"/>
        </w:rPr>
        <w:t xml:space="preserve"> </w:t>
      </w:r>
      <w:proofErr w:type="gramStart"/>
      <w:r w:rsidRPr="231B5C97">
        <w:rPr>
          <w:color w:val="000000" w:themeColor="text1"/>
        </w:rPr>
        <w:t>occurs .</w:t>
      </w:r>
      <w:commentRangeEnd w:id="753"/>
      <w:proofErr w:type="gramEnd"/>
      <w:r w:rsidRPr="002A1E65">
        <w:rPr>
          <w:rStyle w:val="CommentReference"/>
          <w:color w:val="000000" w:themeColor="text1"/>
          <w:sz w:val="20"/>
          <w:szCs w:val="20"/>
        </w:rPr>
        <w:commentReference w:id="753"/>
      </w:r>
    </w:p>
    <w:p w14:paraId="0D3C275E" w14:textId="56DFAB40" w:rsidR="00C6750E" w:rsidRPr="006D41B5" w:rsidRDefault="00C6750E" w:rsidP="00C6750E">
      <w:pPr>
        <w:pStyle w:val="ListParagraph"/>
        <w:numPr>
          <w:ilvl w:val="0"/>
          <w:numId w:val="51"/>
        </w:numPr>
        <w:rPr>
          <w:ins w:id="754" w:author="TRIPATHY Samarendra" w:date="2025-12-05T14:12:00Z" w16du:dateUtc="2025-12-05T13:12:00Z"/>
          <w:color w:val="000000" w:themeColor="text1"/>
        </w:rPr>
      </w:pPr>
      <w:ins w:id="755" w:author="TRIPATHY Samarendra" w:date="2025-12-05T14:12:00Z" w16du:dateUtc="2025-12-05T13:12:00Z">
        <w:r w:rsidRPr="006D41B5">
          <w:rPr>
            <w:color w:val="000000" w:themeColor="text1"/>
          </w:rPr>
          <w:t>(d</w:t>
        </w:r>
      </w:ins>
      <w:ins w:id="756" w:author="TRIPATHY Samarendra" w:date="2025-12-05T14:13:00Z" w16du:dateUtc="2025-12-05T13:13:00Z">
        <w:r w:rsidR="000C6934">
          <w:rPr>
            <w:color w:val="000000" w:themeColor="text1"/>
          </w:rPr>
          <w:t>’</w:t>
        </w:r>
      </w:ins>
      <w:ins w:id="757" w:author="TRIPATHY Samarendra" w:date="2025-12-05T14:12:00Z" w16du:dateUtc="2025-12-05T13:12:00Z">
        <w:r w:rsidRPr="006D41B5">
          <w:rPr>
            <w:color w:val="000000" w:themeColor="text1"/>
          </w:rPr>
          <w:t>)</w:t>
        </w:r>
        <w:r w:rsidRPr="006D41B5">
          <w:rPr>
            <w:color w:val="000000" w:themeColor="text1"/>
          </w:rPr>
          <w:tab/>
          <w:t>be produced within a year during which</w:t>
        </w:r>
        <w:commentRangeStart w:id="758"/>
        <w:r w:rsidRPr="006D41B5">
          <w:rPr>
            <w:color w:val="000000" w:themeColor="text1"/>
          </w:rPr>
          <w:t xml:space="preserve"> electricity was produced within the country, or within the market boundaries where consumption occurs and to which the grid is interconnected.</w:t>
        </w:r>
        <w:commentRangeEnd w:id="758"/>
        <w:r w:rsidRPr="006D41B5">
          <w:rPr>
            <w:rStyle w:val="CommentReference"/>
            <w:rFonts w:eastAsia="SimSun"/>
            <w:color w:val="000000" w:themeColor="text1"/>
            <w:sz w:val="20"/>
            <w:szCs w:val="20"/>
          </w:rPr>
          <w:commentReference w:id="758"/>
        </w:r>
      </w:ins>
    </w:p>
    <w:p w14:paraId="2C822005" w14:textId="77777777" w:rsidR="00C6750E" w:rsidRPr="002A1E65" w:rsidRDefault="00C6750E" w:rsidP="009A0B52">
      <w:pPr>
        <w:ind w:left="2835" w:hanging="567"/>
        <w:rPr>
          <w:color w:val="000000" w:themeColor="text1"/>
        </w:rPr>
      </w:pPr>
    </w:p>
    <w:p w14:paraId="194606CE" w14:textId="77777777" w:rsidR="009A0B52" w:rsidRPr="002A1E65" w:rsidRDefault="009A0B52" w:rsidP="009A0B52">
      <w:pPr>
        <w:ind w:left="2835" w:hanging="567"/>
        <w:rPr>
          <w:color w:val="000000" w:themeColor="text1"/>
        </w:rPr>
      </w:pPr>
      <w:r w:rsidRPr="231B5C97">
        <w:rPr>
          <w:color w:val="000000" w:themeColor="text1"/>
        </w:rPr>
        <w:t>(e)</w:t>
      </w:r>
      <w:r>
        <w:tab/>
      </w:r>
      <w:r w:rsidRPr="231B5C97">
        <w:rPr>
          <w:color w:val="000000" w:themeColor="text1"/>
        </w:rPr>
        <w:t>be produced within the bidding zon</w:t>
      </w:r>
      <w:r>
        <w:rPr>
          <w:color w:val="000000" w:themeColor="text1"/>
        </w:rPr>
        <w:t>e</w:t>
      </w:r>
      <w:r w:rsidRPr="231B5C97">
        <w:rPr>
          <w:color w:val="000000" w:themeColor="text1"/>
        </w:rPr>
        <w:t>, or within the market boundaries where consumption occurs.</w:t>
      </w:r>
    </w:p>
    <w:p w14:paraId="5DC03DB1" w14:textId="5E5EE124" w:rsidR="00C6750E" w:rsidRPr="006D41B5" w:rsidRDefault="00C6750E" w:rsidP="00C6750E">
      <w:pPr>
        <w:pStyle w:val="ListParagraph"/>
        <w:numPr>
          <w:ilvl w:val="0"/>
          <w:numId w:val="51"/>
        </w:numPr>
        <w:rPr>
          <w:ins w:id="759" w:author="TRIPATHY Samarendra" w:date="2025-12-05T14:12:00Z" w16du:dateUtc="2025-12-05T13:12:00Z"/>
          <w:color w:val="000000" w:themeColor="text1"/>
        </w:rPr>
      </w:pPr>
      <w:ins w:id="760" w:author="TRIPATHY Samarendra" w:date="2025-12-05T14:12:00Z" w16du:dateUtc="2025-12-05T13:12:00Z">
        <w:r w:rsidRPr="006D41B5">
          <w:rPr>
            <w:color w:val="000000" w:themeColor="text1"/>
          </w:rPr>
          <w:t>(e</w:t>
        </w:r>
      </w:ins>
      <w:ins w:id="761" w:author="TRIPATHY Samarendra" w:date="2025-12-05T14:13:00Z" w16du:dateUtc="2025-12-05T13:13:00Z">
        <w:r w:rsidR="000C6934">
          <w:rPr>
            <w:color w:val="000000" w:themeColor="text1"/>
          </w:rPr>
          <w:t>’</w:t>
        </w:r>
      </w:ins>
      <w:ins w:id="762" w:author="TRIPATHY Samarendra" w:date="2025-12-05T14:12:00Z" w16du:dateUtc="2025-12-05T13:12:00Z">
        <w:r w:rsidRPr="006D41B5">
          <w:rPr>
            <w:color w:val="000000" w:themeColor="text1"/>
          </w:rPr>
          <w:t>)</w:t>
        </w:r>
        <w:r w:rsidRPr="006D41B5">
          <w:rPr>
            <w:color w:val="000000" w:themeColor="text1"/>
          </w:rPr>
          <w:tab/>
          <w:t>be produced within the country, or within the market boundaries where consumption occurs if the grid is interconnected.</w:t>
        </w:r>
      </w:ins>
    </w:p>
    <w:p w14:paraId="2E7FD7D7" w14:textId="77777777" w:rsidR="009A0B52" w:rsidRPr="002A1E65" w:rsidRDefault="009A0B52" w:rsidP="009A0B52">
      <w:pPr>
        <w:ind w:left="2835" w:hanging="567"/>
        <w:rPr>
          <w:color w:val="000000" w:themeColor="text1"/>
        </w:rPr>
      </w:pPr>
      <w:r w:rsidRPr="231B5C97">
        <w:rPr>
          <w:color w:val="000000" w:themeColor="text1"/>
        </w:rPr>
        <w:t>(f)</w:t>
      </w:r>
      <w:r>
        <w:tab/>
      </w:r>
      <w:r w:rsidRPr="231B5C97">
        <w:rPr>
          <w:color w:val="000000" w:themeColor="text1"/>
        </w:rPr>
        <w:t>T</w:t>
      </w:r>
      <w:commentRangeStart w:id="763"/>
      <w:r w:rsidRPr="231B5C97">
        <w:rPr>
          <w:color w:val="000000" w:themeColor="text1"/>
        </w:rPr>
        <w:t xml:space="preserve">he environmental value of electricity certificates must not be biased; </w:t>
      </w:r>
      <w:commentRangeEnd w:id="763"/>
      <w:r w:rsidRPr="002A1E65">
        <w:rPr>
          <w:rStyle w:val="CommentReference"/>
          <w:color w:val="000000" w:themeColor="text1"/>
          <w:sz w:val="20"/>
          <w:szCs w:val="20"/>
        </w:rPr>
        <w:commentReference w:id="763"/>
      </w:r>
    </w:p>
    <w:p w14:paraId="513810BC" w14:textId="77777777" w:rsidR="003034CF" w:rsidRPr="002A1E65" w:rsidRDefault="003034CF" w:rsidP="003034CF">
      <w:pPr>
        <w:ind w:left="2835" w:hanging="567"/>
        <w:rPr>
          <w:color w:val="000000" w:themeColor="text1"/>
        </w:rPr>
      </w:pPr>
      <w:r w:rsidRPr="002A1E65">
        <w:rPr>
          <w:color w:val="000000" w:themeColor="text1"/>
        </w:rPr>
        <w:t xml:space="preserve">Information about the electricity certificate should be clearly stated in the LCA report: </w:t>
      </w:r>
    </w:p>
    <w:p w14:paraId="6EE6DE1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lastRenderedPageBreak/>
        <w:t xml:space="preserve">Name and location of the generating </w:t>
      </w:r>
      <w:proofErr w:type="gramStart"/>
      <w:r w:rsidRPr="002A1E65">
        <w:rPr>
          <w:color w:val="000000" w:themeColor="text1"/>
          <w:szCs w:val="22"/>
        </w:rPr>
        <w:t>facility;</w:t>
      </w:r>
      <w:proofErr w:type="gramEnd"/>
    </w:p>
    <w:p w14:paraId="29E280AE"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 xml:space="preserve">Method of </w:t>
      </w:r>
      <w:proofErr w:type="gramStart"/>
      <w:r w:rsidRPr="002A1E65">
        <w:rPr>
          <w:color w:val="000000" w:themeColor="text1"/>
          <w:szCs w:val="22"/>
        </w:rPr>
        <w:t>generation;</w:t>
      </w:r>
      <w:proofErr w:type="gramEnd"/>
    </w:p>
    <w:p w14:paraId="716F5DC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 xml:space="preserve">Amount of electricity </w:t>
      </w:r>
      <w:proofErr w:type="gramStart"/>
      <w:r w:rsidRPr="002A1E65">
        <w:rPr>
          <w:color w:val="000000" w:themeColor="text1"/>
          <w:szCs w:val="22"/>
        </w:rPr>
        <w:t>generated</w:t>
      </w:r>
      <w:proofErr w:type="gramEnd"/>
      <w:r w:rsidRPr="002A1E65">
        <w:rPr>
          <w:color w:val="000000" w:themeColor="text1"/>
          <w:szCs w:val="22"/>
        </w:rPr>
        <w:t xml:space="preserve"> and amount of electricity certificates issued;</w:t>
      </w:r>
      <w:commentRangeEnd w:id="750"/>
      <w:r w:rsidR="00C1739F" w:rsidRPr="002A1E65">
        <w:rPr>
          <w:rStyle w:val="CommentReference"/>
          <w:rFonts w:eastAsia="SimSun"/>
          <w:color w:val="000000" w:themeColor="text1"/>
          <w:sz w:val="20"/>
          <w:szCs w:val="22"/>
        </w:rPr>
        <w:commentReference w:id="750"/>
      </w:r>
      <w:commentRangeEnd w:id="751"/>
      <w:r w:rsidR="00C74BA2" w:rsidRPr="002A1E65">
        <w:rPr>
          <w:rStyle w:val="CommentReference"/>
          <w:rFonts w:eastAsia="SimSun"/>
          <w:color w:val="000000" w:themeColor="text1"/>
          <w:sz w:val="20"/>
          <w:szCs w:val="22"/>
        </w:rPr>
        <w:commentReference w:id="751"/>
      </w:r>
    </w:p>
    <w:p w14:paraId="586CF7C7" w14:textId="77777777" w:rsidR="003034CF" w:rsidRDefault="003034CF" w:rsidP="003034CF">
      <w:pPr>
        <w:pStyle w:val="ListParagraph"/>
        <w:widowControl w:val="0"/>
        <w:numPr>
          <w:ilvl w:val="4"/>
          <w:numId w:val="51"/>
        </w:numPr>
        <w:suppressAutoHyphens w:val="0"/>
        <w:spacing w:after="160" w:line="259" w:lineRule="auto"/>
        <w:ind w:right="0"/>
        <w:jc w:val="left"/>
        <w:rPr>
          <w:ins w:id="764" w:author="TRIPATHY Samarendra" w:date="2025-12-05T14:11:00Z" w16du:dateUtc="2025-12-05T13:11:00Z"/>
          <w:color w:val="000000" w:themeColor="text1"/>
          <w:szCs w:val="22"/>
        </w:rPr>
      </w:pPr>
      <w:r w:rsidRPr="002A1E65">
        <w:rPr>
          <w:color w:val="000000" w:themeColor="text1"/>
          <w:szCs w:val="22"/>
        </w:rPr>
        <w:t>If available, tracking number assigned by the electricity certificate system.</w:t>
      </w:r>
    </w:p>
    <w:p w14:paraId="6DE2E2D3" w14:textId="77777777" w:rsidR="006D41B5" w:rsidRPr="002A1E65" w:rsidRDefault="006D41B5" w:rsidP="000A353F">
      <w:pPr>
        <w:pStyle w:val="ListParagraph"/>
        <w:widowControl w:val="0"/>
        <w:suppressAutoHyphens w:val="0"/>
        <w:spacing w:after="160" w:line="259" w:lineRule="auto"/>
        <w:ind w:left="2880" w:right="0"/>
        <w:jc w:val="left"/>
        <w:rPr>
          <w:color w:val="000000" w:themeColor="text1"/>
          <w:szCs w:val="22"/>
        </w:rPr>
      </w:pPr>
    </w:p>
    <w:p w14:paraId="676A6389" w14:textId="7A951253" w:rsidR="003034CF" w:rsidRPr="002A1E65" w:rsidRDefault="003034CF" w:rsidP="003034CF">
      <w:pPr>
        <w:ind w:left="2268"/>
        <w:rPr>
          <w:color w:val="000000" w:themeColor="text1"/>
          <w:lang w:eastAsia="ja-JP"/>
        </w:rPr>
      </w:pPr>
      <w:r w:rsidRPr="002A1E65">
        <w:rPr>
          <w:color w:val="000000" w:themeColor="text1"/>
          <w:lang w:eastAsia="ja-JP"/>
        </w:rPr>
        <w:t xml:space="preserve">Detailed conditions shall be based on </w:t>
      </w:r>
      <w:commentRangeStart w:id="765"/>
      <w:commentRangeStart w:id="766"/>
      <w:r w:rsidRPr="002A1E65">
        <w:rPr>
          <w:color w:val="000000" w:themeColor="text1"/>
          <w:lang w:eastAsia="ja-JP"/>
        </w:rPr>
        <w:t>ISO 1406</w:t>
      </w:r>
      <w:del w:id="767" w:author="TRIPATHY Samarendra" w:date="2025-12-05T14:04:00Z" w16du:dateUtc="2025-12-05T13:04:00Z">
        <w:r w:rsidRPr="002A1E65" w:rsidDel="001B3536">
          <w:rPr>
            <w:color w:val="000000" w:themeColor="text1"/>
            <w:lang w:eastAsia="ja-JP"/>
          </w:rPr>
          <w:delText>7</w:delText>
        </w:r>
      </w:del>
      <w:ins w:id="768" w:author="TRIPATHY Samarendra" w:date="2025-12-05T14:04:00Z" w16du:dateUtc="2025-12-05T13:04:00Z">
        <w:r w:rsidR="001B3536">
          <w:rPr>
            <w:color w:val="000000" w:themeColor="text1"/>
            <w:lang w:eastAsia="ja-JP"/>
          </w:rPr>
          <w:t>8</w:t>
        </w:r>
      </w:ins>
      <w:r w:rsidRPr="002A1E65">
        <w:rPr>
          <w:color w:val="000000" w:themeColor="text1"/>
        </w:rPr>
        <w:t xml:space="preserve"> </w:t>
      </w:r>
      <w:r w:rsidRPr="002A1E65">
        <w:rPr>
          <w:color w:val="000000" w:themeColor="text1"/>
          <w:lang w:eastAsia="ja-JP"/>
        </w:rPr>
        <w:t>-1:2023</w:t>
      </w:r>
      <w:commentRangeEnd w:id="765"/>
      <w:r w:rsidR="00356DC5" w:rsidRPr="002A1E65">
        <w:rPr>
          <w:rStyle w:val="CommentReference"/>
          <w:rFonts w:eastAsia="SimSun"/>
          <w:color w:val="000000" w:themeColor="text1"/>
          <w:sz w:val="20"/>
          <w:szCs w:val="20"/>
          <w:lang w:eastAsia="ja-JP"/>
        </w:rPr>
        <w:commentReference w:id="765"/>
      </w:r>
      <w:commentRangeEnd w:id="766"/>
      <w:r w:rsidR="00E530F7" w:rsidRPr="002A1E65">
        <w:rPr>
          <w:rStyle w:val="CommentReference"/>
          <w:rFonts w:eastAsia="SimSun"/>
          <w:color w:val="000000" w:themeColor="text1"/>
          <w:sz w:val="20"/>
          <w:szCs w:val="20"/>
          <w:lang w:eastAsia="ja-JP"/>
        </w:rPr>
        <w:commentReference w:id="766"/>
      </w:r>
      <w:r w:rsidRPr="002A1E65">
        <w:rPr>
          <w:color w:val="000000" w:themeColor="text1"/>
          <w:lang w:eastAsia="ja-JP"/>
        </w:rPr>
        <w:t>.</w:t>
      </w:r>
    </w:p>
    <w:p w14:paraId="77795B3A" w14:textId="3A3BA123" w:rsidR="003034CF" w:rsidRPr="002A1E65" w:rsidRDefault="00B70285" w:rsidP="003034CF">
      <w:pPr>
        <w:ind w:left="2268"/>
        <w:rPr>
          <w:color w:val="000000" w:themeColor="text1"/>
          <w:lang w:eastAsia="ja-JP"/>
        </w:rPr>
      </w:pPr>
      <w:commentRangeStart w:id="769"/>
      <w:r w:rsidRPr="231B5C97">
        <w:rPr>
          <w:color w:val="000000" w:themeColor="text1"/>
          <w:lang w:eastAsia="ja-JP"/>
        </w:rPr>
        <w:t>In ISO 14067:2018, there are examples of certificates that can be used by contractual instruments, such as European Guarantee of Origin (GOs)</w:t>
      </w:r>
      <w:commentRangeEnd w:id="769"/>
      <w:r w:rsidRPr="231B5C97">
        <w:rPr>
          <w:rStyle w:val="CommentReference"/>
          <w:color w:val="000000" w:themeColor="text1"/>
          <w:sz w:val="20"/>
          <w:szCs w:val="20"/>
          <w:lang w:eastAsia="ja-JP"/>
        </w:rPr>
        <w:commentReference w:id="769"/>
      </w:r>
      <w:r w:rsidRPr="231B5C97">
        <w:rPr>
          <w:color w:val="000000" w:themeColor="text1"/>
          <w:lang w:eastAsia="ja-JP"/>
        </w:rPr>
        <w:t xml:space="preserve"> </w:t>
      </w:r>
      <w:r w:rsidR="003034CF" w:rsidRPr="002A1E65">
        <w:rPr>
          <w:color w:val="000000" w:themeColor="text1"/>
          <w:lang w:eastAsia="ja-JP"/>
        </w:rPr>
        <w:t xml:space="preserve"> and US Renewable Energy Certificates (RECs)</w:t>
      </w:r>
      <w:r w:rsidR="003034CF" w:rsidRPr="002A1E65">
        <w:rPr>
          <w:rFonts w:ascii="Arial" w:eastAsia="Meiryo UI" w:hAnsi="Arial" w:cs="Arial"/>
          <w:color w:val="000000" w:themeColor="text1"/>
          <w:kern w:val="24"/>
          <w:sz w:val="15"/>
          <w:szCs w:val="15"/>
        </w:rPr>
        <w:t xml:space="preserve"> </w:t>
      </w:r>
      <w:r w:rsidR="003034CF" w:rsidRPr="002A1E65">
        <w:rPr>
          <w:color w:val="000000" w:themeColor="text1"/>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003034CF" w:rsidRPr="002A1E65">
        <w:rPr>
          <w:color w:val="000000" w:themeColor="text1"/>
          <w:lang w:eastAsia="ja-JP"/>
        </w:rPr>
        <w:t>EACs)  themselves</w:t>
      </w:r>
      <w:proofErr w:type="gramEnd"/>
      <w:r w:rsidR="003034CF" w:rsidRPr="002A1E65">
        <w:rPr>
          <w:color w:val="000000" w:themeColor="text1"/>
          <w:lang w:eastAsia="ja-JP"/>
        </w:rPr>
        <w:t>.</w:t>
      </w:r>
    </w:p>
    <w:p w14:paraId="05ADC5D2" w14:textId="77777777" w:rsidR="003034CF" w:rsidRPr="002A1E65" w:rsidRDefault="003034CF" w:rsidP="003034CF">
      <w:pPr>
        <w:ind w:left="2268"/>
        <w:rPr>
          <w:color w:val="000000" w:themeColor="text1"/>
          <w:lang w:eastAsia="ja-JP"/>
        </w:rPr>
      </w:pPr>
      <w:r w:rsidRPr="002A1E65">
        <w:rPr>
          <w:color w:val="000000" w:themeColor="text1"/>
          <w:lang w:eastAsia="ja-JP"/>
        </w:rPr>
        <w:t xml:space="preserve">If processes within the subject </w:t>
      </w:r>
      <w:proofErr w:type="gramStart"/>
      <w:r w:rsidRPr="002A1E65">
        <w:rPr>
          <w:color w:val="000000" w:themeColor="text1"/>
          <w:lang w:eastAsia="ja-JP"/>
        </w:rPr>
        <w:t>are located in</w:t>
      </w:r>
      <w:proofErr w:type="gramEnd"/>
      <w:r w:rsidRPr="002A1E65">
        <w:rPr>
          <w:color w:val="000000" w:themeColor="text1"/>
          <w:lang w:eastAsia="ja-JP"/>
        </w:rPr>
        <w:t xml:space="preserve"> Small Island Developing States (SIDS</w:t>
      </w:r>
      <w:proofErr w:type="gramStart"/>
      <w:r w:rsidRPr="002A1E65">
        <w:rPr>
          <w:color w:val="000000" w:themeColor="text1"/>
          <w:lang w:eastAsia="ja-JP"/>
        </w:rPr>
        <w:t>)[</w:t>
      </w:r>
      <w:proofErr w:type="gramEnd"/>
      <w:r w:rsidRPr="002A1E65">
        <w:rPr>
          <w:color w:val="000000" w:themeColor="text1"/>
          <w:lang w:eastAsia="ja-JP"/>
        </w:rPr>
        <w:t>3)], the carbon footprint may additionally be quantified using contractual instruments for such processes, irrespective of grid interconnectivity.</w:t>
      </w:r>
    </w:p>
    <w:p w14:paraId="768AC59A" w14:textId="77777777" w:rsidR="003034CF" w:rsidRPr="002A1E65" w:rsidRDefault="003034CF" w:rsidP="003034CF">
      <w:pPr>
        <w:ind w:left="2268"/>
        <w:rPr>
          <w:color w:val="000000" w:themeColor="text1"/>
        </w:rPr>
      </w:pPr>
      <w:r w:rsidRPr="002A1E65">
        <w:rPr>
          <w:color w:val="000000" w:themeColor="text1"/>
        </w:rPr>
        <w:t>Notes on handling power certificates</w:t>
      </w:r>
    </w:p>
    <w:p w14:paraId="1DE6992C" w14:textId="5EF77B03" w:rsidR="00CF510B" w:rsidRPr="002A297F" w:rsidRDefault="000516E3" w:rsidP="00CF510B">
      <w:pPr>
        <w:pStyle w:val="ListParagraph"/>
        <w:tabs>
          <w:tab w:val="left" w:pos="1728"/>
        </w:tabs>
        <w:ind w:left="1728" w:hanging="648"/>
      </w:pPr>
      <w:bookmarkStart w:id="770" w:name="_Toc203657249"/>
      <w:bookmarkStart w:id="771" w:name="_Toc203661201"/>
      <w:bookmarkEnd w:id="770"/>
      <w:bookmarkEnd w:id="771"/>
      <w:r>
        <w:t>5.5.1</w:t>
      </w:r>
      <w:r w:rsidR="00CF510B" w:rsidRPr="000335DD">
        <w:t>.2.2.</w:t>
      </w:r>
      <w:r w:rsidR="00CF510B" w:rsidRPr="000335DD">
        <w:tab/>
      </w:r>
      <w:r w:rsidR="00CF510B" w:rsidRPr="002A297F">
        <w:t>Electricity from a directly connected supplier</w:t>
      </w:r>
    </w:p>
    <w:p w14:paraId="328EFC09" w14:textId="77777777" w:rsidR="00CF510B" w:rsidRPr="000335DD" w:rsidRDefault="00CF510B" w:rsidP="00CF510B">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3267B0F3" w14:textId="145153DC" w:rsidR="00CF510B" w:rsidRPr="002A297F" w:rsidRDefault="000516E3" w:rsidP="00CF510B">
      <w:pPr>
        <w:pStyle w:val="ListParagraph"/>
        <w:tabs>
          <w:tab w:val="left" w:pos="1728"/>
        </w:tabs>
        <w:ind w:left="1728" w:hanging="648"/>
      </w:pPr>
      <w:bookmarkStart w:id="772" w:name="_Toc202861666"/>
      <w:bookmarkStart w:id="773" w:name="_Toc203063675"/>
      <w:bookmarkStart w:id="774" w:name="_Toc203569334"/>
      <w:bookmarkStart w:id="775" w:name="_Toc203577587"/>
      <w:bookmarkStart w:id="776" w:name="_Toc203578943"/>
      <w:bookmarkStart w:id="777" w:name="_Toc203637655"/>
      <w:bookmarkStart w:id="778" w:name="_Toc203639007"/>
      <w:bookmarkStart w:id="779" w:name="_Toc203657251"/>
      <w:bookmarkStart w:id="780" w:name="_Toc203661203"/>
      <w:bookmarkEnd w:id="772"/>
      <w:bookmarkEnd w:id="773"/>
      <w:bookmarkEnd w:id="774"/>
      <w:bookmarkEnd w:id="775"/>
      <w:bookmarkEnd w:id="776"/>
      <w:bookmarkEnd w:id="777"/>
      <w:bookmarkEnd w:id="778"/>
      <w:bookmarkEnd w:id="779"/>
      <w:bookmarkEnd w:id="780"/>
      <w:r>
        <w:t>5.5.1</w:t>
      </w:r>
      <w:r w:rsidR="00CF510B" w:rsidRPr="000335DD">
        <w:t>.2.3.</w:t>
      </w:r>
      <w:r w:rsidR="00CF510B" w:rsidRPr="000335DD">
        <w:tab/>
      </w:r>
      <w:r w:rsidR="00744BBC">
        <w:t>Electricity from o</w:t>
      </w:r>
      <w:r w:rsidR="00CF510B" w:rsidRPr="002A297F">
        <w:t>n-site generated electricity</w:t>
      </w:r>
    </w:p>
    <w:p w14:paraId="1D32A481" w14:textId="77777777" w:rsidR="007D448B" w:rsidRPr="002A1E65" w:rsidRDefault="007D448B" w:rsidP="007D448B">
      <w:pPr>
        <w:ind w:left="2268"/>
        <w:rPr>
          <w:color w:val="000000" w:themeColor="text1"/>
          <w:lang w:eastAsia="ja-JP"/>
        </w:rPr>
      </w:pPr>
      <w:commentRangeStart w:id="781"/>
      <w:r w:rsidRPr="002A1E65">
        <w:rPr>
          <w:color w:val="000000" w:themeColor="text1"/>
          <w:lang w:eastAsia="ja-JP"/>
        </w:rPr>
        <w:t>On-site electricity production can only be accounted for under the following conditions:</w:t>
      </w:r>
    </w:p>
    <w:p w14:paraId="3ADDA375" w14:textId="77777777" w:rsidR="007D448B" w:rsidRPr="002A1E65" w:rsidRDefault="007D448B" w:rsidP="007D448B">
      <w:pPr>
        <w:ind w:left="2835" w:hanging="567"/>
        <w:rPr>
          <w:color w:val="000000" w:themeColor="text1"/>
        </w:rPr>
      </w:pPr>
      <w:r w:rsidRPr="002A1E65">
        <w:rPr>
          <w:color w:val="000000" w:themeColor="text1"/>
        </w:rPr>
        <w:t>(a)</w:t>
      </w:r>
      <w:r w:rsidRPr="002A1E65">
        <w:rPr>
          <w:color w:val="000000" w:themeColor="text1"/>
        </w:rPr>
        <w:tab/>
        <w:t>The production asset is owned by the same entity as the factory, or the asset has a direct connection to the factory and is not connected to the grid.</w:t>
      </w:r>
    </w:p>
    <w:p w14:paraId="63D49AFD" w14:textId="77777777" w:rsidR="007D448B" w:rsidRPr="002A1E65" w:rsidRDefault="007D448B" w:rsidP="007D448B">
      <w:pPr>
        <w:ind w:left="2835" w:hanging="567"/>
        <w:rPr>
          <w:color w:val="000000" w:themeColor="text1"/>
        </w:rPr>
      </w:pPr>
      <w:r w:rsidRPr="002A1E65">
        <w:rPr>
          <w:color w:val="000000" w:themeColor="text1"/>
        </w:rPr>
        <w:t>(b)</w:t>
      </w:r>
      <w:r w:rsidRPr="002A1E65">
        <w:rPr>
          <w:color w:val="000000" w:themeColor="text1"/>
        </w:rPr>
        <w:tab/>
        <w:t>Only the fraction of electricity that is used on-site and not sourced from the grid shall be accounted for.</w:t>
      </w:r>
    </w:p>
    <w:p w14:paraId="6E4AD3CB" w14:textId="77777777" w:rsidR="007D448B" w:rsidRPr="002A1E65" w:rsidRDefault="007D448B" w:rsidP="007D448B">
      <w:pPr>
        <w:ind w:left="2835" w:hanging="567"/>
        <w:rPr>
          <w:color w:val="000000" w:themeColor="text1"/>
        </w:rPr>
      </w:pPr>
      <w:r w:rsidRPr="002A1E65">
        <w:rPr>
          <w:color w:val="000000" w:themeColor="text1"/>
        </w:rPr>
        <w:t>(c)</w:t>
      </w:r>
      <w:r w:rsidRPr="002A1E65">
        <w:rPr>
          <w:color w:val="000000" w:themeColor="text1"/>
        </w:rPr>
        <w:tab/>
        <w:t>No credits can be claimed for electricity produced in excess and sent to the grid.</w:t>
      </w:r>
    </w:p>
    <w:p w14:paraId="3C2C59F8" w14:textId="4489A5E4" w:rsidR="002A6B52" w:rsidRPr="002A1E65" w:rsidRDefault="007D448B" w:rsidP="002A6B52">
      <w:pPr>
        <w:ind w:left="2835" w:hanging="567"/>
        <w:rPr>
          <w:color w:val="000000" w:themeColor="text1"/>
        </w:rPr>
      </w:pPr>
      <w:commentRangeStart w:id="782"/>
      <w:r w:rsidRPr="002A1E65">
        <w:rPr>
          <w:color w:val="000000" w:themeColor="text1"/>
        </w:rPr>
        <w:t>(d)</w:t>
      </w:r>
      <w:r>
        <w:tab/>
      </w:r>
      <w:commentRangeStart w:id="783"/>
      <w:r w:rsidRPr="002A1E65">
        <w:rPr>
          <w:color w:val="000000" w:themeColor="text1"/>
          <w:lang w:eastAsia="ja-JP"/>
        </w:rPr>
        <w:t>No contractual instruments have been sold to a third party</w:t>
      </w:r>
      <w:commentRangeEnd w:id="782"/>
      <w:r w:rsidRPr="002A1E65">
        <w:rPr>
          <w:rStyle w:val="CommentReference"/>
          <w:color w:val="000000" w:themeColor="text1"/>
          <w:sz w:val="20"/>
          <w:szCs w:val="20"/>
        </w:rPr>
        <w:commentReference w:id="782"/>
      </w:r>
      <w:commentRangeEnd w:id="781"/>
      <w:r w:rsidRPr="002A1E65">
        <w:rPr>
          <w:rStyle w:val="CommentReference"/>
          <w:color w:val="000000" w:themeColor="text1"/>
          <w:sz w:val="20"/>
          <w:szCs w:val="20"/>
        </w:rPr>
        <w:commentReference w:id="781"/>
      </w:r>
      <w:commentRangeEnd w:id="783"/>
      <w:r w:rsidRPr="002A1E65">
        <w:rPr>
          <w:rStyle w:val="CommentReference"/>
          <w:color w:val="000000" w:themeColor="text1"/>
          <w:sz w:val="20"/>
          <w:szCs w:val="20"/>
        </w:rPr>
        <w:commentReference w:id="783"/>
      </w:r>
    </w:p>
    <w:p w14:paraId="0C844561" w14:textId="77777777" w:rsidR="002A6B52" w:rsidRPr="002A1E65" w:rsidRDefault="002A6B52" w:rsidP="002A6B52">
      <w:pPr>
        <w:ind w:left="2268"/>
        <w:rPr>
          <w:color w:val="000000" w:themeColor="text1"/>
        </w:rPr>
      </w:pPr>
      <w:r w:rsidRPr="002A1E65">
        <w:rPr>
          <w:color w:val="000000" w:themeColor="text1"/>
          <w:lang w:eastAsia="ja-JP"/>
        </w:rPr>
        <w:t>Any deviation, along with detailed explanations of the calculation methods or models used to revise emission factors, must be reported in the LCA report</w:t>
      </w:r>
    </w:p>
    <w:p w14:paraId="3537CBBE" w14:textId="7A38CC10" w:rsidR="00C179ED" w:rsidRPr="000A353F" w:rsidRDefault="000516E3" w:rsidP="00CF510B">
      <w:pPr>
        <w:pStyle w:val="ListParagraph"/>
        <w:tabs>
          <w:tab w:val="left" w:pos="1728"/>
        </w:tabs>
        <w:ind w:left="1728" w:hanging="648"/>
      </w:pPr>
      <w:bookmarkStart w:id="784" w:name="_Toc202861668"/>
      <w:bookmarkStart w:id="785" w:name="_Toc203063677"/>
      <w:bookmarkStart w:id="786" w:name="_Toc203569336"/>
      <w:bookmarkStart w:id="787" w:name="_Toc203577589"/>
      <w:bookmarkStart w:id="788" w:name="_Toc203578945"/>
      <w:bookmarkStart w:id="789" w:name="_Toc203637657"/>
      <w:bookmarkStart w:id="790" w:name="_Toc203639009"/>
      <w:bookmarkStart w:id="791" w:name="_Toc203657253"/>
      <w:bookmarkStart w:id="792" w:name="_Toc203661205"/>
      <w:bookmarkStart w:id="793" w:name="_Ref202459970"/>
      <w:bookmarkEnd w:id="784"/>
      <w:bookmarkEnd w:id="785"/>
      <w:bookmarkEnd w:id="786"/>
      <w:bookmarkEnd w:id="787"/>
      <w:bookmarkEnd w:id="788"/>
      <w:bookmarkEnd w:id="789"/>
      <w:bookmarkEnd w:id="790"/>
      <w:bookmarkEnd w:id="791"/>
      <w:bookmarkEnd w:id="792"/>
      <w:r>
        <w:t>5.5.1</w:t>
      </w:r>
      <w:r w:rsidR="00CF510B" w:rsidRPr="000335DD">
        <w:t>.2.4.</w:t>
      </w:r>
      <w:r w:rsidR="00CF510B" w:rsidRPr="000335DD">
        <w:tab/>
      </w:r>
      <w:commentRangeStart w:id="794"/>
      <w:commentRangeStart w:id="795"/>
      <w:r w:rsidR="00C57DE9" w:rsidRPr="000A353F">
        <w:rPr>
          <w:color w:val="000000" w:themeColor="text1"/>
        </w:rPr>
        <w:t>Electricity from the grid without contractual instrument</w:t>
      </w:r>
      <w:commentRangeEnd w:id="794"/>
      <w:r w:rsidR="00C57DE9" w:rsidRPr="000A353F">
        <w:rPr>
          <w:rStyle w:val="CommentReference"/>
          <w:rFonts w:eastAsia="SimSun"/>
          <w:color w:val="000000" w:themeColor="text1"/>
          <w:sz w:val="20"/>
          <w:szCs w:val="20"/>
        </w:rPr>
        <w:commentReference w:id="794"/>
      </w:r>
      <w:commentRangeEnd w:id="795"/>
      <w:r w:rsidR="000419AE" w:rsidRPr="000A353F">
        <w:rPr>
          <w:rStyle w:val="CommentReference"/>
          <w:rFonts w:eastAsia="SimSun"/>
          <w:color w:val="000000" w:themeColor="text1"/>
          <w:sz w:val="20"/>
          <w:szCs w:val="20"/>
        </w:rPr>
        <w:commentReference w:id="795"/>
      </w:r>
      <w:bookmarkEnd w:id="793"/>
    </w:p>
    <w:p w14:paraId="4AF3E5C6" w14:textId="47154A5A" w:rsidR="00C179ED" w:rsidRPr="000A353F" w:rsidRDefault="00C179ED" w:rsidP="00CF510B">
      <w:pPr>
        <w:pStyle w:val="ListParagraph"/>
        <w:tabs>
          <w:tab w:val="left" w:pos="1728"/>
        </w:tabs>
        <w:ind w:left="1728" w:hanging="648"/>
      </w:pPr>
      <w:r w:rsidRPr="000A353F">
        <w:tab/>
      </w:r>
    </w:p>
    <w:p w14:paraId="63105F33" w14:textId="0B373B3F" w:rsidR="009E577B" w:rsidRPr="000A353F" w:rsidRDefault="009E577B" w:rsidP="009E577B">
      <w:pPr>
        <w:ind w:left="2268"/>
        <w:rPr>
          <w:color w:val="000000" w:themeColor="text1"/>
        </w:rPr>
      </w:pPr>
      <w:r w:rsidRPr="000A353F">
        <w:rPr>
          <w:color w:val="000000" w:themeColor="text1"/>
        </w:rPr>
        <w:t>The emission factors of average consumption electricity grid mix shall be calculated based on:</w:t>
      </w:r>
    </w:p>
    <w:p w14:paraId="06210EEF" w14:textId="77777777" w:rsidR="009E577B" w:rsidRPr="000A353F" w:rsidRDefault="009E577B" w:rsidP="009E577B">
      <w:pPr>
        <w:ind w:left="2268"/>
        <w:rPr>
          <w:color w:val="000000" w:themeColor="text1"/>
        </w:rPr>
      </w:pPr>
      <w:r w:rsidRPr="000A353F">
        <w:rPr>
          <w:color w:val="000000" w:themeColor="text1"/>
        </w:rPr>
        <w:t>(a)</w:t>
      </w:r>
      <w:r w:rsidRPr="000A353F">
        <w:rPr>
          <w:color w:val="000000" w:themeColor="text1"/>
        </w:rPr>
        <w:tab/>
        <w:t>The consumption per country of the different electricity sources (coal, natural gas, nuclear, hydropower, wind, solar PV) [</w:t>
      </w:r>
      <w:commentRangeStart w:id="796"/>
      <w:r w:rsidRPr="000A353F">
        <w:rPr>
          <w:color w:val="000000" w:themeColor="text1"/>
        </w:rPr>
        <w:t>Imports should be modelled as the average production mix of the country from which the electricity is imported. The consumption mix and the exported mix are the same.]</w:t>
      </w:r>
      <w:commentRangeEnd w:id="796"/>
      <w:r w:rsidRPr="000A353F">
        <w:rPr>
          <w:rStyle w:val="CommentReference"/>
          <w:rFonts w:eastAsia="SimSun"/>
          <w:color w:val="000000" w:themeColor="text1"/>
          <w:sz w:val="20"/>
          <w:szCs w:val="20"/>
        </w:rPr>
        <w:commentReference w:id="796"/>
      </w:r>
    </w:p>
    <w:p w14:paraId="3D468D6A" w14:textId="05A4EAEF" w:rsidR="009E577B" w:rsidRPr="000A353F" w:rsidRDefault="009E577B" w:rsidP="009E577B">
      <w:pPr>
        <w:ind w:left="2268"/>
        <w:rPr>
          <w:color w:val="000000" w:themeColor="text1"/>
        </w:rPr>
      </w:pPr>
      <w:r w:rsidRPr="000A353F">
        <w:rPr>
          <w:color w:val="000000" w:themeColor="text1"/>
        </w:rPr>
        <w:t xml:space="preserve">(b) The emission factors per country of each </w:t>
      </w:r>
      <w:r w:rsidR="00705498" w:rsidRPr="000A353F">
        <w:rPr>
          <w:color w:val="000000" w:themeColor="text1"/>
        </w:rPr>
        <w:t xml:space="preserve">primary </w:t>
      </w:r>
      <w:r w:rsidRPr="000A353F">
        <w:rPr>
          <w:color w:val="000000" w:themeColor="text1"/>
        </w:rPr>
        <w:t xml:space="preserve">electricity source (coal, natural </w:t>
      </w:r>
      <w:proofErr w:type="spellStart"/>
      <w:r w:rsidRPr="000A353F">
        <w:rPr>
          <w:color w:val="000000" w:themeColor="text1"/>
        </w:rPr>
        <w:t>gaz</w:t>
      </w:r>
      <w:proofErr w:type="spellEnd"/>
      <w:r w:rsidRPr="000A353F">
        <w:rPr>
          <w:color w:val="000000" w:themeColor="text1"/>
        </w:rPr>
        <w:t>, nuclear, hydropower, wind, solar PV), provided by a same database (</w:t>
      </w:r>
      <w:proofErr w:type="spellStart"/>
      <w:r w:rsidRPr="000A353F">
        <w:rPr>
          <w:color w:val="000000" w:themeColor="text1"/>
        </w:rPr>
        <w:t>EcoInvent</w:t>
      </w:r>
      <w:proofErr w:type="spellEnd"/>
      <w:r w:rsidRPr="000A353F">
        <w:rPr>
          <w:color w:val="000000" w:themeColor="text1"/>
        </w:rPr>
        <w:t xml:space="preserve">, </w:t>
      </w:r>
      <w:proofErr w:type="spellStart"/>
      <w:r w:rsidRPr="000A353F">
        <w:rPr>
          <w:color w:val="000000" w:themeColor="text1"/>
        </w:rPr>
        <w:t>Sphera</w:t>
      </w:r>
      <w:proofErr w:type="spellEnd"/>
      <w:proofErr w:type="gramStart"/>
      <w:r w:rsidRPr="000A353F">
        <w:rPr>
          <w:color w:val="000000" w:themeColor="text1"/>
        </w:rPr>
        <w:t xml:space="preserve"> ..</w:t>
      </w:r>
      <w:proofErr w:type="gramEnd"/>
      <w:r w:rsidRPr="000A353F">
        <w:rPr>
          <w:color w:val="000000" w:themeColor="text1"/>
        </w:rPr>
        <w:t xml:space="preserve">). These emissions factors should include </w:t>
      </w:r>
    </w:p>
    <w:p w14:paraId="2F2BEBD0" w14:textId="77777777" w:rsidR="007B2A5F" w:rsidRPr="000A353F" w:rsidRDefault="007B2A5F" w:rsidP="007B2A5F">
      <w:pPr>
        <w:pStyle w:val="ListParagraph"/>
        <w:widowControl w:val="0"/>
        <w:numPr>
          <w:ilvl w:val="0"/>
          <w:numId w:val="52"/>
        </w:numPr>
        <w:suppressAutoHyphens w:val="0"/>
        <w:spacing w:after="160" w:line="259" w:lineRule="auto"/>
        <w:ind w:right="0"/>
        <w:jc w:val="left"/>
        <w:rPr>
          <w:rFonts w:eastAsia="MS Mincho"/>
          <w:color w:val="000000" w:themeColor="text1"/>
        </w:rPr>
      </w:pPr>
      <w:commentRangeStart w:id="797"/>
      <w:r w:rsidRPr="000A353F">
        <w:rPr>
          <w:rFonts w:eastAsia="MS Mincho"/>
          <w:color w:val="000000" w:themeColor="text1"/>
        </w:rPr>
        <w:t xml:space="preserve">Upstream processes referring to the extraction of raw materials, </w:t>
      </w:r>
    </w:p>
    <w:p w14:paraId="43026021" w14:textId="77777777" w:rsidR="007B2A5F" w:rsidRPr="000A353F" w:rsidRDefault="007B2A5F" w:rsidP="007B2A5F">
      <w:pPr>
        <w:pStyle w:val="ListParagraph"/>
        <w:widowControl w:val="0"/>
        <w:numPr>
          <w:ilvl w:val="0"/>
          <w:numId w:val="52"/>
        </w:numPr>
        <w:suppressAutoHyphens w:val="0"/>
        <w:spacing w:after="160" w:line="259" w:lineRule="auto"/>
        <w:ind w:right="0"/>
        <w:jc w:val="left"/>
        <w:rPr>
          <w:color w:val="000000" w:themeColor="text1"/>
        </w:rPr>
      </w:pPr>
      <w:r w:rsidRPr="000A353F">
        <w:rPr>
          <w:rFonts w:eastAsia="MS Mincho"/>
          <w:color w:val="000000" w:themeColor="text1"/>
        </w:rPr>
        <w:lastRenderedPageBreak/>
        <w:t>Processes and direct emission during electricity production</w:t>
      </w:r>
      <w:commentRangeEnd w:id="797"/>
      <w:r w:rsidRPr="000A353F">
        <w:rPr>
          <w:rStyle w:val="CommentReference"/>
          <w:color w:val="000000" w:themeColor="text1"/>
          <w:sz w:val="20"/>
          <w:szCs w:val="20"/>
        </w:rPr>
        <w:commentReference w:id="797"/>
      </w:r>
    </w:p>
    <w:p w14:paraId="4D2EBC76" w14:textId="77777777" w:rsidR="007B2A5F" w:rsidRPr="000A353F" w:rsidRDefault="007B2A5F" w:rsidP="007B2A5F">
      <w:pPr>
        <w:pStyle w:val="ListParagraph"/>
        <w:widowControl w:val="0"/>
        <w:numPr>
          <w:ilvl w:val="0"/>
          <w:numId w:val="52"/>
        </w:numPr>
        <w:suppressAutoHyphens w:val="0"/>
        <w:spacing w:after="160" w:line="259" w:lineRule="auto"/>
        <w:ind w:right="0"/>
        <w:jc w:val="left"/>
        <w:rPr>
          <w:color w:val="000000" w:themeColor="text1"/>
        </w:rPr>
      </w:pPr>
      <w:commentRangeStart w:id="798"/>
      <w:r w:rsidRPr="000A353F">
        <w:rPr>
          <w:rFonts w:eastAsia="MS Mincho"/>
          <w:color w:val="000000" w:themeColor="text1"/>
        </w:rPr>
        <w:t>Transportation, distribution, and losses</w:t>
      </w:r>
      <w:commentRangeEnd w:id="798"/>
      <w:r w:rsidRPr="000A353F">
        <w:rPr>
          <w:rStyle w:val="CommentReference"/>
          <w:color w:val="000000" w:themeColor="text1"/>
          <w:sz w:val="20"/>
          <w:szCs w:val="20"/>
        </w:rPr>
        <w:commentReference w:id="798"/>
      </w:r>
    </w:p>
    <w:p w14:paraId="431C8F18" w14:textId="69BB9262" w:rsidR="009E577B" w:rsidRPr="000A353F" w:rsidRDefault="009E577B" w:rsidP="009E577B">
      <w:pPr>
        <w:ind w:left="2268"/>
        <w:rPr>
          <w:color w:val="000000" w:themeColor="text1"/>
        </w:rPr>
      </w:pPr>
      <w:r w:rsidRPr="000A353F">
        <w:rPr>
          <w:color w:val="000000" w:themeColor="text1"/>
        </w:rPr>
        <w:t xml:space="preserve">(Refer to Section </w:t>
      </w:r>
      <w:r w:rsidR="0092480A" w:rsidRPr="000A353F">
        <w:rPr>
          <w:rFonts w:eastAsiaTheme="minorEastAsia" w:hint="eastAsia"/>
          <w:color w:val="000000" w:themeColor="text1"/>
          <w:lang w:eastAsia="ja-JP"/>
        </w:rPr>
        <w:t>5.3.1</w:t>
      </w:r>
      <w:r w:rsidRPr="000A353F">
        <w:rPr>
          <w:color w:val="000000" w:themeColor="text1"/>
        </w:rPr>
        <w:t xml:space="preserve"> Infrastructure and Capital Goods.)</w:t>
      </w:r>
    </w:p>
    <w:p w14:paraId="39AA6662" w14:textId="60BB966E" w:rsidR="009E577B" w:rsidRPr="002A1E65" w:rsidRDefault="009E577B" w:rsidP="009E577B">
      <w:pPr>
        <w:ind w:left="2268"/>
        <w:rPr>
          <w:color w:val="000000" w:themeColor="text1"/>
        </w:rPr>
      </w:pPr>
    </w:p>
    <w:p w14:paraId="02AFED40" w14:textId="26EBEDF9" w:rsidR="00CF510B" w:rsidRPr="002A297F" w:rsidRDefault="000516E3" w:rsidP="009E577B">
      <w:pPr>
        <w:pStyle w:val="ListParagraph"/>
        <w:tabs>
          <w:tab w:val="left" w:pos="1728"/>
        </w:tabs>
        <w:ind w:left="2160" w:hanging="648"/>
      </w:pPr>
      <w:bookmarkStart w:id="799" w:name="_Toc202861670"/>
      <w:bookmarkStart w:id="800" w:name="_Toc203063679"/>
      <w:bookmarkStart w:id="801" w:name="_Toc203569338"/>
      <w:bookmarkStart w:id="802" w:name="_Toc203577591"/>
      <w:bookmarkStart w:id="803" w:name="_Toc203578947"/>
      <w:bookmarkStart w:id="804" w:name="_Toc203637659"/>
      <w:bookmarkStart w:id="805" w:name="_Toc203639011"/>
      <w:bookmarkStart w:id="806" w:name="_Toc203657255"/>
      <w:bookmarkStart w:id="807" w:name="_Toc203661207"/>
      <w:bookmarkEnd w:id="799"/>
      <w:bookmarkEnd w:id="800"/>
      <w:bookmarkEnd w:id="801"/>
      <w:bookmarkEnd w:id="802"/>
      <w:bookmarkEnd w:id="803"/>
      <w:bookmarkEnd w:id="804"/>
      <w:bookmarkEnd w:id="805"/>
      <w:bookmarkEnd w:id="806"/>
      <w:bookmarkEnd w:id="807"/>
      <w:r>
        <w:t>5.5.1</w:t>
      </w:r>
      <w:r w:rsidR="00CF510B" w:rsidRPr="000335DD">
        <w:t>.3.</w:t>
      </w:r>
      <w:r w:rsidR="00CF510B" w:rsidRPr="000335DD">
        <w:tab/>
      </w:r>
      <w:r w:rsidR="009E577B">
        <w:t>Prospective energy modelling</w:t>
      </w:r>
    </w:p>
    <w:p w14:paraId="64D4F0EB" w14:textId="16D321DC" w:rsidR="00A00962" w:rsidRPr="000A353F" w:rsidRDefault="00A00962" w:rsidP="00A00962">
      <w:pPr>
        <w:ind w:left="2268"/>
        <w:rPr>
          <w:color w:val="000000" w:themeColor="text1"/>
          <w:lang w:val="en-US" w:eastAsia="ja-JP"/>
        </w:rPr>
      </w:pPr>
      <w:commentRangeStart w:id="808"/>
      <w:r w:rsidRPr="00DD2B95">
        <w:rPr>
          <w:color w:val="000000" w:themeColor="text1"/>
          <w:lang w:eastAsia="ja-JP"/>
        </w:rPr>
        <w:t xml:space="preserve">To model energy at use stage </w:t>
      </w:r>
      <w:commentRangeStart w:id="809"/>
      <w:r w:rsidR="00730E03" w:rsidRPr="00DD2B95">
        <w:rPr>
          <w:color w:val="000000" w:themeColor="text1"/>
          <w:lang w:eastAsia="ja-JP"/>
        </w:rPr>
        <w:t xml:space="preserve">and </w:t>
      </w:r>
      <w:proofErr w:type="spellStart"/>
      <w:r w:rsidR="00730E03" w:rsidRPr="00DD2B95">
        <w:rPr>
          <w:color w:val="000000" w:themeColor="text1"/>
          <w:lang w:eastAsia="ja-JP"/>
        </w:rPr>
        <w:t>EoL</w:t>
      </w:r>
      <w:proofErr w:type="spellEnd"/>
      <w:r w:rsidR="00730E03" w:rsidRPr="00DD2B95">
        <w:rPr>
          <w:color w:val="000000" w:themeColor="text1"/>
          <w:lang w:eastAsia="ja-JP"/>
        </w:rPr>
        <w:t xml:space="preserve"> stage, </w:t>
      </w:r>
      <w:commentRangeEnd w:id="809"/>
      <w:r w:rsidR="00730E03" w:rsidRPr="00DD2B95">
        <w:rPr>
          <w:rStyle w:val="CommentReference"/>
          <w:color w:val="000000" w:themeColor="text1"/>
          <w:sz w:val="20"/>
          <w:szCs w:val="20"/>
          <w:lang w:eastAsia="ja-JP"/>
        </w:rPr>
        <w:commentReference w:id="809"/>
      </w:r>
      <w:r w:rsidRPr="00DD2B95">
        <w:rPr>
          <w:color w:val="000000" w:themeColor="text1"/>
          <w:lang w:eastAsia="ja-JP"/>
        </w:rPr>
        <w:t>a consistent approach between fuel and electricity modelling is required</w:t>
      </w:r>
      <w:commentRangeStart w:id="810"/>
      <w:r w:rsidRPr="00DD2B95">
        <w:rPr>
          <w:color w:val="000000" w:themeColor="text1"/>
          <w:lang w:eastAsia="ja-JP"/>
        </w:rPr>
        <w:t xml:space="preserve">, </w:t>
      </w:r>
      <w:commentRangeStart w:id="811"/>
      <w:commentRangeStart w:id="812"/>
      <w:commentRangeStart w:id="813"/>
      <w:commentRangeStart w:id="814"/>
      <w:del w:id="815" w:author="TRIPATHY Samarendra" w:date="2025-12-01T13:58:00Z">
        <w:r w:rsidRPr="00DD2B95" w:rsidDel="00D34314">
          <w:rPr>
            <w:color w:val="000000" w:themeColor="text1"/>
            <w:lang w:eastAsia="ja-JP"/>
          </w:rPr>
          <w:delText>[</w:delText>
        </w:r>
      </w:del>
      <w:r w:rsidRPr="00DD2B95">
        <w:rPr>
          <w:color w:val="000000" w:themeColor="text1"/>
          <w:lang w:eastAsia="ja-JP"/>
        </w:rPr>
        <w:t xml:space="preserve">and a location-based approach </w:t>
      </w:r>
      <w:ins w:id="816" w:author="TRIPATHY Samarendra" w:date="2025-12-05T14:33:00Z" w16du:dateUtc="2025-12-05T13:33:00Z">
        <w:r w:rsidR="00593785">
          <w:rPr>
            <w:color w:val="000000" w:themeColor="text1"/>
            <w:lang w:eastAsia="ja-JP"/>
          </w:rPr>
          <w:t>should</w:t>
        </w:r>
      </w:ins>
      <w:ins w:id="817" w:author="TRIPATHY Samarendra" w:date="2025-12-05T14:33:00Z">
        <w:r w:rsidR="00593785" w:rsidRPr="00DD2B95">
          <w:rPr>
            <w:color w:val="000000" w:themeColor="text1"/>
            <w:lang w:eastAsia="ja-JP"/>
          </w:rPr>
          <w:t xml:space="preserve"> </w:t>
        </w:r>
      </w:ins>
      <w:r w:rsidRPr="00DD2B95">
        <w:rPr>
          <w:color w:val="000000" w:themeColor="text1"/>
          <w:lang w:eastAsia="ja-JP"/>
        </w:rPr>
        <w:t>be used</w:t>
      </w:r>
      <w:del w:id="818" w:author="TRIPATHY Samarendra" w:date="2025-12-01T13:58:00Z">
        <w:r w:rsidRPr="00DD2B95" w:rsidDel="00D34314">
          <w:rPr>
            <w:color w:val="000000" w:themeColor="text1"/>
            <w:lang w:eastAsia="ja-JP"/>
          </w:rPr>
          <w:delText>]</w:delText>
        </w:r>
      </w:del>
      <w:r w:rsidRPr="00DD2B95">
        <w:rPr>
          <w:color w:val="000000" w:themeColor="text1"/>
          <w:lang w:eastAsia="ja-JP"/>
        </w:rPr>
        <w:t xml:space="preserve">. </w:t>
      </w:r>
      <w:commentRangeEnd w:id="811"/>
      <w:r w:rsidRPr="000A353F">
        <w:rPr>
          <w:rStyle w:val="CommentReference"/>
          <w:rFonts w:eastAsia="SimSun"/>
          <w:color w:val="000000" w:themeColor="text1"/>
          <w:sz w:val="20"/>
          <w:szCs w:val="20"/>
          <w:lang w:val="en-US" w:eastAsia="ja-JP"/>
        </w:rPr>
        <w:commentReference w:id="811"/>
      </w:r>
      <w:commentRangeEnd w:id="810"/>
      <w:r w:rsidR="000D6841" w:rsidRPr="000A353F">
        <w:rPr>
          <w:rStyle w:val="CommentReference"/>
          <w:rFonts w:eastAsia="SimSun"/>
          <w:color w:val="000000" w:themeColor="text1"/>
          <w:sz w:val="20"/>
          <w:szCs w:val="20"/>
          <w:lang w:val="en-US" w:eastAsia="ja-JP"/>
        </w:rPr>
        <w:commentReference w:id="810"/>
      </w:r>
      <w:commentRangeEnd w:id="812"/>
      <w:r w:rsidR="00EF7466" w:rsidRPr="000A353F">
        <w:rPr>
          <w:rStyle w:val="CommentReference"/>
          <w:rFonts w:eastAsia="SimSun"/>
          <w:color w:val="000000" w:themeColor="text1"/>
          <w:sz w:val="20"/>
          <w:szCs w:val="20"/>
          <w:lang w:val="en-US" w:eastAsia="ja-JP"/>
        </w:rPr>
        <w:commentReference w:id="812"/>
      </w:r>
      <w:commentRangeEnd w:id="813"/>
      <w:r w:rsidR="00C637E7" w:rsidRPr="000A353F">
        <w:rPr>
          <w:rStyle w:val="CommentReference"/>
          <w:rFonts w:eastAsia="SimSun"/>
          <w:color w:val="000000" w:themeColor="text1"/>
          <w:sz w:val="20"/>
          <w:szCs w:val="20"/>
          <w:lang w:val="en-US" w:eastAsia="ja-JP"/>
        </w:rPr>
        <w:commentReference w:id="813"/>
      </w:r>
      <w:commentRangeEnd w:id="814"/>
      <w:r w:rsidR="00E04FA2" w:rsidRPr="000A353F">
        <w:rPr>
          <w:rStyle w:val="CommentReference"/>
          <w:rFonts w:eastAsia="SimSun"/>
          <w:color w:val="000000" w:themeColor="text1"/>
          <w:sz w:val="20"/>
          <w:szCs w:val="20"/>
          <w:lang w:val="en-US" w:eastAsia="ja-JP"/>
        </w:rPr>
        <w:commentReference w:id="814"/>
      </w:r>
    </w:p>
    <w:p w14:paraId="582B54B1"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A scenario for the expected future evolution of the fuel or electricity grid mix in the geographical region of interest shall be selected, according to the following order of preference.</w:t>
      </w:r>
    </w:p>
    <w:p w14:paraId="6B096DFC" w14:textId="77777777" w:rsidR="00854C5F" w:rsidRPr="00DD2B95" w:rsidRDefault="00854C5F" w:rsidP="00854C5F">
      <w:pPr>
        <w:ind w:left="2268"/>
        <w:rPr>
          <w:color w:val="000000" w:themeColor="text1"/>
          <w:lang w:val="en-US" w:eastAsia="ja-JP"/>
        </w:rPr>
      </w:pPr>
      <w:commentRangeStart w:id="819"/>
      <w:r w:rsidRPr="00DD2B95">
        <w:rPr>
          <w:color w:val="000000" w:themeColor="text1"/>
          <w:lang w:val="en-US" w:eastAsia="ja-JP"/>
        </w:rPr>
        <w:t>1. Official, government published energy mix or emissions factors (where these are consistent with the defined scope) based on currently implemented policies for a country or geographical region of interest shall be used if available.</w:t>
      </w:r>
      <w:commentRangeEnd w:id="819"/>
      <w:r w:rsidRPr="00DD2B95">
        <w:rPr>
          <w:rStyle w:val="CommentReference"/>
          <w:color w:val="000000" w:themeColor="text1"/>
          <w:sz w:val="20"/>
          <w:szCs w:val="20"/>
          <w:lang w:val="en-US" w:eastAsia="ja-JP"/>
        </w:rPr>
        <w:commentReference w:id="819"/>
      </w:r>
    </w:p>
    <w:p w14:paraId="33BD29D9"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 xml:space="preserve">2. If 1. above is not available, the Stated Policies Scenario (STEPS) from the most recent International Energy Agency’s World Energy Outlook (IEA WEO) report, for the geographical region of interest, shall be used. In </w:t>
      </w:r>
      <w:proofErr w:type="gramStart"/>
      <w:r w:rsidRPr="00DD2B95">
        <w:rPr>
          <w:color w:val="000000" w:themeColor="text1"/>
          <w:lang w:val="en-US" w:eastAsia="ja-JP"/>
        </w:rPr>
        <w:t>addition,  the</w:t>
      </w:r>
      <w:proofErr w:type="gramEnd"/>
      <w:r w:rsidRPr="00DD2B95">
        <w:rPr>
          <w:color w:val="000000" w:themeColor="text1"/>
          <w:lang w:val="en-US" w:eastAsia="ja-JP"/>
        </w:rPr>
        <w:t xml:space="preserve"> IEA WEO Sustainable Development Scenario (SDS) shall also be used as a sensitivity case (or equivalent scenario </w:t>
      </w:r>
      <w:proofErr w:type="gramStart"/>
      <w:r w:rsidRPr="00DD2B95">
        <w:rPr>
          <w:color w:val="000000" w:themeColor="text1"/>
          <w:lang w:val="en-US" w:eastAsia="ja-JP"/>
        </w:rPr>
        <w:t>taking into account</w:t>
      </w:r>
      <w:proofErr w:type="gramEnd"/>
      <w:r w:rsidRPr="00DD2B95">
        <w:rPr>
          <w:color w:val="000000" w:themeColor="text1"/>
          <w:lang w:val="en-US" w:eastAsia="ja-JP"/>
        </w:rPr>
        <w:t xml:space="preserve"> international commitments under the UNFCCC).</w:t>
      </w:r>
    </w:p>
    <w:p w14:paraId="7AFB265F" w14:textId="77777777" w:rsidR="00A00962" w:rsidRPr="00DD2B95" w:rsidRDefault="00A00962" w:rsidP="00A00962">
      <w:pPr>
        <w:ind w:left="2268"/>
        <w:rPr>
          <w:ins w:id="820" w:author="TRIPATHY Samarendra" w:date="2025-12-05T11:05:00Z"/>
          <w:color w:val="000000" w:themeColor="text1"/>
          <w:lang w:val="en-US" w:eastAsia="ja-JP"/>
        </w:rPr>
      </w:pPr>
      <w:r w:rsidRPr="00DD2B95">
        <w:rPr>
          <w:color w:val="000000" w:themeColor="text1"/>
          <w:lang w:val="en-US" w:eastAsia="ja-JP"/>
        </w:rPr>
        <w:t>3. 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Pr="00DD2B95">
        <w:rPr>
          <w:color w:val="000000" w:themeColor="text1"/>
        </w:rPr>
        <w:t xml:space="preserve"> </w:t>
      </w:r>
      <w:commentRangeStart w:id="821"/>
      <w:r w:rsidRPr="00DD2B95">
        <w:rPr>
          <w:color w:val="000000" w:themeColor="text1"/>
          <w:lang w:val="en-US" w:eastAsia="ja-JP"/>
        </w:rPr>
        <w:t>In the equivalent approach for the average fuels mix, only those scenarios from peer-reviewed data reflecting implemented policies shall be considered that are based on announced production capacities</w:t>
      </w:r>
      <w:commentRangeEnd w:id="821"/>
      <w:r w:rsidRPr="00DD2B95">
        <w:rPr>
          <w:rStyle w:val="CommentReference"/>
          <w:rFonts w:eastAsia="SimSun"/>
          <w:color w:val="000000" w:themeColor="text1"/>
          <w:sz w:val="20"/>
          <w:szCs w:val="20"/>
          <w:lang w:val="en-US" w:eastAsia="ja-JP"/>
        </w:rPr>
        <w:commentReference w:id="821"/>
      </w:r>
    </w:p>
    <w:p w14:paraId="73D8586E" w14:textId="775D056C" w:rsidR="000B2220" w:rsidRPr="00DD2B95" w:rsidRDefault="00BB7B6D" w:rsidP="00A00962">
      <w:pPr>
        <w:ind w:left="2268"/>
        <w:rPr>
          <w:color w:val="000000" w:themeColor="text1"/>
          <w:lang w:val="en-US" w:eastAsia="ja-JP"/>
        </w:rPr>
      </w:pPr>
      <w:commentRangeStart w:id="822"/>
      <w:ins w:id="823" w:author="TRIPATHY Samarendra" w:date="2025-12-05T11:06:00Z">
        <w:r>
          <w:rPr>
            <w:color w:val="000000" w:themeColor="text1"/>
            <w:lang w:val="en-US" w:eastAsia="ja-JP"/>
          </w:rPr>
          <w:t xml:space="preserve">This guideline does not </w:t>
        </w:r>
      </w:ins>
      <w:ins w:id="824" w:author="TRIPATHY Samarendra" w:date="2025-12-05T11:07:00Z">
        <w:r>
          <w:rPr>
            <w:color w:val="000000" w:themeColor="text1"/>
            <w:lang w:val="en-US" w:eastAsia="ja-JP"/>
          </w:rPr>
          <w:t xml:space="preserve">recommend </w:t>
        </w:r>
        <w:proofErr w:type="gramStart"/>
        <w:r>
          <w:rPr>
            <w:color w:val="000000" w:themeColor="text1"/>
            <w:lang w:val="en-US" w:eastAsia="ja-JP"/>
          </w:rPr>
          <w:t>to use</w:t>
        </w:r>
        <w:proofErr w:type="gramEnd"/>
        <w:r>
          <w:rPr>
            <w:color w:val="000000" w:themeColor="text1"/>
            <w:lang w:val="en-US" w:eastAsia="ja-JP"/>
          </w:rPr>
          <w:t xml:space="preserve"> </w:t>
        </w:r>
        <w:r w:rsidR="00D75A8B">
          <w:rPr>
            <w:color w:val="000000" w:themeColor="text1"/>
            <w:lang w:val="en-US" w:eastAsia="ja-JP"/>
          </w:rPr>
          <w:t xml:space="preserve">the </w:t>
        </w:r>
        <w:r w:rsidR="00C90017">
          <w:rPr>
            <w:color w:val="000000" w:themeColor="text1"/>
            <w:lang w:val="en-US" w:eastAsia="ja-JP"/>
          </w:rPr>
          <w:t>3</w:t>
        </w:r>
        <w:r w:rsidR="00C90017" w:rsidRPr="000A353F">
          <w:rPr>
            <w:color w:val="000000" w:themeColor="text1"/>
            <w:vertAlign w:val="superscript"/>
            <w:lang w:val="en-US" w:eastAsia="ja-JP"/>
          </w:rPr>
          <w:t>rd</w:t>
        </w:r>
        <w:r w:rsidR="00C90017">
          <w:rPr>
            <w:color w:val="000000" w:themeColor="text1"/>
            <w:lang w:val="en-US" w:eastAsia="ja-JP"/>
          </w:rPr>
          <w:t xml:space="preserve"> </w:t>
        </w:r>
        <w:proofErr w:type="gramStart"/>
        <w:r w:rsidR="00D75A8B">
          <w:rPr>
            <w:color w:val="000000" w:themeColor="text1"/>
            <w:lang w:val="en-US" w:eastAsia="ja-JP"/>
          </w:rPr>
          <w:t xml:space="preserve">preference  </w:t>
        </w:r>
        <w:r w:rsidR="00C90017">
          <w:rPr>
            <w:color w:val="000000" w:themeColor="text1"/>
            <w:lang w:val="en-US" w:eastAsia="ja-JP"/>
          </w:rPr>
          <w:t>f</w:t>
        </w:r>
      </w:ins>
      <w:ins w:id="825" w:author="TRIPATHY Samarendra" w:date="2025-12-05T11:06:00Z">
        <w:r w:rsidR="000B2220">
          <w:rPr>
            <w:color w:val="000000" w:themeColor="text1"/>
            <w:lang w:val="en-US" w:eastAsia="ja-JP"/>
          </w:rPr>
          <w:t>or</w:t>
        </w:r>
        <w:proofErr w:type="gramEnd"/>
        <w:r w:rsidR="000B2220">
          <w:rPr>
            <w:color w:val="000000" w:themeColor="text1"/>
            <w:lang w:val="en-US" w:eastAsia="ja-JP"/>
          </w:rPr>
          <w:t xml:space="preserve"> level 3 and level 4 </w:t>
        </w:r>
      </w:ins>
      <w:ins w:id="826" w:author="TRIPATHY Samarendra" w:date="2025-12-05T11:07:00Z">
        <w:r w:rsidR="00FC3E5D">
          <w:rPr>
            <w:color w:val="000000" w:themeColor="text1"/>
            <w:lang w:val="en-US" w:eastAsia="ja-JP"/>
          </w:rPr>
          <w:t xml:space="preserve">as </w:t>
        </w:r>
        <w:proofErr w:type="gramStart"/>
        <w:r w:rsidR="00FC3E5D">
          <w:rPr>
            <w:color w:val="000000" w:themeColor="text1"/>
            <w:lang w:val="en-US" w:eastAsia="ja-JP"/>
          </w:rPr>
          <w:t>these level</w:t>
        </w:r>
        <w:proofErr w:type="gramEnd"/>
        <w:r w:rsidR="00FC3E5D">
          <w:rPr>
            <w:color w:val="000000" w:themeColor="text1"/>
            <w:lang w:val="en-US" w:eastAsia="ja-JP"/>
          </w:rPr>
          <w:t xml:space="preserve"> are</w:t>
        </w:r>
      </w:ins>
      <w:ins w:id="827" w:author="TRIPATHY Samarendra" w:date="2025-12-05T11:06:00Z">
        <w:r w:rsidR="00983FB8">
          <w:rPr>
            <w:color w:val="000000" w:themeColor="text1"/>
            <w:lang w:val="en-US" w:eastAsia="ja-JP"/>
          </w:rPr>
          <w:t xml:space="preserve"> used </w:t>
        </w:r>
      </w:ins>
      <w:ins w:id="828" w:author="TRIPATHY Samarendra" w:date="2025-12-05T11:07:00Z">
        <w:r w:rsidR="00FC3E5D">
          <w:rPr>
            <w:color w:val="000000" w:themeColor="text1"/>
            <w:lang w:val="en-US" w:eastAsia="ja-JP"/>
          </w:rPr>
          <w:t xml:space="preserve">for </w:t>
        </w:r>
        <w:r w:rsidR="00190207">
          <w:rPr>
            <w:color w:val="000000" w:themeColor="text1"/>
            <w:lang w:val="en-US" w:eastAsia="ja-JP"/>
          </w:rPr>
          <w:t xml:space="preserve">comparison </w:t>
        </w:r>
      </w:ins>
      <w:ins w:id="829" w:author="TRIPATHY Samarendra" w:date="2025-12-05T11:08:00Z">
        <w:r w:rsidR="00190207">
          <w:rPr>
            <w:color w:val="000000" w:themeColor="text1"/>
            <w:lang w:val="en-US" w:eastAsia="ja-JP"/>
          </w:rPr>
          <w:t xml:space="preserve">of vehicles of different </w:t>
        </w:r>
        <w:r w:rsidR="00356817">
          <w:rPr>
            <w:color w:val="000000" w:themeColor="text1"/>
            <w:lang w:val="en-US" w:eastAsia="ja-JP"/>
          </w:rPr>
          <w:t>OEMs</w:t>
        </w:r>
        <w:commentRangeEnd w:id="822"/>
        <w:r w:rsidR="00D735AA">
          <w:rPr>
            <w:rStyle w:val="CommentReference"/>
            <w:rFonts w:eastAsia="SimSun"/>
            <w:color w:val="000000" w:themeColor="text1"/>
            <w:sz w:val="20"/>
            <w:szCs w:val="20"/>
            <w:lang w:val="en-US" w:eastAsia="ja-JP"/>
          </w:rPr>
          <w:commentReference w:id="822"/>
        </w:r>
        <w:r w:rsidR="00356817">
          <w:rPr>
            <w:color w:val="000000" w:themeColor="text1"/>
            <w:lang w:val="en-US" w:eastAsia="ja-JP"/>
          </w:rPr>
          <w:t>.</w:t>
        </w:r>
      </w:ins>
      <w:ins w:id="830" w:author="TRIPATHY Samarendra" w:date="2025-12-05T11:06:00Z">
        <w:r w:rsidR="00983FB8">
          <w:rPr>
            <w:color w:val="000000" w:themeColor="text1"/>
            <w:lang w:val="en-US" w:eastAsia="ja-JP"/>
          </w:rPr>
          <w:t xml:space="preserve"> </w:t>
        </w:r>
      </w:ins>
    </w:p>
    <w:p w14:paraId="0FFC01BA" w14:textId="77777777" w:rsidR="00A00962" w:rsidRPr="00DD2B95" w:rsidRDefault="00A00962" w:rsidP="00A00962">
      <w:pPr>
        <w:ind w:left="2268"/>
        <w:rPr>
          <w:color w:val="000000" w:themeColor="text1"/>
          <w:lang w:eastAsia="ja-JP"/>
        </w:rPr>
      </w:pPr>
      <w:r w:rsidRPr="00DD2B95">
        <w:rPr>
          <w:color w:val="000000" w:themeColor="text1"/>
          <w:lang w:eastAsia="ja-JP"/>
        </w:rPr>
        <w:t xml:space="preserve">The selected scenario should be communicated and justified. The detailed calculations of the fuel or grid mix composition and average representative </w:t>
      </w:r>
      <w:proofErr w:type="gramStart"/>
      <w:r w:rsidRPr="00DD2B95">
        <w:rPr>
          <w:color w:val="000000" w:themeColor="text1"/>
          <w:lang w:eastAsia="ja-JP"/>
        </w:rPr>
        <w:t>fuel</w:t>
      </w:r>
      <w:proofErr w:type="gramEnd"/>
      <w:r w:rsidRPr="00DD2B95">
        <w:rPr>
          <w:color w:val="000000" w:themeColor="text1"/>
          <w:lang w:eastAsia="ja-JP"/>
        </w:rPr>
        <w:t xml:space="preserve"> or grid mix composition over the </w:t>
      </w:r>
      <w:proofErr w:type="gramStart"/>
      <w:r w:rsidRPr="00DD2B95">
        <w:rPr>
          <w:color w:val="000000" w:themeColor="text1"/>
          <w:lang w:eastAsia="ja-JP"/>
        </w:rPr>
        <w:t>full service</w:t>
      </w:r>
      <w:proofErr w:type="gramEnd"/>
      <w:r w:rsidRPr="00DD2B95">
        <w:rPr>
          <w:color w:val="000000" w:themeColor="text1"/>
          <w:lang w:eastAsia="ja-JP"/>
        </w:rPr>
        <w:t xml:space="preserve"> life of the vehicle should be communicated. Details must be referred to in the “Reporting” section.</w:t>
      </w:r>
    </w:p>
    <w:p w14:paraId="51DAEFBF" w14:textId="77777777" w:rsidR="00A00962" w:rsidRPr="00DD2B95" w:rsidRDefault="00A00962" w:rsidP="00A00962">
      <w:pPr>
        <w:ind w:left="2268"/>
        <w:rPr>
          <w:color w:val="000000" w:themeColor="text1"/>
          <w:lang w:eastAsia="ja-JP"/>
        </w:rPr>
      </w:pPr>
      <w:r w:rsidRPr="00DD2B95">
        <w:rPr>
          <w:color w:val="000000" w:themeColor="text1"/>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p>
    <w:p w14:paraId="157F4CCB" w14:textId="0C98460D" w:rsidR="00A00962" w:rsidRPr="000335DD" w:rsidRDefault="00A00962" w:rsidP="00A00962">
      <w:pPr>
        <w:ind w:left="2268"/>
        <w:rPr>
          <w:lang w:eastAsia="ja-JP"/>
        </w:rPr>
      </w:pPr>
      <w:r w:rsidRPr="00DD2B95">
        <w:rPr>
          <w:color w:val="000000" w:themeColor="text1"/>
          <w:lang w:val="en-US" w:eastAsia="ja-JP"/>
        </w:rPr>
        <w:t xml:space="preserve">(Note) Dispatch modelling:  An electric power sector dispatch model is a mathematical representation of how sources of electricity generation are chosen and scheduled (i.e., </w:t>
      </w:r>
      <w:r w:rsidRPr="00DD2B95">
        <w:rPr>
          <w:rFonts w:hint="eastAsia"/>
          <w:color w:val="000000" w:themeColor="text1"/>
          <w:lang w:val="en-US" w:eastAsia="ja-JP"/>
        </w:rPr>
        <w:t>“</w:t>
      </w:r>
      <w:r w:rsidRPr="00DD2B95">
        <w:rPr>
          <w:color w:val="000000" w:themeColor="text1"/>
          <w:lang w:val="en-US" w:eastAsia="ja-JP"/>
        </w:rPr>
        <w:t>dispatched</w:t>
      </w:r>
      <w:r w:rsidRPr="00DD2B95">
        <w:rPr>
          <w:rFonts w:hint="eastAsia"/>
          <w:color w:val="000000" w:themeColor="text1"/>
          <w:lang w:val="en-US" w:eastAsia="ja-JP"/>
        </w:rPr>
        <w:t>”</w:t>
      </w:r>
      <w:r w:rsidRPr="00DD2B95">
        <w:rPr>
          <w:color w:val="000000" w:themeColor="text1"/>
          <w:lang w:val="en-US" w:eastAsia="ja-JP"/>
        </w:rPr>
        <w:t xml:space="preserve">)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w:t>
      </w:r>
      <w:r w:rsidRPr="00DD2B95">
        <w:rPr>
          <w:color w:val="000000" w:themeColor="text1"/>
          <w:lang w:val="en-US" w:eastAsia="ja-JP"/>
        </w:rPr>
        <w:lastRenderedPageBreak/>
        <w:t>regional interconnection of EGUs as part of regional, national, and international electricity grids</w:t>
      </w:r>
      <w:commentRangeEnd w:id="808"/>
      <w:r w:rsidR="00B17DA6" w:rsidRPr="00DD2B95">
        <w:rPr>
          <w:rStyle w:val="CommentReference"/>
          <w:rFonts w:eastAsia="SimSun"/>
          <w:color w:val="000000" w:themeColor="text1"/>
          <w:sz w:val="20"/>
          <w:szCs w:val="20"/>
          <w:lang w:val="en-US" w:eastAsia="ja-JP"/>
        </w:rPr>
        <w:commentReference w:id="808"/>
      </w:r>
      <w:r w:rsidRPr="00DD2B95">
        <w:rPr>
          <w:color w:val="000000" w:themeColor="text1"/>
          <w:lang w:val="en-US" w:eastAsia="ja-JP"/>
        </w:rPr>
        <w:t>.</w:t>
      </w:r>
    </w:p>
    <w:p w14:paraId="31692349" w14:textId="77777777" w:rsidR="00A00962" w:rsidRPr="000335DD" w:rsidRDefault="00A00962" w:rsidP="00CF510B">
      <w:pPr>
        <w:ind w:left="2268"/>
        <w:rPr>
          <w:lang w:eastAsia="ja-JP"/>
        </w:rPr>
      </w:pPr>
    </w:p>
    <w:p w14:paraId="5602CFB8" w14:textId="24853C9B" w:rsidR="005A3A4E" w:rsidRPr="002A1E65" w:rsidRDefault="00A00962" w:rsidP="005A3A4E">
      <w:pPr>
        <w:pStyle w:val="ListParagraph"/>
        <w:ind w:left="2268" w:hanging="1134"/>
        <w:rPr>
          <w:color w:val="000000" w:themeColor="text1"/>
        </w:rPr>
      </w:pPr>
      <w:commentRangeStart w:id="831"/>
      <w:commentRangeStart w:id="832"/>
      <w:r>
        <w:t>5.5.</w:t>
      </w:r>
      <w:r w:rsidR="005A3A4E">
        <w:t>1.4</w:t>
      </w:r>
      <w:r>
        <w:tab/>
      </w:r>
      <w:r w:rsidR="005A3A4E" w:rsidRPr="000370B8">
        <w:rPr>
          <w:color w:val="000000" w:themeColor="text1"/>
          <w:highlight w:val="yellow"/>
        </w:rPr>
        <w:t>[Energy modelling per level]</w:t>
      </w:r>
      <w:commentRangeStart w:id="833"/>
      <w:commentRangeEnd w:id="833"/>
      <w:r w:rsidR="005A3A4E" w:rsidRPr="002A1E65">
        <w:rPr>
          <w:rStyle w:val="CommentReference"/>
          <w:rFonts w:eastAsia="SimSun"/>
          <w:color w:val="000000" w:themeColor="text1"/>
          <w:sz w:val="20"/>
          <w:szCs w:val="20"/>
        </w:rPr>
        <w:commentReference w:id="833"/>
      </w:r>
      <w:commentRangeEnd w:id="831"/>
      <w:r w:rsidR="005246DD" w:rsidRPr="002A1E65">
        <w:rPr>
          <w:rStyle w:val="CommentReference"/>
          <w:rFonts w:eastAsia="SimSun"/>
          <w:color w:val="000000" w:themeColor="text1"/>
          <w:sz w:val="20"/>
          <w:szCs w:val="20"/>
        </w:rPr>
        <w:commentReference w:id="831"/>
      </w:r>
      <w:commentRangeEnd w:id="832"/>
      <w:r w:rsidR="00D20A96" w:rsidRPr="002A1E65">
        <w:rPr>
          <w:rStyle w:val="CommentReference"/>
          <w:rFonts w:eastAsia="SimSun"/>
          <w:color w:val="000000" w:themeColor="text1"/>
          <w:sz w:val="20"/>
          <w:szCs w:val="20"/>
        </w:rPr>
        <w:commentReference w:id="832"/>
      </w:r>
    </w:p>
    <w:p w14:paraId="6E3A446E" w14:textId="5A6CB6B2" w:rsidR="005A3A4E" w:rsidRPr="000335DD" w:rsidRDefault="005A3A4E" w:rsidP="00664FCB">
      <w:pPr>
        <w:ind w:left="1701" w:hanging="567"/>
      </w:pPr>
      <w:r>
        <w:tab/>
      </w:r>
      <w:r>
        <w:tab/>
      </w:r>
    </w:p>
    <w:p w14:paraId="3DC50105" w14:textId="77777777" w:rsidR="004B45B0" w:rsidRDefault="004B45B0" w:rsidP="00664FCB">
      <w:pPr>
        <w:ind w:left="1134"/>
      </w:pPr>
    </w:p>
    <w:p w14:paraId="2FA971CB" w14:textId="2A047B05" w:rsidR="008A2D4B" w:rsidRPr="002A297F" w:rsidRDefault="00FA6ADA" w:rsidP="008A2D4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t>5.5.2</w:t>
      </w:r>
      <w:r w:rsidR="008A2D4B" w:rsidRPr="000335DD">
        <w:t>.</w:t>
      </w:r>
      <w:r w:rsidR="008A2D4B" w:rsidRPr="000335DD">
        <w:tab/>
      </w:r>
      <w:r w:rsidR="008A2D4B" w:rsidRPr="002A297F">
        <w:t xml:space="preserve">Waste treatment, disposal and recycling modelling </w:t>
      </w:r>
      <w:r w:rsidR="008A2D4B">
        <w:tab/>
      </w:r>
      <w:r w:rsidR="008A2D4B">
        <w:tab/>
      </w:r>
    </w:p>
    <w:p w14:paraId="127F373D" w14:textId="77777777" w:rsidR="008A2D4B" w:rsidRPr="000335DD" w:rsidRDefault="008A2D4B" w:rsidP="008A2D4B">
      <w:pPr>
        <w:ind w:left="2268"/>
      </w:pPr>
      <w:r w:rsidRPr="000335DD">
        <w:t>Any GHG emissions arising from the treatment of production waste shall be included in the total CFP. Waste can be generated during different stages of a product’s life cycle (cradle-to-grave), including:</w:t>
      </w:r>
    </w:p>
    <w:p w14:paraId="3576E55E" w14:textId="77777777" w:rsidR="008A2D4B" w:rsidRPr="000335DD" w:rsidRDefault="008A2D4B" w:rsidP="008A2D4B">
      <w:pPr>
        <w:ind w:left="2835" w:hanging="567"/>
      </w:pPr>
      <w:r w:rsidRPr="000335DD">
        <w:t>(a)</w:t>
      </w:r>
      <w:r w:rsidRPr="000335DD">
        <w:tab/>
        <w:t xml:space="preserve">Resource extraction, raw material </w:t>
      </w:r>
      <w:proofErr w:type="gramStart"/>
      <w:r w:rsidRPr="000335DD">
        <w:t>sourcing;</w:t>
      </w:r>
      <w:proofErr w:type="gramEnd"/>
    </w:p>
    <w:p w14:paraId="2D4A288F" w14:textId="77777777" w:rsidR="008A2D4B" w:rsidRPr="000335DD" w:rsidRDefault="008A2D4B" w:rsidP="008A2D4B">
      <w:pPr>
        <w:ind w:left="2835" w:hanging="567"/>
      </w:pPr>
      <w:r w:rsidRPr="000335DD">
        <w:t>(b)</w:t>
      </w:r>
      <w:r w:rsidRPr="000335DD">
        <w:tab/>
        <w:t xml:space="preserve">Production of materials, semi-finished </w:t>
      </w:r>
      <w:proofErr w:type="gramStart"/>
      <w:r w:rsidRPr="000335DD">
        <w:t>products;</w:t>
      </w:r>
      <w:proofErr w:type="gramEnd"/>
    </w:p>
    <w:p w14:paraId="1102AE86" w14:textId="77777777" w:rsidR="008A2D4B" w:rsidRPr="000335DD" w:rsidRDefault="008A2D4B" w:rsidP="008A2D4B">
      <w:pPr>
        <w:ind w:left="2835" w:hanging="567"/>
      </w:pPr>
      <w:r w:rsidRPr="000335DD">
        <w:t>(c)</w:t>
      </w:r>
      <w:r w:rsidRPr="000335DD">
        <w:tab/>
        <w:t xml:space="preserve">Production of vehicle parts and </w:t>
      </w:r>
      <w:proofErr w:type="gramStart"/>
      <w:r w:rsidRPr="000335DD">
        <w:t>components;</w:t>
      </w:r>
      <w:proofErr w:type="gramEnd"/>
    </w:p>
    <w:p w14:paraId="2EEE037A" w14:textId="77777777" w:rsidR="008A2D4B" w:rsidRPr="000335DD" w:rsidRDefault="008A2D4B" w:rsidP="008A2D4B">
      <w:pPr>
        <w:ind w:left="2835" w:hanging="567"/>
      </w:pPr>
      <w:r w:rsidRPr="000335DD">
        <w:t>(d)</w:t>
      </w:r>
      <w:r w:rsidRPr="000335DD">
        <w:tab/>
        <w:t>Logistics to supplier, OEM, customer and recycler (including internal logistics</w:t>
      </w:r>
      <w:proofErr w:type="gramStart"/>
      <w:r w:rsidRPr="000335DD">
        <w:t>);</w:t>
      </w:r>
      <w:proofErr w:type="gramEnd"/>
    </w:p>
    <w:p w14:paraId="7C082D05" w14:textId="77777777" w:rsidR="008A2D4B" w:rsidRPr="000335DD" w:rsidRDefault="008A2D4B" w:rsidP="008A2D4B">
      <w:pPr>
        <w:ind w:left="2835" w:hanging="567"/>
      </w:pPr>
      <w:r w:rsidRPr="000335DD">
        <w:t>(e)</w:t>
      </w:r>
      <w:r w:rsidRPr="000335DD">
        <w:tab/>
      </w:r>
      <w:proofErr w:type="spellStart"/>
      <w:r w:rsidRPr="000335DD">
        <w:t>EoL</w:t>
      </w:r>
      <w:proofErr w:type="spellEnd"/>
      <w:r w:rsidRPr="000335DD">
        <w:t xml:space="preserve"> of the vehicle.</w:t>
      </w:r>
    </w:p>
    <w:p w14:paraId="60B40084" w14:textId="7A141699" w:rsidR="008A2D4B" w:rsidRPr="000335DD" w:rsidRDefault="008A2D4B" w:rsidP="008A2D4B">
      <w:pPr>
        <w:ind w:left="2268"/>
      </w:pPr>
      <w:r w:rsidRPr="000335DD">
        <w:t xml:space="preserve">All inputs and outputs shall be fully considered in the calculation of the product carbon footprint. Cut-off rules as described in </w:t>
      </w:r>
      <w:r w:rsidR="0082162B">
        <w:rPr>
          <w:rFonts w:eastAsiaTheme="minorEastAsia" w:hint="eastAsia"/>
          <w:lang w:eastAsia="ja-JP"/>
        </w:rPr>
        <w:t>5.3.2</w:t>
      </w:r>
      <w:r w:rsidRPr="000335DD">
        <w:t xml:space="preserve"> shall be applied. </w:t>
      </w:r>
    </w:p>
    <w:p w14:paraId="7484B0C6" w14:textId="10A774C3" w:rsidR="008A2D4B" w:rsidRPr="000335DD" w:rsidRDefault="008A2D4B" w:rsidP="008A2D4B">
      <w:pPr>
        <w:ind w:left="2268"/>
      </w:pPr>
      <w:r w:rsidRPr="000335DD">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r w:rsidR="0082162B" w:rsidRPr="00664FCB">
        <w:t>5.4.3.1</w:t>
      </w:r>
      <w:r w:rsidRPr="000335DD">
        <w:t>).</w:t>
      </w:r>
    </w:p>
    <w:p w14:paraId="217EA08E" w14:textId="77777777" w:rsidR="008A2D4B" w:rsidRPr="000335DD" w:rsidRDefault="008A2D4B" w:rsidP="008A2D4B">
      <w:pPr>
        <w:ind w:left="2268"/>
      </w:pPr>
      <w:r w:rsidRPr="000335DD">
        <w:t>The impact of preparatory steps and supporting activities such as collection, transportation, sorting, dismantling, or shredding shall be added to the inventory results of the product system generating the waste.</w:t>
      </w:r>
    </w:p>
    <w:p w14:paraId="11E22E8C" w14:textId="1F9C38D7" w:rsidR="008A2D4B" w:rsidRPr="000335DD" w:rsidRDefault="008A2D4B" w:rsidP="008A2D4B">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r w:rsidR="0082162B">
        <w:rPr>
          <w:rFonts w:eastAsiaTheme="minorEastAsia" w:hint="eastAsia"/>
          <w:lang w:eastAsia="ja-JP"/>
        </w:rPr>
        <w:t>5.5.2.2</w:t>
      </w:r>
      <w:r w:rsidRPr="000335DD">
        <w:t>.</w:t>
      </w:r>
    </w:p>
    <w:p w14:paraId="2D2064DC" w14:textId="196B2BFD" w:rsidR="008A2D4B" w:rsidRPr="000335DD" w:rsidRDefault="008A2D4B" w:rsidP="008A2D4B">
      <w:pPr>
        <w:ind w:left="2268"/>
      </w:pPr>
      <w:r w:rsidRPr="000335DD">
        <w:t xml:space="preserve">Production processes may also generate material scrap that is recycled. In this case, please see paragraph </w:t>
      </w:r>
      <w:r w:rsidR="0082162B">
        <w:rPr>
          <w:rFonts w:eastAsiaTheme="minorEastAsia" w:hint="eastAsia"/>
          <w:lang w:eastAsia="ja-JP"/>
        </w:rPr>
        <w:t>5.4.3</w:t>
      </w:r>
      <w:r w:rsidRPr="000335DD">
        <w:t>.</w:t>
      </w:r>
    </w:p>
    <w:p w14:paraId="4ECA2802" w14:textId="60C994C2" w:rsidR="008A2D4B" w:rsidRPr="002A297F" w:rsidRDefault="00A57595" w:rsidP="008A2D4B">
      <w:pPr>
        <w:pStyle w:val="ListParagraph"/>
        <w:ind w:left="2268" w:hanging="1134"/>
        <w:rPr>
          <w:lang w:bidi="th-TH"/>
        </w:rPr>
      </w:pPr>
      <w:bookmarkStart w:id="834" w:name="_Ref196372016"/>
      <w:r>
        <w:t>5.5.2</w:t>
      </w:r>
      <w:r w:rsidR="008A2D4B" w:rsidRPr="000335DD">
        <w:rPr>
          <w:lang w:bidi="th-TH"/>
        </w:rPr>
        <w:t>.1.</w:t>
      </w:r>
      <w:r w:rsidR="008A2D4B" w:rsidRPr="000335DD">
        <w:rPr>
          <w:lang w:bidi="th-TH"/>
        </w:rPr>
        <w:tab/>
      </w:r>
      <w:r w:rsidR="008A2D4B" w:rsidRPr="002A297F">
        <w:t xml:space="preserve">Material recycling modelling </w:t>
      </w:r>
      <w:bookmarkEnd w:id="834"/>
    </w:p>
    <w:p w14:paraId="3C6DB7A2" w14:textId="77777777" w:rsidR="008A2D4B" w:rsidRPr="000335DD" w:rsidRDefault="008A2D4B" w:rsidP="008A2D4B">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82A92B3" w14:textId="1C295DF3" w:rsidR="008A2D4B" w:rsidRPr="000335DD" w:rsidRDefault="008A2D4B" w:rsidP="008A2D4B">
      <w:pPr>
        <w:ind w:left="2268"/>
        <w:rPr>
          <w:lang w:bidi="th-TH"/>
        </w:rPr>
      </w:pPr>
      <w:r w:rsidRPr="000335DD">
        <w:rPr>
          <w:lang w:bidi="th-TH"/>
        </w:rPr>
        <w:t xml:space="preserve">In the present </w:t>
      </w:r>
      <w:r w:rsidR="000D02BA">
        <w:rPr>
          <w:lang w:bidi="th-TH"/>
        </w:rPr>
        <w:t>methodology</w:t>
      </w:r>
      <w:r w:rsidRPr="000335DD">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14:paraId="744AB67D" w14:textId="77777777" w:rsidR="008A2D4B" w:rsidRPr="000335DD" w:rsidRDefault="008A2D4B" w:rsidP="008A2D4B">
      <w:pPr>
        <w:ind w:left="2268"/>
        <w:rPr>
          <w:lang w:bidi="th-TH"/>
        </w:rPr>
      </w:pPr>
      <w:r w:rsidRPr="000335DD">
        <w:rPr>
          <w:lang w:bidi="th-TH"/>
        </w:rPr>
        <w:t>The rearranged CFF presented in this document is indicated hereafter as “UNECE A-LCA CFF concept”, and it is composed by the three following elements:</w:t>
      </w:r>
    </w:p>
    <w:p w14:paraId="7147D4F7" w14:textId="77777777" w:rsidR="008A2D4B" w:rsidRPr="000335DD" w:rsidRDefault="008A2D4B" w:rsidP="008A2D4B">
      <w:pPr>
        <w:ind w:left="2835" w:hanging="567"/>
      </w:pPr>
      <w:r w:rsidRPr="000335DD">
        <w:t>(a)</w:t>
      </w:r>
      <w:r w:rsidRPr="000335DD">
        <w:tab/>
        <w:t>Production burdens (this term constitutes the RCM method</w:t>
      </w:r>
      <w:proofErr w:type="gramStart"/>
      <w:r w:rsidRPr="000335DD">
        <w:t>);</w:t>
      </w:r>
      <w:proofErr w:type="gramEnd"/>
    </w:p>
    <w:p w14:paraId="6BC1F5CC" w14:textId="77777777" w:rsidR="008A2D4B" w:rsidRPr="000335DD" w:rsidRDefault="008A2D4B" w:rsidP="008A2D4B">
      <w:pPr>
        <w:ind w:left="2835" w:hanging="567"/>
      </w:pPr>
      <w:r w:rsidRPr="000335DD">
        <w:t>(b)</w:t>
      </w:r>
      <w:r w:rsidRPr="000335DD">
        <w:tab/>
        <w:t xml:space="preserve">Burdens and benefits related to secondary materials </w:t>
      </w:r>
      <w:proofErr w:type="gramStart"/>
      <w:r w:rsidRPr="000335DD">
        <w:t>input;</w:t>
      </w:r>
      <w:proofErr w:type="gramEnd"/>
    </w:p>
    <w:p w14:paraId="0AFF8CDF" w14:textId="77777777" w:rsidR="008A2D4B" w:rsidRPr="000335DD" w:rsidRDefault="008A2D4B" w:rsidP="008A2D4B">
      <w:pPr>
        <w:ind w:left="2835" w:hanging="567"/>
      </w:pPr>
      <w:r w:rsidRPr="000335DD">
        <w:t>(c)</w:t>
      </w:r>
      <w:r w:rsidRPr="000335DD">
        <w:tab/>
        <w:t>Burdens and benefits related to secondary materials output.</w:t>
      </w:r>
    </w:p>
    <w:p w14:paraId="08CC00EF" w14:textId="77777777" w:rsidR="008A2D4B" w:rsidRPr="000335DD" w:rsidRDefault="008A2D4B" w:rsidP="008A2D4B">
      <w:pPr>
        <w:suppressAutoHyphens w:val="0"/>
        <w:spacing w:after="0" w:line="240" w:lineRule="auto"/>
        <w:ind w:left="2268" w:right="0"/>
        <w:jc w:val="left"/>
        <w:rPr>
          <w:lang w:bidi="th-TH"/>
        </w:rPr>
      </w:pPr>
      <w:r w:rsidRPr="000335DD">
        <w:rPr>
          <w:lang w:bidi="th-TH"/>
        </w:rPr>
        <w:lastRenderedPageBreak/>
        <w:t>Circular Footprint Formula (CFF) as per EC recommendation 2021/2279:</w:t>
      </w:r>
    </w:p>
    <w:p w14:paraId="154C93F7" w14:textId="77777777" w:rsidR="008A2D4B" w:rsidRPr="000335DD" w:rsidRDefault="008A2D4B" w:rsidP="008A2D4B">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0" behindDoc="0" locked="0" layoutInCell="1" allowOverlap="1" wp14:anchorId="5E51E2C4" wp14:editId="06755764">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1E2C4" id="Group 4" o:spid="_x0000_s1033" style="position:absolute;left:0;text-align:left;margin-left:39.45pt;margin-top:45.05pt;width:409.9pt;height:218.8pt;z-index:251658250"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filled="f" strokecolor="black [3213]" strokeweight="1pt">
                      <v:stroke joinstyle="miter"/>
                      <v:textbox inset=",,0">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filled="f" strokecolor="black [3213]" strokeweight="1pt">
                    <v:stroke joinstyle="miter"/>
                    <v:textbox inset="0,0,0,0">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filled="f" strokecolor="black [3213]" strokeweight="1pt">
                    <v:stroke joinstyle="miter"/>
                    <v:textbox inset="0,0,0,0">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D5149E" w14:textId="07EE81C4" w:rsidR="008A2D4B" w:rsidRPr="000335DD" w:rsidRDefault="00D403FB" w:rsidP="008A2D4B">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84B97B" w14:textId="77777777" w:rsidR="008A2D4B" w:rsidRPr="000335DD" w:rsidRDefault="008A2D4B" w:rsidP="008A2D4B">
      <w:pPr>
        <w:rPr>
          <w:lang w:bidi="th-TH"/>
        </w:rPr>
      </w:pPr>
    </w:p>
    <w:p w14:paraId="60CC737B" w14:textId="77777777" w:rsidR="008A2D4B" w:rsidRPr="000335DD" w:rsidRDefault="008A2D4B" w:rsidP="008A2D4B">
      <w:pPr>
        <w:ind w:left="2268"/>
        <w:rPr>
          <w:lang w:bidi="th-TH"/>
        </w:rPr>
      </w:pPr>
      <w:r w:rsidRPr="000335DD">
        <w:rPr>
          <w:lang w:bidi="th-TH"/>
        </w:rPr>
        <w:t xml:space="preserve">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w:t>
      </w:r>
      <w:proofErr w:type="spellStart"/>
      <w:r w:rsidRPr="000335DD">
        <w:rPr>
          <w:lang w:bidi="th-TH"/>
        </w:rPr>
        <w:t>EoL</w:t>
      </w:r>
      <w:proofErr w:type="spellEnd"/>
      <w:r w:rsidRPr="000335DD">
        <w:rPr>
          <w:lang w:bidi="th-TH"/>
        </w:rPr>
        <w:t xml:space="preserve"> stage.</w:t>
      </w:r>
    </w:p>
    <w:p w14:paraId="1E7720AF" w14:textId="77777777" w:rsidR="008A2D4B" w:rsidRPr="000335DD" w:rsidRDefault="008A2D4B" w:rsidP="008A2D4B">
      <w:pPr>
        <w:ind w:left="2268"/>
        <w:rPr>
          <w:lang w:bidi="th-TH"/>
        </w:rPr>
      </w:pPr>
      <w:r w:rsidRPr="000335DD">
        <w:rPr>
          <w:lang w:bidi="th-TH"/>
        </w:rPr>
        <w:t>Overall, the terms of the UNECE A-LCA CFF concept for material recycling have been defined as following:</w:t>
      </w:r>
    </w:p>
    <w:p w14:paraId="5B2D9BBC" w14:textId="3DC755F8" w:rsidR="008A2D4B" w:rsidRPr="000335DD" w:rsidRDefault="00D403FB" w:rsidP="008A2D4B">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del w:id="835" w:author="Kawamoto Ryuji (河本 竜路)" w:date="2025-11-27T12:39:00Z">
        <w:r w:rsidR="008A2D4B" w:rsidRPr="000335DD" w:rsidDel="000D51CA">
          <w:tab/>
        </w:r>
      </w:del>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ins w:id="836" w:author="TRIPATHY Samarendra" w:date="2025-11-27T15:12:00Z">
        <w:r w:rsidR="00647F17">
          <w:rPr>
            <w:noProof/>
          </w:rPr>
          <w:t>7</w:t>
        </w:r>
      </w:ins>
      <w:ins w:id="837" w:author="Kawamoto Ryuji (河本 竜路)" w:date="2025-11-27T12:38:00Z">
        <w:del w:id="838" w:author="TRIPATHY Samarendra" w:date="2025-11-27T15:12:00Z">
          <w:r w:rsidR="00F814C2" w:rsidDel="00647F17">
            <w:rPr>
              <w:noProof/>
            </w:rPr>
            <w:delText>7</w:delText>
          </w:r>
        </w:del>
      </w:ins>
      <w:del w:id="839" w:author="TRIPATHY Samarendra" w:date="2025-11-27T15:12:00Z">
        <w:r w:rsidR="005D606F" w:rsidDel="00647F17">
          <w:rPr>
            <w:noProof/>
          </w:rPr>
          <w:delText>4</w:delText>
        </w:r>
      </w:del>
      <w:r w:rsidR="008A2D4B" w:rsidRPr="000335DD">
        <w:fldChar w:fldCharType="end"/>
      </w:r>
      <w:r w:rsidR="008A2D4B" w:rsidRPr="000335DD">
        <w:t>)</w:t>
      </w:r>
    </w:p>
    <w:p w14:paraId="7FBC640B" w14:textId="77777777" w:rsidR="008A2D4B" w:rsidRPr="000335DD" w:rsidRDefault="008A2D4B" w:rsidP="008A2D4B">
      <w:pPr>
        <w:ind w:left="2268"/>
        <w:rPr>
          <w:lang w:bidi="th-TH"/>
        </w:rPr>
      </w:pPr>
      <w:proofErr w:type="gramStart"/>
      <w:r w:rsidRPr="000335DD">
        <w:rPr>
          <w:lang w:bidi="th-TH"/>
        </w:rPr>
        <w:t>Where;</w:t>
      </w:r>
      <w:proofErr w:type="gramEnd"/>
    </w:p>
    <w:p w14:paraId="7956F7A6" w14:textId="77777777" w:rsidR="008A2D4B" w:rsidRPr="000335DD" w:rsidRDefault="00D403FB"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8A2D4B" w:rsidRPr="000335DD">
        <w:rPr>
          <w:lang w:eastAsia="ja-JP" w:bidi="th-TH"/>
        </w:rPr>
        <w:tab/>
      </w:r>
      <w:r w:rsidR="008A2D4B" w:rsidRPr="000335DD">
        <w:rPr>
          <w:lang w:eastAsia="ja-JP" w:bidi="th-TH"/>
        </w:rPr>
        <w:tab/>
        <w:t xml:space="preserve">means the </w:t>
      </w:r>
      <w:r w:rsidR="008A2D4B" w:rsidRPr="000335DD">
        <w:rPr>
          <w:lang w:bidi="th-TH"/>
        </w:rPr>
        <w:t xml:space="preserve">specific GHG emissions of a material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18678CAD" w14:textId="77777777" w:rsidR="008A2D4B" w:rsidRPr="000335DD" w:rsidRDefault="00D403FB"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8A2D4B" w:rsidRPr="000335DD">
        <w:rPr>
          <w:lang w:eastAsia="ja-JP"/>
        </w:rPr>
        <w:tab/>
      </w:r>
      <w:r w:rsidR="008A2D4B" w:rsidRPr="000335DD">
        <w:rPr>
          <w:lang w:eastAsia="ja-JP"/>
        </w:rPr>
        <w:tab/>
        <w:t xml:space="preserve">means the </w:t>
      </w:r>
      <w:r w:rsidR="008A2D4B" w:rsidRPr="000335DD">
        <w:rPr>
          <w:lang w:bidi="th-TH"/>
        </w:rPr>
        <w:t xml:space="preserve">specific GHG emissions of a material calculated with the CFF in </w:t>
      </w:r>
      <w:r w:rsidR="008A2D4B" w:rsidRPr="000335DD">
        <w:t>kilogram of carbon dioxide equivalent per kilogram of material</w:t>
      </w:r>
      <w:r w:rsidR="008A2D4B" w:rsidRPr="000335DD">
        <w:rPr>
          <w:lang w:eastAsia="ja-JP"/>
        </w:rPr>
        <w:t>.</w:t>
      </w:r>
      <w:r w:rsidR="008A2D4B" w:rsidRPr="000335DD">
        <w:rPr>
          <w:lang w:eastAsia="ja-JP" w:bidi="th-TH"/>
        </w:rPr>
        <w:t xml:space="preserve">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578C7594" w14:textId="77777777" w:rsidR="008A2D4B" w:rsidRPr="000335DD" w:rsidRDefault="00D403FB"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RCM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42879977" w14:textId="77777777" w:rsidR="008A2D4B" w:rsidRPr="000335DD" w:rsidRDefault="00D403FB" w:rsidP="008A2D4B">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MBBM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w:t>
      </w:r>
      <w:proofErr w:type="spellStart"/>
      <w:r w:rsidR="008A2D4B" w:rsidRPr="000335DD">
        <w:rPr>
          <w:lang w:eastAsia="ja-JP" w:bidi="th-TH"/>
        </w:rPr>
        <w:t>kg</w:t>
      </w:r>
      <w:r w:rsidR="008A2D4B" w:rsidRPr="000335DD">
        <w:rPr>
          <w:rFonts w:eastAsiaTheme="minorEastAsia"/>
          <w:vertAlign w:val="subscript"/>
        </w:rPr>
        <w:t>material</w:t>
      </w:r>
      <w:proofErr w:type="spellEnd"/>
      <w:r w:rsidR="008A2D4B" w:rsidRPr="000335DD">
        <w:rPr>
          <w:lang w:eastAsia="ja-JP" w:bidi="th-TH"/>
        </w:rPr>
        <w:t>]</w:t>
      </w:r>
    </w:p>
    <w:p w14:paraId="671736E1" w14:textId="77777777" w:rsidR="008A2D4B" w:rsidRPr="000335DD" w:rsidRDefault="008A2D4B" w:rsidP="008A2D4B">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00A14EFA" w14:textId="49201C98" w:rsidR="008A2D4B" w:rsidRPr="000335DD" w:rsidRDefault="00D403FB" w:rsidP="008A2D4B">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8A2D4B" w:rsidRPr="000335DD">
        <w:rPr>
          <w:lang w:eastAsia="ja-JP"/>
        </w:rPr>
        <w:t xml:space="preserve"> ; CFF part 1</w:t>
      </w:r>
      <w:r w:rsidR="008A2D4B" w:rsidRPr="000335DD">
        <w:rPr>
          <w:lang w:eastAsia="ja-JP"/>
        </w:rPr>
        <w:tab/>
      </w:r>
      <w:r w:rsidR="008A2D4B" w:rsidRPr="000335DD">
        <w:rPr>
          <w:lang w:eastAsia="ja-JP"/>
        </w:rPr>
        <w:tab/>
        <w:t>(</w:t>
      </w:r>
      <w:r w:rsidR="008A2D4B" w:rsidRPr="000335DD">
        <w:fldChar w:fldCharType="begin"/>
      </w:r>
      <w:r w:rsidR="008A2D4B" w:rsidRPr="000335DD">
        <w:instrText xml:space="preserve"> SEQ Equation \* ARABIC </w:instrText>
      </w:r>
      <w:r w:rsidR="008A2D4B" w:rsidRPr="000335DD">
        <w:fldChar w:fldCharType="separate"/>
      </w:r>
      <w:ins w:id="840" w:author="TRIPATHY Samarendra" w:date="2025-11-27T15:12:00Z">
        <w:r w:rsidR="00647F17">
          <w:rPr>
            <w:noProof/>
          </w:rPr>
          <w:t>8</w:t>
        </w:r>
      </w:ins>
      <w:ins w:id="841" w:author="Kawamoto Ryuji (河本 竜路)" w:date="2025-11-27T12:37:00Z">
        <w:del w:id="842" w:author="TRIPATHY Samarendra" w:date="2025-11-27T15:12:00Z">
          <w:r w:rsidR="000338E1" w:rsidDel="00647F17">
            <w:rPr>
              <w:noProof/>
            </w:rPr>
            <w:delText>8</w:delText>
          </w:r>
        </w:del>
      </w:ins>
      <w:del w:id="843" w:author="TRIPATHY Samarendra" w:date="2025-11-27T15:12:00Z">
        <w:r w:rsidR="005D606F" w:rsidDel="00647F17">
          <w:rPr>
            <w:noProof/>
          </w:rPr>
          <w:delText>5</w:delText>
        </w:r>
      </w:del>
      <w:r w:rsidR="008A2D4B" w:rsidRPr="000335DD">
        <w:fldChar w:fldCharType="end"/>
      </w:r>
      <w:r w:rsidR="008A2D4B" w:rsidRPr="000335DD">
        <w:t>)</w:t>
      </w:r>
    </w:p>
    <w:p w14:paraId="475F7C40" w14:textId="77777777" w:rsidR="008A2D4B" w:rsidRPr="000335DD" w:rsidRDefault="008A2D4B" w:rsidP="008A2D4B">
      <w:pPr>
        <w:pStyle w:val="Caption"/>
      </w:pPr>
    </w:p>
    <w:p w14:paraId="352E7C44" w14:textId="77777777" w:rsidR="008A2D4B" w:rsidRPr="002A297F" w:rsidRDefault="00D403FB" w:rsidP="008A2D4B">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536219EA" w14:textId="11A07428" w:rsidR="008A2D4B" w:rsidRPr="000335DD" w:rsidRDefault="008A2D4B" w:rsidP="008A2D4B">
      <w:pPr>
        <w:pStyle w:val="Caption"/>
        <w:ind w:left="0" w:firstLine="0"/>
        <w:jc w:val="right"/>
      </w:pPr>
      <m:oMath>
        <m:r>
          <m:rPr>
            <m:sty m:val="p"/>
          </m:rPr>
          <w:rPr>
            <w:rFonts w:ascii="Cambria Math" w:hAnsi="Cambria Math"/>
          </w:rPr>
          <w:lastRenderedPageBreak/>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0335DD">
        <w:rPr>
          <w:lang w:eastAsia="ja-JP"/>
        </w:rPr>
        <w:t xml:space="preserve"> ; CFF part 2 and 3 (</w:t>
      </w:r>
      <w:r w:rsidRPr="000335DD">
        <w:fldChar w:fldCharType="begin"/>
      </w:r>
      <w:r w:rsidRPr="000335DD">
        <w:instrText xml:space="preserve"> SEQ Equation \* ARABIC </w:instrText>
      </w:r>
      <w:r w:rsidRPr="000335DD">
        <w:fldChar w:fldCharType="separate"/>
      </w:r>
      <w:ins w:id="844" w:author="TRIPATHY Samarendra" w:date="2025-11-27T15:12:00Z">
        <w:r w:rsidR="00647F17">
          <w:rPr>
            <w:noProof/>
          </w:rPr>
          <w:t>9</w:t>
        </w:r>
      </w:ins>
      <w:ins w:id="845" w:author="Kawamoto Ryuji (河本 竜路)" w:date="2025-11-27T12:39:00Z">
        <w:del w:id="846" w:author="TRIPATHY Samarendra" w:date="2025-11-27T15:12:00Z">
          <w:r w:rsidR="0001721A" w:rsidDel="00647F17">
            <w:rPr>
              <w:noProof/>
            </w:rPr>
            <w:delText>9</w:delText>
          </w:r>
        </w:del>
      </w:ins>
      <w:del w:id="847" w:author="TRIPATHY Samarendra" w:date="2025-11-27T15:12:00Z">
        <w:r w:rsidR="005D606F" w:rsidDel="00647F17">
          <w:rPr>
            <w:noProof/>
          </w:rPr>
          <w:delText>6</w:delText>
        </w:r>
      </w:del>
      <w:r w:rsidRPr="000335DD">
        <w:fldChar w:fldCharType="end"/>
      </w:r>
      <w:r w:rsidRPr="000335DD">
        <w:t>)</w:t>
      </w:r>
    </w:p>
    <w:p w14:paraId="7588FE58" w14:textId="77777777" w:rsidR="008A2D4B" w:rsidRPr="000335DD" w:rsidRDefault="008A2D4B" w:rsidP="008A2D4B">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23927C18" w14:textId="77777777" w:rsidR="008A2D4B" w:rsidRPr="000335DD" w:rsidRDefault="008A2D4B" w:rsidP="008A2D4B">
      <w:pPr>
        <w:ind w:left="2268"/>
        <w:rPr>
          <w:lang w:bidi="th-TH"/>
        </w:rPr>
      </w:pPr>
      <w:proofErr w:type="gramStart"/>
      <w:r w:rsidRPr="000335DD">
        <w:rPr>
          <w:lang w:bidi="th-TH"/>
        </w:rPr>
        <w:t>Where;</w:t>
      </w:r>
      <w:proofErr w:type="gramEnd"/>
    </w:p>
    <w:p w14:paraId="45AF5D97" w14:textId="77777777" w:rsidR="008A2D4B" w:rsidRPr="000335DD" w:rsidRDefault="008A2D4B" w:rsidP="008A2D4B">
      <w:pPr>
        <w:ind w:left="3402" w:hanging="1134"/>
        <w:rPr>
          <w:b/>
          <w:lang w:bidi="th-TH"/>
        </w:rPr>
      </w:pPr>
      <m:oMath>
        <m:r>
          <w:rPr>
            <w:rFonts w:ascii="Cambria Math" w:hAnsi="Cambria Math"/>
          </w:rPr>
          <m:t>A</m:t>
        </m:r>
      </m:oMath>
      <w:r w:rsidRPr="000335DD">
        <w:rPr>
          <w:lang w:bidi="th-TH"/>
        </w:rPr>
        <w:t xml:space="preserve"> </w:t>
      </w:r>
      <w:r w:rsidRPr="000335DD">
        <w:rPr>
          <w:lang w:bidi="th-TH"/>
        </w:rPr>
        <w:tab/>
      </w:r>
      <w:r w:rsidRPr="000335DD">
        <w:rPr>
          <w:lang w:bidi="th-TH"/>
        </w:rPr>
        <w:tab/>
        <w:t xml:space="preserve">means the allocation factor of burdens and credits between supplier and user of recycled materials. </w:t>
      </w:r>
    </w:p>
    <w:p w14:paraId="73A63E86" w14:textId="77777777" w:rsidR="008A2D4B" w:rsidRPr="000335DD" w:rsidRDefault="00D403FB" w:rsidP="008A2D4B">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8A2D4B" w:rsidRPr="000335DD">
        <w:t xml:space="preserve"> </w:t>
      </w:r>
      <w:r w:rsidR="008A2D4B" w:rsidRPr="000335DD">
        <w:tab/>
        <w:t>means the quality of the ingoing secondary material</w:t>
      </w:r>
      <w:r w:rsidR="008A2D4B" w:rsidRPr="000335DD">
        <w:rPr>
          <w:lang w:eastAsia="ja-JP" w:bidi="th-TH"/>
        </w:rPr>
        <w:t xml:space="preserve"> or parts</w:t>
      </w:r>
      <w:r w:rsidR="008A2D4B" w:rsidRPr="000335DD">
        <w:t>, i.e. the quality of the recycled material at the point of substitution.</w:t>
      </w:r>
    </w:p>
    <w:p w14:paraId="4BB97E42"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8A2D4B" w:rsidRPr="000335DD">
        <w:rPr>
          <w:rFonts w:eastAsiaTheme="minorEastAsia"/>
        </w:rPr>
        <w:tab/>
      </w:r>
      <w:r w:rsidR="008A2D4B" w:rsidRPr="000335DD">
        <w:rPr>
          <w:rFonts w:eastAsiaTheme="minorEastAsia"/>
          <w:lang w:bidi="th-TH"/>
        </w:rPr>
        <w:t>means the quality of the outgoing secondary material</w:t>
      </w:r>
      <w:r w:rsidR="008A2D4B" w:rsidRPr="000335DD">
        <w:rPr>
          <w:lang w:eastAsia="ja-JP" w:bidi="th-TH"/>
        </w:rPr>
        <w:t xml:space="preserve"> or parts</w:t>
      </w:r>
      <w:r w:rsidR="008A2D4B" w:rsidRPr="000335DD">
        <w:rPr>
          <w:rFonts w:eastAsiaTheme="minorEastAsia"/>
          <w:lang w:bidi="th-TH"/>
        </w:rPr>
        <w:t>, i.e. the quality of the recyclable</w:t>
      </w:r>
      <w:r w:rsidR="008A2D4B" w:rsidRPr="000335DD">
        <w:rPr>
          <w:b/>
          <w:lang w:eastAsia="ja-JP" w:bidi="th-TH"/>
        </w:rPr>
        <w:t xml:space="preserve"> </w:t>
      </w:r>
      <w:r w:rsidR="008A2D4B" w:rsidRPr="000335DD">
        <w:rPr>
          <w:rFonts w:eastAsiaTheme="minorEastAsia"/>
          <w:lang w:bidi="th-TH"/>
        </w:rPr>
        <w:t>material at the point of substitution.</w:t>
      </w:r>
    </w:p>
    <w:p w14:paraId="262D9341"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quality of the primary material</w:t>
      </w:r>
      <w:r w:rsidR="008A2D4B" w:rsidRPr="000335DD">
        <w:rPr>
          <w:lang w:eastAsia="ja-JP" w:bidi="th-TH"/>
        </w:rPr>
        <w:t xml:space="preserve"> or parts</w:t>
      </w:r>
      <w:r w:rsidR="008A2D4B" w:rsidRPr="000335DD">
        <w:rPr>
          <w:rFonts w:eastAsiaTheme="minorEastAsia"/>
          <w:lang w:bidi="th-TH"/>
        </w:rPr>
        <w:t>, i.e. quality of the virgin material.</w:t>
      </w:r>
    </w:p>
    <w:p w14:paraId="3D76DFF5"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 xml:space="preserve">means the proportion of material input to the product that has been recycled from a previous system. </w:t>
      </w:r>
      <w:r w:rsidR="008A2D4B" w:rsidRPr="000335DD">
        <w:rPr>
          <w:rFonts w:eastAsiaTheme="minorEastAsia"/>
        </w:rPr>
        <w:t xml:space="preserve">[%] </w:t>
      </w:r>
    </w:p>
    <w:p w14:paraId="147A8E73"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proportion of the material in the product that will be recycled (or reused) in a subsequent system.</w:t>
      </w:r>
      <w:r w:rsidR="008A2D4B" w:rsidRPr="000335DD">
        <w:rPr>
          <w:rFonts w:eastAsiaTheme="minorEastAsia"/>
        </w:rPr>
        <w:t xml:space="preserve"> [%] </w:t>
      </w:r>
    </w:p>
    <w:p w14:paraId="3CB7A074"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8A2D4B" w:rsidRPr="000335DD">
        <w:rPr>
          <w:rFonts w:eastAsiaTheme="minorEastAsia"/>
        </w:rPr>
        <w:t xml:space="preserve"> </w:t>
      </w:r>
      <w:r w:rsidR="008A2D4B" w:rsidRPr="000335DD">
        <w:rPr>
          <w:rFonts w:eastAsiaTheme="minorEastAsia"/>
          <w:lang w:bidi="th-TH"/>
        </w:rPr>
        <w:tab/>
        <w:t>means the specific emissions and resources consumed (per unit of analysis) arising from the recycling process of the recycled (reused) material,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6B935156"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8A2D4B" w:rsidRPr="000335DD">
        <w:rPr>
          <w:rFonts w:eastAsiaTheme="minorEastAsia"/>
        </w:rPr>
        <w:t xml:space="preserve"> </w:t>
      </w:r>
      <w:r w:rsidR="008A2D4B" w:rsidRPr="000335DD">
        <w:rPr>
          <w:rFonts w:eastAsiaTheme="minorEastAsia"/>
          <w:lang w:bidi="th-TH"/>
        </w:rPr>
        <w:tab/>
        <w:t xml:space="preserve">means the specific emissions and resources consumed (per unit of analysis) arising from the recycling process at </w:t>
      </w:r>
      <w:proofErr w:type="spellStart"/>
      <w:r w:rsidR="008A2D4B" w:rsidRPr="000335DD">
        <w:rPr>
          <w:rFonts w:eastAsiaTheme="minorEastAsia"/>
          <w:lang w:bidi="th-TH"/>
        </w:rPr>
        <w:t>EoL</w:t>
      </w:r>
      <w:proofErr w:type="spellEnd"/>
      <w:r w:rsidR="008A2D4B" w:rsidRPr="000335DD">
        <w:rPr>
          <w:rFonts w:eastAsiaTheme="minorEastAsia"/>
          <w:lang w:bidi="th-TH"/>
        </w:rPr>
        <w:t>,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0DA45039" w14:textId="77777777" w:rsidR="008A2D4B" w:rsidRPr="000335DD" w:rsidRDefault="00D403FB"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specific emissions and resources consumed (per unit of analysis) arising from the acquisition and pre-processing of virgin material</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 xml:space="preserve">] </w:t>
      </w:r>
    </w:p>
    <w:p w14:paraId="73A65779" w14:textId="77777777" w:rsidR="008A2D4B" w:rsidRPr="000335DD" w:rsidRDefault="008A2D4B" w:rsidP="008A2D4B">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Pr="000335DD">
        <w:rPr>
          <w:rFonts w:eastAsiaTheme="minorEastAsia"/>
          <w:lang w:bidi="th-TH"/>
        </w:rPr>
        <w:tab/>
      </w:r>
      <w:r w:rsidRPr="000335DD">
        <w:rPr>
          <w:rFonts w:eastAsiaTheme="minorEastAsia"/>
          <w:lang w:bidi="th-TH"/>
        </w:rPr>
        <w:tab/>
        <w:t>means the specific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eq/</w:t>
      </w:r>
      <w:proofErr w:type="spellStart"/>
      <w:r w:rsidRPr="000335DD">
        <w:rPr>
          <w:rFonts w:eastAsiaTheme="minorEastAsia"/>
        </w:rPr>
        <w:t>kg</w:t>
      </w:r>
      <w:r w:rsidRPr="000335DD">
        <w:rPr>
          <w:rFonts w:eastAsiaTheme="minorEastAsia"/>
          <w:vertAlign w:val="subscript"/>
        </w:rPr>
        <w:t>material</w:t>
      </w:r>
      <w:proofErr w:type="spellEnd"/>
      <w:r w:rsidRPr="000335DD">
        <w:rPr>
          <w:rFonts w:eastAsiaTheme="minorEastAsia"/>
        </w:rPr>
        <w:t xml:space="preserve">] </w:t>
      </w:r>
    </w:p>
    <w:p w14:paraId="4F76A2B6" w14:textId="1F9C99F3" w:rsidR="008A2D4B" w:rsidRPr="000335DD" w:rsidRDefault="008A2D4B" w:rsidP="008A2D4B">
      <w:pPr>
        <w:ind w:left="2268"/>
        <w:rPr>
          <w:rFonts w:eastAsiaTheme="minorEastAsia"/>
        </w:rPr>
      </w:pPr>
      <w:r w:rsidRPr="000335DD">
        <w:rPr>
          <w:rFonts w:eastAsiaTheme="minorEastAsia"/>
        </w:rPr>
        <w:t>In the case of CFF application,</w:t>
      </w:r>
      <w:r w:rsidRPr="002A297F">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0082162B">
        <w:rPr>
          <w:rFonts w:eastAsiaTheme="minorEastAsia" w:hint="eastAsia"/>
          <w:lang w:eastAsia="ja-JP" w:bidi="th-TH"/>
        </w:rPr>
        <w:t>6</w:t>
      </w:r>
      <w:r w:rsidRPr="002A297F">
        <w:rPr>
          <w:lang w:eastAsia="ja-JP" w:bidi="th-TH"/>
        </w:rPr>
        <w:t>.1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0082162B">
        <w:rPr>
          <w:rFonts w:eastAsiaTheme="minorEastAsia" w:hint="eastAsia"/>
          <w:lang w:eastAsia="ja-JP" w:bidi="th-TH"/>
        </w:rPr>
        <w:t>6</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54CED5F" w14:textId="77777777" w:rsidR="008A2D4B" w:rsidRPr="000335DD" w:rsidRDefault="008A2D4B" w:rsidP="008A2D4B">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433B1367" w14:textId="77777777" w:rsidR="008A2D4B" w:rsidRPr="000335DD" w:rsidRDefault="008A2D4B" w:rsidP="008A2D4B">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4C64319B" w14:textId="6BECBCE1" w:rsidR="008A2D4B" w:rsidRPr="000335DD" w:rsidRDefault="008A2D4B" w:rsidP="008A2D4B">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0082162B">
        <w:rPr>
          <w:rFonts w:eastAsiaTheme="minorEastAsia" w:hint="eastAsia"/>
          <w:lang w:eastAsia="ja-JP"/>
        </w:rPr>
        <w:t>6</w:t>
      </w:r>
      <w:r w:rsidRPr="002A297F">
        <w:rPr>
          <w:rFonts w:eastAsiaTheme="minorEastAsia"/>
        </w:rPr>
        <w:t>.4.</w:t>
      </w:r>
    </w:p>
    <w:p w14:paraId="3ACFE352" w14:textId="51D56CE3" w:rsidR="008A2D4B" w:rsidRPr="000335DD" w:rsidRDefault="008A2D4B" w:rsidP="008A2D4B">
      <w:pPr>
        <w:ind w:left="2268"/>
        <w:rPr>
          <w:lang w:bidi="th-TH"/>
        </w:rPr>
      </w:pPr>
      <w:r w:rsidRPr="000335DD">
        <w:rPr>
          <w:lang w:bidi="th-TH"/>
        </w:rPr>
        <w:t xml:space="preserve">Parts recycling modelling is specified in </w:t>
      </w:r>
      <w:r w:rsidRPr="002A297F">
        <w:rPr>
          <w:lang w:bidi="th-TH"/>
        </w:rPr>
        <w:t xml:space="preserve">paragraph </w:t>
      </w:r>
      <w:r w:rsidR="0082162B">
        <w:rPr>
          <w:rFonts w:eastAsiaTheme="minorEastAsia" w:hint="eastAsia"/>
          <w:lang w:eastAsia="ja-JP" w:bidi="th-TH"/>
        </w:rPr>
        <w:t>6</w:t>
      </w:r>
      <w:r w:rsidRPr="002A297F">
        <w:rPr>
          <w:lang w:eastAsia="ja-JP" w:bidi="th-TH"/>
        </w:rPr>
        <w:t>.4</w:t>
      </w:r>
      <w:r w:rsidRPr="002A297F">
        <w:rPr>
          <w:lang w:bidi="th-TH"/>
        </w:rPr>
        <w:t xml:space="preserve">.  </w:t>
      </w:r>
    </w:p>
    <w:p w14:paraId="54509CBA" w14:textId="677AF4BE" w:rsidR="008A2D4B" w:rsidRPr="002A297F" w:rsidRDefault="00A57595" w:rsidP="008A2D4B">
      <w:pPr>
        <w:pStyle w:val="ListParagraph"/>
        <w:ind w:left="2268" w:hanging="1134"/>
      </w:pPr>
      <w:bookmarkStart w:id="848" w:name="_Ref202862043"/>
      <w:r>
        <w:t>5.5.2</w:t>
      </w:r>
      <w:r w:rsidRPr="000335DD">
        <w:t>.</w:t>
      </w:r>
      <w:r w:rsidR="008A2D4B" w:rsidRPr="000335DD">
        <w:t>2.</w:t>
      </w:r>
      <w:r w:rsidR="008A2D4B" w:rsidRPr="000335DD">
        <w:tab/>
      </w:r>
      <w:r w:rsidR="008A2D4B" w:rsidRPr="002A297F">
        <w:t>Incineration with energy recovery</w:t>
      </w:r>
      <w:bookmarkEnd w:id="848"/>
    </w:p>
    <w:p w14:paraId="3399608A" w14:textId="783F1062" w:rsidR="008A2D4B" w:rsidRPr="000335DD" w:rsidRDefault="008A2D4B" w:rsidP="008A2D4B">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Pr="000335DD">
        <w:t xml:space="preserve"> </w:t>
      </w:r>
      <w:r w:rsidRPr="000335DD">
        <w:rPr>
          <w:rFonts w:eastAsiaTheme="minorEastAsia"/>
        </w:rPr>
        <w:t xml:space="preserve">(Equation </w:t>
      </w:r>
      <w:r w:rsidR="00832D75">
        <w:rPr>
          <w:rFonts w:eastAsiaTheme="minorEastAsia" w:hint="eastAsia"/>
          <w:lang w:eastAsia="ja-JP"/>
        </w:rPr>
        <w:t>10</w:t>
      </w:r>
      <w:r w:rsidRPr="000335DD">
        <w:rPr>
          <w:rFonts w:eastAsiaTheme="minorEastAsia"/>
        </w:rPr>
        <w:t>).</w:t>
      </w:r>
    </w:p>
    <w:p w14:paraId="1E19673A" w14:textId="4C530D20" w:rsidR="008A2D4B" w:rsidRPr="000335DD" w:rsidRDefault="008A2D4B" w:rsidP="008A2D4B">
      <w:pPr>
        <w:ind w:left="2268"/>
        <w:rPr>
          <w:rFonts w:eastAsiaTheme="minorEastAsia"/>
        </w:rPr>
      </w:pPr>
      <w:r w:rsidRPr="000335DD">
        <w:rPr>
          <w:rFonts w:eastAsiaTheme="minorEastAsia"/>
        </w:rPr>
        <w:lastRenderedPageBreak/>
        <w:t xml:space="preserve">Even in the case in which only RCM was applied in the material recycling modelling defined in paragraph </w:t>
      </w:r>
      <w:r w:rsidR="0082162B">
        <w:rPr>
          <w:rFonts w:eastAsiaTheme="minorEastAsia" w:hint="eastAsia"/>
          <w:lang w:eastAsia="ja-JP"/>
        </w:rPr>
        <w:t>5.5.2.1</w:t>
      </w:r>
      <w:r w:rsidRPr="002A297F">
        <w:rPr>
          <w:rFonts w:eastAsiaTheme="minorEastAsia"/>
        </w:rPr>
        <w:t>.</w:t>
      </w:r>
      <w:r w:rsidRPr="000335DD">
        <w:rPr>
          <w:rFonts w:eastAsiaTheme="minorEastAsia"/>
        </w:rPr>
        <w:t xml:space="preserve">, the incineration with energy recovery shall be anyway evaluated by following Equation </w:t>
      </w:r>
      <w:r w:rsidR="00832D75">
        <w:rPr>
          <w:rFonts w:eastAsiaTheme="minorEastAsia" w:hint="eastAsia"/>
          <w:lang w:eastAsia="ja-JP"/>
        </w:rPr>
        <w:t>10</w:t>
      </w:r>
      <w:r w:rsidRPr="000335DD">
        <w:rPr>
          <w:rFonts w:eastAsiaTheme="minorEastAsia"/>
        </w:rPr>
        <w:t>.</w:t>
      </w:r>
    </w:p>
    <w:p w14:paraId="4F99CE6C" w14:textId="77777777" w:rsidR="008A2D4B" w:rsidRPr="000335DD" w:rsidRDefault="00D403FB" w:rsidP="008A2D4B">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A2D4B" w:rsidRPr="000335DD">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5A90E178" w14:textId="3E7E3ABC" w:rsidR="008A2D4B" w:rsidRPr="000335DD" w:rsidRDefault="008A2D4B" w:rsidP="008A2D4B">
      <w:pPr>
        <w:jc w:val="right"/>
        <w:rPr>
          <w:lang w:eastAsia="de-DE"/>
        </w:rPr>
      </w:pPr>
      <w:r w:rsidRPr="000335DD">
        <w:rPr>
          <w:lang w:eastAsia="de-DE"/>
        </w:rPr>
        <w:t>(</w:t>
      </w:r>
      <w:r w:rsidRPr="000335DD">
        <w:fldChar w:fldCharType="begin"/>
      </w:r>
      <w:r w:rsidRPr="000335DD">
        <w:instrText xml:space="preserve"> SEQ Equation \* ARABIC </w:instrText>
      </w:r>
      <w:r w:rsidRPr="000335DD">
        <w:fldChar w:fldCharType="separate"/>
      </w:r>
      <w:r w:rsidRPr="000335DD">
        <w:fldChar w:fldCharType="end"/>
      </w:r>
      <w:r w:rsidRPr="000335DD">
        <w:t>)</w:t>
      </w:r>
    </w:p>
    <w:p w14:paraId="0326A971" w14:textId="77777777" w:rsidR="008A2D4B" w:rsidRPr="000335DD" w:rsidRDefault="008A2D4B" w:rsidP="008A2D4B">
      <w:pPr>
        <w:ind w:left="2268"/>
        <w:rPr>
          <w:i/>
          <w:lang w:eastAsia="ja-JP"/>
        </w:rPr>
      </w:pPr>
      <w:proofErr w:type="gramStart"/>
      <w:r w:rsidRPr="000335DD">
        <w:rPr>
          <w:i/>
          <w:lang w:eastAsia="ja-JP"/>
        </w:rPr>
        <w:t>Where;</w:t>
      </w:r>
      <w:proofErr w:type="gramEnd"/>
    </w:p>
    <w:p w14:paraId="7D3EF64A" w14:textId="77777777" w:rsidR="008A2D4B" w:rsidRPr="000335DD" w:rsidRDefault="00D403FB"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ab/>
        <w:t xml:space="preserve">means the </w:t>
      </w:r>
      <w:r w:rsidR="008A2D4B" w:rsidRPr="000335DD">
        <w:rPr>
          <w:lang w:bidi="th-TH"/>
        </w:rPr>
        <w:t xml:space="preserve">specific GHG emissions of </w:t>
      </w:r>
      <w:r w:rsidR="008A2D4B" w:rsidRPr="000335DD">
        <w:rPr>
          <w:lang w:eastAsia="ja-JP" w:bidi="th-TH"/>
        </w:rPr>
        <w:t xml:space="preserve">a material arising from </w:t>
      </w:r>
      <w:r w:rsidR="008A2D4B" w:rsidRPr="000335DD">
        <w:rPr>
          <w:rFonts w:eastAsiaTheme="minorEastAsia"/>
        </w:rPr>
        <w:t>incineration with energy recovery</w:t>
      </w:r>
      <w:r w:rsidR="008A2D4B" w:rsidRPr="000335DD">
        <w:rPr>
          <w:lang w:bidi="th-TH"/>
        </w:rPr>
        <w:t xml:space="preserve"> 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737B7576" w14:textId="77777777" w:rsidR="008A2D4B" w:rsidRPr="000335DD" w:rsidRDefault="00D403FB"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8A2D4B" w:rsidRPr="000335DD">
        <w:rPr>
          <w:lang w:eastAsia="ja-JP" w:bidi="th-TH"/>
        </w:rPr>
        <w:tab/>
        <w:t xml:space="preserve">means the </w:t>
      </w:r>
      <w:r w:rsidR="008A2D4B" w:rsidRPr="000335DD">
        <w:rPr>
          <w:lang w:bidi="th-TH"/>
        </w:rPr>
        <w:t>specific GHG emissions related to the credit obtainable by a</w:t>
      </w:r>
      <w:r w:rsidR="008A2D4B" w:rsidRPr="000335DD">
        <w:rPr>
          <w:lang w:eastAsia="ja-JP" w:bidi="th-TH"/>
        </w:rPr>
        <w:t>n</w:t>
      </w:r>
      <w:r w:rsidR="008A2D4B" w:rsidRPr="000335DD">
        <w:rPr>
          <w:lang w:bidi="th-TH"/>
        </w:rPr>
        <w:t xml:space="preserve"> </w:t>
      </w:r>
      <w:r w:rsidR="008A2D4B" w:rsidRPr="000335DD">
        <w:rPr>
          <w:lang w:eastAsia="ja-JP" w:bidi="th-TH"/>
        </w:rPr>
        <w:t xml:space="preserve">energy recovery process </w:t>
      </w:r>
      <w:r w:rsidR="008A2D4B" w:rsidRPr="000335DD">
        <w:rPr>
          <w:lang w:bidi="th-TH"/>
        </w:rPr>
        <w:t xml:space="preserve">calculated per MBBM </w:t>
      </w:r>
      <w:r w:rsidR="008A2D4B" w:rsidRPr="000335DD">
        <w:rPr>
          <w:lang w:eastAsia="ja-JP" w:bidi="th-TH"/>
        </w:rPr>
        <w:t xml:space="preserve">for energy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62561518" w14:textId="77777777" w:rsidR="008A2D4B" w:rsidRPr="000335DD" w:rsidRDefault="008A2D4B" w:rsidP="008A2D4B">
      <w:pPr>
        <w:ind w:left="3402" w:hanging="1134"/>
        <w:rPr>
          <w:lang w:bidi="th-TH"/>
        </w:rPr>
      </w:pPr>
      <m:oMath>
        <m:r>
          <w:rPr>
            <w:rFonts w:ascii="Cambria Math" w:hAnsi="Cambria Math"/>
          </w:rPr>
          <m:t>B</m:t>
        </m:r>
      </m:oMath>
      <w:r w:rsidRPr="000335DD">
        <w:tab/>
      </w:r>
      <w:r w:rsidRPr="000335DD">
        <w:rPr>
          <w:lang w:eastAsia="ja-JP" w:bidi="th-TH"/>
        </w:rPr>
        <w:t xml:space="preserve">means the </w:t>
      </w:r>
      <w:r w:rsidRPr="000335DD">
        <w:t>allocation factor of energy recovery processes.</w:t>
      </w:r>
    </w:p>
    <w:p w14:paraId="1B7422D8" w14:textId="77777777" w:rsidR="008A2D4B" w:rsidRPr="000335DD" w:rsidRDefault="00D403FB" w:rsidP="008A2D4B">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8A2D4B" w:rsidRPr="000335DD">
        <w:rPr>
          <w:lang w:bidi="th-TH"/>
        </w:rPr>
        <w:tab/>
        <w:t>means the proportion of the material in the product that is used for energy recovery at EoL.</w:t>
      </w:r>
    </w:p>
    <w:p w14:paraId="51698C3D" w14:textId="77777777" w:rsidR="008A2D4B" w:rsidRPr="000335DD" w:rsidRDefault="00D403FB"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8A2D4B" w:rsidRPr="000335DD">
        <w:rPr>
          <w:lang w:bidi="th-TH"/>
        </w:rPr>
        <w:tab/>
        <w:t>means the specific emissions and resources consumed (per unit of analysis) arising from the energy recovery process (e.g. incineration with energy recovery, landfill with energy recovery, …). [kgCO</w:t>
      </w:r>
      <w:r w:rsidR="008A2D4B" w:rsidRPr="000335DD">
        <w:rPr>
          <w:vertAlign w:val="subscript"/>
          <w:lang w:bidi="th-TH"/>
        </w:rPr>
        <w:t>2</w:t>
      </w:r>
      <w:r w:rsidR="008A2D4B" w:rsidRPr="000335DD">
        <w:rPr>
          <w:lang w:bidi="th-TH"/>
        </w:rPr>
        <w:t>eq/</w:t>
      </w:r>
      <w:proofErr w:type="spellStart"/>
      <w:r w:rsidR="008A2D4B" w:rsidRPr="000335DD">
        <w:rPr>
          <w:lang w:bidi="th-TH"/>
        </w:rPr>
        <w:t>kg</w:t>
      </w:r>
      <w:r w:rsidR="008A2D4B" w:rsidRPr="000335DD">
        <w:rPr>
          <w:rFonts w:eastAsiaTheme="minorEastAsia"/>
          <w:vertAlign w:val="subscript"/>
        </w:rPr>
        <w:t>material</w:t>
      </w:r>
      <w:proofErr w:type="spellEnd"/>
      <w:r w:rsidR="008A2D4B" w:rsidRPr="000335DD">
        <w:rPr>
          <w:lang w:bidi="th-TH"/>
        </w:rPr>
        <w:t>]</w:t>
      </w:r>
    </w:p>
    <w:p w14:paraId="5935DCD8" w14:textId="77777777" w:rsidR="008A2D4B" w:rsidRPr="000335DD" w:rsidRDefault="00D403FB"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8A2D4B" w:rsidRPr="000335DD">
        <w:rPr>
          <w:lang w:bidi="th-TH"/>
        </w:rPr>
        <w:tab/>
        <w:t>means the specific emissions and resources consumed (per unit of analysis) that would have arisen from the specific substituted energy source (heat). [kgCO</w:t>
      </w:r>
      <w:r w:rsidR="008A2D4B" w:rsidRPr="000335DD">
        <w:rPr>
          <w:vertAlign w:val="subscript"/>
          <w:lang w:bidi="th-TH"/>
        </w:rPr>
        <w:t>2</w:t>
      </w:r>
      <w:r w:rsidR="008A2D4B" w:rsidRPr="000335DD">
        <w:rPr>
          <w:lang w:bidi="th-TH"/>
        </w:rPr>
        <w:t>eq/MJ]</w:t>
      </w:r>
    </w:p>
    <w:p w14:paraId="02663EC3" w14:textId="77777777" w:rsidR="008A2D4B" w:rsidRPr="000335DD" w:rsidRDefault="00D403FB"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8A2D4B" w:rsidRPr="000335DD">
        <w:rPr>
          <w:lang w:bidi="th-TH"/>
        </w:rPr>
        <w:tab/>
        <w:t>means the specific emissions and resources consumed (per unit of analysis) that would have arisen from the specific substituted energy source (electricity). [kgCO</w:t>
      </w:r>
      <w:r w:rsidR="008A2D4B" w:rsidRPr="000335DD">
        <w:rPr>
          <w:vertAlign w:val="subscript"/>
          <w:lang w:bidi="th-TH"/>
        </w:rPr>
        <w:t>2</w:t>
      </w:r>
      <w:r w:rsidR="008A2D4B" w:rsidRPr="000335DD">
        <w:rPr>
          <w:lang w:bidi="th-TH"/>
        </w:rPr>
        <w:t>eq/MJ]</w:t>
      </w:r>
    </w:p>
    <w:p w14:paraId="27826EB9" w14:textId="77777777" w:rsidR="008A2D4B" w:rsidRPr="000335DD" w:rsidRDefault="00D403FB"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8A2D4B" w:rsidRPr="000335DD">
        <w:rPr>
          <w:lang w:bidi="th-TH"/>
        </w:rPr>
        <w:tab/>
        <w:t>means the efficiency of the energy recovery process for heat.</w:t>
      </w:r>
    </w:p>
    <w:p w14:paraId="51DE654F" w14:textId="77777777" w:rsidR="008A2D4B" w:rsidRPr="000335DD" w:rsidRDefault="00D403FB"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8A2D4B" w:rsidRPr="000335DD">
        <w:rPr>
          <w:lang w:bidi="th-TH"/>
        </w:rPr>
        <w:t xml:space="preserve"> </w:t>
      </w:r>
      <w:r w:rsidR="008A2D4B" w:rsidRPr="000335DD">
        <w:rPr>
          <w:lang w:bidi="th-TH"/>
        </w:rPr>
        <w:tab/>
        <w:t>means the efficiency of the energy recovery process for electricity.</w:t>
      </w:r>
    </w:p>
    <w:p w14:paraId="5BE157B9" w14:textId="77777777" w:rsidR="008A2D4B" w:rsidRPr="000335DD" w:rsidRDefault="008A2D4B" w:rsidP="008A2D4B">
      <w:pPr>
        <w:ind w:left="3402" w:hanging="1134"/>
        <w:rPr>
          <w:lang w:bidi="th-TH"/>
        </w:rPr>
      </w:pPr>
      <m:oMath>
        <m:r>
          <w:rPr>
            <w:rFonts w:ascii="Cambria Math" w:hAnsi="Cambria Math"/>
            <w:lang w:bidi="th-TH"/>
          </w:rPr>
          <m:t>LHV</m:t>
        </m:r>
      </m:oMath>
      <w:r w:rsidRPr="000335DD">
        <w:rPr>
          <w:lang w:bidi="th-TH"/>
        </w:rPr>
        <w:tab/>
        <w:t>means the Lower Heating Value of the material in the product that is used for energy recovery. [MJ/kg</w:t>
      </w:r>
      <w:r w:rsidRPr="000335DD">
        <w:rPr>
          <w:rFonts w:eastAsiaTheme="minorEastAsia"/>
          <w:vertAlign w:val="subscript"/>
        </w:rPr>
        <w:t>material</w:t>
      </w:r>
      <w:r w:rsidRPr="000335DD">
        <w:rPr>
          <w:lang w:bidi="th-TH"/>
        </w:rPr>
        <w:t>]</w:t>
      </w:r>
    </w:p>
    <w:p w14:paraId="6EEF2DBE" w14:textId="77777777" w:rsidR="008A2D4B" w:rsidRPr="000335DD" w:rsidRDefault="008A2D4B" w:rsidP="008A2D4B">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energy</w:t>
      </w:r>
      <w:r w:rsidRPr="000335DD">
        <w:t>.</w:t>
      </w:r>
      <w:r w:rsidRPr="000335DD">
        <w:rPr>
          <w:lang w:eastAsia="ja-JP"/>
        </w:rPr>
        <w:t xml:space="preserve"> </w:t>
      </w:r>
    </w:p>
    <w:p w14:paraId="68BAD48C" w14:textId="6903B92F" w:rsidR="008A2D4B" w:rsidRPr="002A297F" w:rsidRDefault="00D403FB" w:rsidP="008A2D4B">
      <w:pPr>
        <w:ind w:left="2268"/>
        <w:rPr>
          <w:rFonts w:eastAsiaTheme="minorEastAsia"/>
        </w:rPr>
      </w:pPr>
      <m:oMath>
        <m:sSub>
          <m:sSubPr>
            <m:ctrlPr>
              <w:rPr>
                <w:rFonts w:ascii="Cambria Math" w:hAnsi="Cambria Math"/>
                <w:color w:val="FF0000"/>
              </w:rPr>
            </m:ctrlPr>
          </m:sSubPr>
          <m:e>
            <m:r>
              <w:rPr>
                <w:rFonts w:ascii="Cambria Math" w:hAnsi="Cambria Math"/>
                <w:color w:val="FF0000"/>
                <w:lang w:eastAsia="ja-JP"/>
              </w:rPr>
              <m:t>C</m:t>
            </m:r>
          </m:e>
          <m:sub>
            <m:r>
              <w:rPr>
                <w:rFonts w:ascii="Cambria Math" w:hAnsi="Cambria Math" w:cs="MS Mincho"/>
                <w:color w:val="FF0000"/>
                <w:lang w:eastAsia="ja-JP"/>
              </w:rPr>
              <m:t>I</m:t>
            </m:r>
          </m:sub>
        </m:sSub>
      </m:oMath>
      <w:r w:rsidR="008A2D4B" w:rsidRPr="002A297F">
        <w:rPr>
          <w:rFonts w:eastAsiaTheme="minorEastAsia"/>
        </w:rPr>
        <w:t xml:space="preserve"> which is total GHG emissions arising from incineration with energy recovery shall be reported as the part of the total vehicle CFP. In addition,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I,MBBM</m:t>
            </m:r>
          </m:sub>
        </m:sSub>
      </m:oMath>
      <w:r w:rsidR="008A2D4B" w:rsidRPr="002A297F">
        <w:rPr>
          <w:rFonts w:eastAsiaTheme="minorEastAsia"/>
        </w:rPr>
        <w:t xml:space="preserve"> which is total MBBM value for energy specified in paragraph </w:t>
      </w:r>
      <w:r w:rsidR="0082162B">
        <w:rPr>
          <w:rFonts w:eastAsiaTheme="minorEastAsia" w:hint="eastAsia"/>
          <w:lang w:eastAsia="ja-JP"/>
        </w:rPr>
        <w:t>6</w:t>
      </w:r>
      <w:r w:rsidR="008A2D4B" w:rsidRPr="002A297F">
        <w:rPr>
          <w:rFonts w:eastAsiaTheme="minorEastAsia"/>
        </w:rPr>
        <w:t xml:space="preserve">.4. shall be reported separately, as single contributions to the overall </w:t>
      </w:r>
      <m:oMath>
        <m:sSub>
          <m:sSubPr>
            <m:ctrlPr>
              <w:rPr>
                <w:rFonts w:ascii="Cambria Math" w:hAnsi="Cambria Math"/>
                <w:color w:val="FF0000"/>
              </w:rPr>
            </m:ctrlPr>
          </m:sSubPr>
          <m:e>
            <m:r>
              <w:rPr>
                <w:rFonts w:ascii="Cambria Math" w:hAnsi="Cambria Math"/>
                <w:color w:val="FF0000"/>
                <w:lang w:eastAsia="ja-JP"/>
              </w:rPr>
              <m:t>C</m:t>
            </m:r>
          </m:e>
          <m:sub>
            <m:r>
              <w:rPr>
                <w:rFonts w:ascii="Cambria Math" w:hAnsi="Cambria Math" w:cs="MS Mincho"/>
                <w:color w:val="FF0000"/>
                <w:lang w:eastAsia="ja-JP"/>
              </w:rPr>
              <m:t>I</m:t>
            </m:r>
          </m:sub>
        </m:sSub>
      </m:oMath>
      <w:r w:rsidR="008A2D4B" w:rsidRPr="002A297F">
        <w:rPr>
          <w:rFonts w:eastAsiaTheme="minorEastAsia"/>
        </w:rPr>
        <w:t xml:space="preserve">. The materials contained in the product that are sent to incineration with energy recovery shall be reported. </w:t>
      </w:r>
    </w:p>
    <w:p w14:paraId="6278E8E2"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38B00C4" w14:textId="4A203DFB" w:rsidR="008A2D4B" w:rsidRPr="000335DD" w:rsidRDefault="008A2D4B" w:rsidP="008A2D4B">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parameters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paragraph </w:t>
      </w:r>
      <w:r w:rsidR="00B650F9">
        <w:rPr>
          <w:rFonts w:eastAsiaTheme="minorEastAsia"/>
        </w:rPr>
        <w:t>6</w:t>
      </w:r>
      <w:r w:rsidRPr="000335DD">
        <w:rPr>
          <w:rFonts w:eastAsiaTheme="minorEastAsia"/>
        </w:rPr>
        <w:t>.4..</w:t>
      </w:r>
    </w:p>
    <w:p w14:paraId="16A930CE" w14:textId="3112529F" w:rsidR="008A2D4B" w:rsidRPr="002A297F" w:rsidRDefault="00F04B0E" w:rsidP="008A2D4B">
      <w:pPr>
        <w:pStyle w:val="ListParagraph"/>
        <w:ind w:left="2268" w:hanging="1134"/>
      </w:pPr>
      <w:bookmarkStart w:id="849" w:name="_Toc199055411"/>
      <w:bookmarkStart w:id="850" w:name="_Toc199059246"/>
      <w:bookmarkStart w:id="851" w:name="_Toc202861682"/>
      <w:bookmarkStart w:id="852" w:name="_Toc203063691"/>
      <w:bookmarkStart w:id="853" w:name="_Toc203569350"/>
      <w:bookmarkStart w:id="854" w:name="_Toc203577603"/>
      <w:bookmarkStart w:id="855" w:name="_Toc203578959"/>
      <w:bookmarkStart w:id="856" w:name="_Toc203637671"/>
      <w:bookmarkStart w:id="857" w:name="_Toc203639023"/>
      <w:bookmarkStart w:id="858" w:name="_Toc203657267"/>
      <w:bookmarkStart w:id="859" w:name="_Toc203661219"/>
      <w:bookmarkEnd w:id="849"/>
      <w:bookmarkEnd w:id="850"/>
      <w:bookmarkEnd w:id="851"/>
      <w:bookmarkEnd w:id="852"/>
      <w:bookmarkEnd w:id="853"/>
      <w:bookmarkEnd w:id="854"/>
      <w:bookmarkEnd w:id="855"/>
      <w:bookmarkEnd w:id="856"/>
      <w:bookmarkEnd w:id="857"/>
      <w:bookmarkEnd w:id="858"/>
      <w:bookmarkEnd w:id="859"/>
      <w:r>
        <w:t>5.5.2</w:t>
      </w:r>
      <w:r w:rsidR="008A2D4B" w:rsidRPr="000335DD">
        <w:t>.3.</w:t>
      </w:r>
      <w:r w:rsidR="008A2D4B" w:rsidRPr="000335DD">
        <w:tab/>
      </w:r>
      <w:r w:rsidR="008A2D4B" w:rsidRPr="002A297F">
        <w:t xml:space="preserve">Disposal </w:t>
      </w:r>
    </w:p>
    <w:p w14:paraId="73C1FAE4" w14:textId="7B43B646" w:rsidR="008A2D4B" w:rsidRPr="000335DD" w:rsidRDefault="008A2D4B" w:rsidP="008A2D4B">
      <w:pPr>
        <w:ind w:left="2268"/>
        <w:rPr>
          <w:lang w:eastAsia="en-IE"/>
        </w:rPr>
      </w:pPr>
      <w:r w:rsidRPr="000335DD">
        <w:rPr>
          <w:lang w:bidi="th-TH"/>
        </w:rPr>
        <w:t xml:space="preserve">The disposal shall include all of waste treatment except for the material recycling and the incineration with energy recovery, e.g. landfill. The disposal </w:t>
      </w:r>
      <w:r w:rsidRPr="000335DD">
        <w:rPr>
          <w:lang w:bidi="th-TH"/>
        </w:rPr>
        <w:lastRenderedPageBreak/>
        <w:t>shall be evaluated by following disposal formula in Circular Footprint Formula (CFF)</w:t>
      </w:r>
      <w:r w:rsidRPr="000335DD">
        <w:rPr>
          <w:lang w:eastAsia="en-IE"/>
        </w:rPr>
        <w:t xml:space="preserve"> (Equation </w:t>
      </w:r>
      <w:r w:rsidR="00DD3044">
        <w:rPr>
          <w:rFonts w:eastAsia="MS Mincho" w:hint="eastAsia"/>
          <w:lang w:eastAsia="ja-JP"/>
        </w:rPr>
        <w:t>11</w:t>
      </w:r>
      <w:r w:rsidRPr="000335DD">
        <w:rPr>
          <w:lang w:eastAsia="en-IE"/>
        </w:rPr>
        <w:t>).</w:t>
      </w:r>
    </w:p>
    <w:p w14:paraId="73C2F589" w14:textId="1BE0BA98" w:rsidR="008A2D4B" w:rsidRPr="000335DD" w:rsidRDefault="008A2D4B" w:rsidP="008A2D4B">
      <w:pPr>
        <w:ind w:left="2268"/>
        <w:rPr>
          <w:lang w:eastAsia="en-IE"/>
        </w:rPr>
      </w:pPr>
      <w:r w:rsidRPr="000335DD">
        <w:rPr>
          <w:lang w:eastAsia="en-IE"/>
        </w:rPr>
        <w:t xml:space="preserve">Even in the case in which only RCM was applied in the material recycling defined in </w:t>
      </w:r>
      <w:r w:rsidRPr="002A297F">
        <w:rPr>
          <w:lang w:eastAsia="en-IE"/>
        </w:rPr>
        <w:t>paragraph</w:t>
      </w:r>
      <w:r w:rsidRPr="000335DD">
        <w:rPr>
          <w:lang w:eastAsia="en-IE"/>
        </w:rPr>
        <w:t xml:space="preserve"> </w:t>
      </w:r>
      <w:r w:rsidR="0082162B">
        <w:rPr>
          <w:rFonts w:eastAsiaTheme="minorEastAsia" w:hint="eastAsia"/>
          <w:lang w:eastAsia="ja-JP"/>
        </w:rPr>
        <w:t>5.5.2.1</w:t>
      </w:r>
      <w:r w:rsidRPr="002A297F">
        <w:rPr>
          <w:lang w:eastAsia="ja-JP"/>
        </w:rPr>
        <w:t>.</w:t>
      </w:r>
      <w:r w:rsidRPr="000335DD">
        <w:rPr>
          <w:lang w:eastAsia="en-IE"/>
        </w:rPr>
        <w:t xml:space="preserve">, the disposal shall be anyway evaluated by following Equation </w:t>
      </w:r>
      <w:r w:rsidR="00DD3044">
        <w:rPr>
          <w:rFonts w:eastAsia="MS Mincho" w:hint="eastAsia"/>
          <w:lang w:eastAsia="ja-JP"/>
        </w:rPr>
        <w:t>11</w:t>
      </w:r>
      <w:r w:rsidRPr="000335DD">
        <w:rPr>
          <w:lang w:eastAsia="en-IE"/>
        </w:rPr>
        <w:t>.</w:t>
      </w:r>
    </w:p>
    <w:p w14:paraId="19527A97" w14:textId="1ED44CCE" w:rsidR="008A2D4B" w:rsidRPr="000335DD" w:rsidRDefault="00D403FB" w:rsidP="008A2D4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8A2D4B" w:rsidRPr="000335DD">
        <w:tab/>
      </w:r>
      <w:r w:rsidR="008A2D4B" w:rsidRPr="000335DD">
        <w:tab/>
      </w:r>
      <w:r w:rsidR="008A2D4B" w:rsidRPr="000335DD">
        <w:tab/>
      </w:r>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r w:rsidR="00647F17">
        <w:rPr>
          <w:noProof/>
        </w:rPr>
        <w:t>11</w:t>
      </w:r>
      <w:r w:rsidR="008A2D4B" w:rsidRPr="000335DD">
        <w:fldChar w:fldCharType="end"/>
      </w:r>
      <w:r w:rsidR="008A2D4B" w:rsidRPr="000335DD">
        <w:t>)</w:t>
      </w:r>
    </w:p>
    <w:p w14:paraId="0C35A30A" w14:textId="77777777" w:rsidR="008A2D4B" w:rsidRPr="000335DD" w:rsidRDefault="008A2D4B" w:rsidP="008A2D4B">
      <w:pPr>
        <w:ind w:left="2268"/>
        <w:rPr>
          <w:i/>
          <w:lang w:eastAsia="ja-JP"/>
        </w:rPr>
      </w:pPr>
      <w:proofErr w:type="gramStart"/>
      <w:r w:rsidRPr="000335DD">
        <w:rPr>
          <w:i/>
          <w:lang w:eastAsia="ja-JP"/>
        </w:rPr>
        <w:t>Where;</w:t>
      </w:r>
      <w:proofErr w:type="gramEnd"/>
    </w:p>
    <w:p w14:paraId="00BC623F" w14:textId="77777777" w:rsidR="008A2D4B" w:rsidRPr="000335DD" w:rsidRDefault="00D403FB"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8A2D4B" w:rsidRPr="000335DD">
        <w:rPr>
          <w:lang w:eastAsia="ja-JP" w:bidi="th-TH"/>
        </w:rPr>
        <w:tab/>
        <w:t xml:space="preserve">means the </w:t>
      </w:r>
      <w:r w:rsidR="008A2D4B" w:rsidRPr="000335DD">
        <w:rPr>
          <w:lang w:bidi="th-TH"/>
        </w:rPr>
        <w:t>specific GHG emissions of a material arising from the</w:t>
      </w:r>
      <w:r w:rsidR="008A2D4B" w:rsidRPr="000335DD">
        <w:rPr>
          <w:lang w:eastAsia="ja-JP" w:bidi="th-TH"/>
        </w:rPr>
        <w:t xml:space="preserve"> </w:t>
      </w:r>
      <w:r w:rsidR="008A2D4B" w:rsidRPr="000335DD">
        <w:rPr>
          <w:lang w:eastAsia="ja-JP"/>
        </w:rPr>
        <w:t xml:space="preserve">disposal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5611B36C" w14:textId="77777777" w:rsidR="008A2D4B" w:rsidRPr="000335DD" w:rsidRDefault="00D403FB" w:rsidP="008A2D4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8A2D4B" w:rsidRPr="000335DD">
        <w:rPr>
          <w:rFonts w:eastAsiaTheme="minorEastAsia"/>
        </w:rPr>
        <w:tab/>
      </w:r>
      <w:r w:rsidR="008A2D4B" w:rsidRPr="000335DD">
        <w:rPr>
          <w:rFonts w:eastAsiaTheme="minorEastAsia"/>
          <w:lang w:bidi="th-TH"/>
        </w:rPr>
        <w:t>means the proportion of the material in the product that will be recycled (or reused) in a subsequent system.</w:t>
      </w:r>
      <w:r w:rsidR="008A2D4B" w:rsidRPr="000335DD">
        <w:rPr>
          <w:rFonts w:eastAsiaTheme="minorEastAsia"/>
        </w:rPr>
        <w:t xml:space="preserve"> [%] </w:t>
      </w:r>
    </w:p>
    <w:p w14:paraId="001D1A58" w14:textId="77777777" w:rsidR="008A2D4B" w:rsidRPr="000335DD" w:rsidRDefault="00D403FB" w:rsidP="008A2D4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8A2D4B" w:rsidRPr="000335DD">
        <w:tab/>
        <w:t>means the proportion of the material in the product that is used for energy recovery at EoL.</w:t>
      </w:r>
    </w:p>
    <w:p w14:paraId="77885451" w14:textId="77777777" w:rsidR="008A2D4B" w:rsidRPr="000335DD" w:rsidRDefault="00D403FB" w:rsidP="008A2D4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8A2D4B" w:rsidRPr="000335DD">
        <w:t xml:space="preserve">: </w:t>
      </w:r>
      <w:r w:rsidR="008A2D4B" w:rsidRPr="000335DD">
        <w:tab/>
        <w:t xml:space="preserve">means the specific emissions and resources consumed (per functional unit) arising from disposal of waste material at the EoL of the analysed product, without energy recovery.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w:t>
      </w:r>
      <w:proofErr w:type="spellStart"/>
      <w:r w:rsidR="008A2D4B" w:rsidRPr="000335DD">
        <w:rPr>
          <w:rFonts w:eastAsiaTheme="minorEastAsia"/>
        </w:rPr>
        <w:t>kg</w:t>
      </w:r>
      <w:r w:rsidR="008A2D4B" w:rsidRPr="000335DD">
        <w:rPr>
          <w:rFonts w:eastAsiaTheme="minorEastAsia"/>
          <w:vertAlign w:val="subscript"/>
        </w:rPr>
        <w:t>material</w:t>
      </w:r>
      <w:proofErr w:type="spellEnd"/>
      <w:r w:rsidR="008A2D4B" w:rsidRPr="000335DD">
        <w:rPr>
          <w:rFonts w:eastAsiaTheme="minorEastAsia"/>
        </w:rPr>
        <w:t>]</w:t>
      </w:r>
    </w:p>
    <w:p w14:paraId="4417AA07"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AE2A77B" w14:textId="0DB2D0A7" w:rsidR="008A2D4B" w:rsidRPr="000335DD" w:rsidRDefault="008A2D4B" w:rsidP="008A2D4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del w:id="860" w:author="Kawamoto Ryuji (河本 竜路)" w:date="2025-11-25T15:42:00Z">
        <w:r w:rsidRPr="000335DD" w:rsidDel="0082162B">
          <w:rPr>
            <w:lang w:eastAsia="ja-JP"/>
          </w:rPr>
          <w:delText xml:space="preserve"> </w:delText>
        </w:r>
      </w:del>
      <w:r w:rsidRPr="000335DD">
        <w:rPr>
          <w:lang w:eastAsia="ja-JP"/>
        </w:rPr>
        <w:t xml:space="preserve">paragraph </w:t>
      </w:r>
      <w:r w:rsidR="0082162B">
        <w:rPr>
          <w:rFonts w:eastAsiaTheme="minorEastAsia" w:hint="eastAsia"/>
          <w:lang w:eastAsia="ja-JP"/>
        </w:rPr>
        <w:t>6</w:t>
      </w:r>
      <w:r w:rsidRPr="000335DD">
        <w:rPr>
          <w:lang w:eastAsia="ja-JP"/>
        </w:rPr>
        <w:t>.4</w:t>
      </w:r>
      <w:r w:rsidRPr="000335DD">
        <w:rPr>
          <w:rFonts w:eastAsiaTheme="minorEastAsia"/>
        </w:rPr>
        <w:t>.</w:t>
      </w:r>
    </w:p>
    <w:p w14:paraId="44400AD3" w14:textId="58E88AA5" w:rsidR="008A2D4B" w:rsidRPr="002A297F" w:rsidRDefault="00727D9D" w:rsidP="008A2D4B">
      <w:pPr>
        <w:pStyle w:val="ListParagraph"/>
        <w:keepNext/>
        <w:ind w:left="2268" w:hanging="1134"/>
      </w:pPr>
      <w:bookmarkStart w:id="861" w:name="_Ref196374549"/>
      <w:r>
        <w:t>5.5.3</w:t>
      </w:r>
      <w:r w:rsidR="008A2D4B" w:rsidRPr="000335DD">
        <w:t>.</w:t>
      </w:r>
      <w:r w:rsidR="008A2D4B" w:rsidRPr="000335DD">
        <w:tab/>
      </w:r>
      <w:r w:rsidR="008A2D4B" w:rsidRPr="002A297F">
        <w:t>Logistics</w:t>
      </w:r>
      <w:bookmarkEnd w:id="861"/>
    </w:p>
    <w:p w14:paraId="67EC2521" w14:textId="77777777" w:rsidR="008A2D4B" w:rsidRPr="000335DD" w:rsidRDefault="008A2D4B" w:rsidP="008A2D4B">
      <w:pPr>
        <w:ind w:left="2268"/>
      </w:pPr>
      <w:r w:rsidRPr="000335DD">
        <w:t xml:space="preserve">In addition to emissions from production, manufacturing, use stage and </w:t>
      </w:r>
      <w:proofErr w:type="spellStart"/>
      <w:r w:rsidRPr="000335DD">
        <w:t>EoL</w:t>
      </w:r>
      <w:proofErr w:type="spellEnd"/>
      <w:r w:rsidRPr="000335DD">
        <w:t xml:space="preserve">, there are also emissions from the transportation and logistics of vehicles, products, or materials. </w:t>
      </w:r>
    </w:p>
    <w:p w14:paraId="69595314" w14:textId="31A04A3A" w:rsidR="008A2D4B" w:rsidRPr="000335DD" w:rsidRDefault="008A2D4B" w:rsidP="008A2D4B">
      <w:pPr>
        <w:ind w:left="2268"/>
      </w:pPr>
      <w:r w:rsidRPr="000335DD">
        <w:t xml:space="preserve">Emissions from transportation shall cover emissions from well to wheel, i.e., the system boundaries span from energy provision, production and distribution ending at the transportation operation itself, and should be compliant with paragraph </w:t>
      </w:r>
      <w:r w:rsidR="0082162B">
        <w:rPr>
          <w:rFonts w:eastAsiaTheme="minorEastAsia" w:hint="eastAsia"/>
          <w:lang w:eastAsia="ja-JP"/>
        </w:rPr>
        <w:t>5.3.1</w:t>
      </w:r>
      <w:r w:rsidRPr="000335DD">
        <w:t>.</w:t>
      </w:r>
    </w:p>
    <w:p w14:paraId="22D51C48" w14:textId="2764E17C" w:rsidR="008A2D4B" w:rsidRPr="000335DD" w:rsidRDefault="008A2D4B" w:rsidP="008A2D4B">
      <w:pPr>
        <w:pStyle w:val="Caption"/>
        <w:ind w:left="1134" w:firstLine="0"/>
        <w:jc w:val="left"/>
        <w:rPr>
          <w:b/>
          <w:bCs w:val="0"/>
        </w:rPr>
      </w:pPr>
      <w:bookmarkStart w:id="862" w:name="_Toc178673567"/>
      <w:r w:rsidRPr="000335DD">
        <w:t xml:space="preserve">Figure </w:t>
      </w:r>
      <w:r w:rsidR="00A91213">
        <w:t>9</w:t>
      </w:r>
      <w:r w:rsidRPr="000335DD">
        <w:br/>
      </w:r>
      <w:r w:rsidRPr="000335DD">
        <w:rPr>
          <w:b/>
          <w:bCs w:val="0"/>
        </w:rPr>
        <w:t>System boundaries for transportation</w:t>
      </w:r>
      <w:bookmarkEnd w:id="862"/>
    </w:p>
    <w:p w14:paraId="72156070" w14:textId="029AF65E" w:rsidR="00E46BE0" w:rsidRPr="005E4A84" w:rsidRDefault="00E46BE0" w:rsidP="008A2D4B">
      <w:pPr>
        <w:ind w:left="0" w:right="0"/>
        <w:jc w:val="center"/>
        <w:rPr>
          <w:rFonts w:eastAsiaTheme="minorEastAsia" w:cs="Manrope Light"/>
          <w:i/>
          <w:iCs/>
          <w:lang w:eastAsia="ja-JP"/>
        </w:rPr>
      </w:pPr>
      <w:commentRangeStart w:id="863"/>
      <w:r>
        <w:rPr>
          <w:noProof/>
          <w:lang w:eastAsia="de-DE"/>
        </w:rPr>
        <w:drawing>
          <wp:inline distT="0" distB="0" distL="0" distR="0" wp14:anchorId="21144F7C" wp14:editId="58AE3B5B">
            <wp:extent cx="5378156" cy="1465580"/>
            <wp:effectExtent l="0" t="0" r="0" b="1270"/>
            <wp:docPr id="15166110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5454290" cy="1486327"/>
                    </a:xfrm>
                    <a:prstGeom prst="rect">
                      <a:avLst/>
                    </a:prstGeom>
                    <a:noFill/>
                  </pic:spPr>
                </pic:pic>
              </a:graphicData>
            </a:graphic>
          </wp:inline>
        </w:drawing>
      </w:r>
      <w:commentRangeEnd w:id="863"/>
      <w:r w:rsidR="00AA777F" w:rsidRPr="005E4A84">
        <w:rPr>
          <w:rStyle w:val="CommentReference"/>
          <w:rFonts w:eastAsiaTheme="minorEastAsia" w:cs="Manrope Light"/>
          <w:i/>
          <w:iCs/>
          <w:sz w:val="20"/>
          <w:szCs w:val="20"/>
          <w:lang w:eastAsia="ja-JP"/>
        </w:rPr>
        <w:commentReference w:id="863"/>
      </w:r>
    </w:p>
    <w:p w14:paraId="02B617F7" w14:textId="77777777" w:rsidR="008A2D4B" w:rsidRPr="000335DD" w:rsidRDefault="008A2D4B" w:rsidP="008A2D4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1EC2205F" w14:textId="77777777" w:rsidR="008A2D4B" w:rsidRPr="000335DD" w:rsidRDefault="008A2D4B" w:rsidP="008A2D4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transport, the primary </w:t>
      </w:r>
      <w:proofErr w:type="gramStart"/>
      <w:r w:rsidRPr="000335DD">
        <w:rPr>
          <w:rFonts w:eastAsia="Manrope Light" w:cs="Manrope Light"/>
        </w:rPr>
        <w:t>data based</w:t>
      </w:r>
      <w:proofErr w:type="gramEnd"/>
      <w:r w:rsidRPr="000335DD">
        <w:rPr>
          <w:rFonts w:eastAsia="Manrope Light" w:cs="Manrope Light"/>
        </w:rPr>
        <w:t xml:space="preserve"> transport emissions require </w:t>
      </w:r>
      <w:r w:rsidRPr="000335DD">
        <w:rPr>
          <w:rFonts w:eastAsia="Manrope Light" w:cs="Manrope Light"/>
        </w:rPr>
        <w:lastRenderedPageBreak/>
        <w:t>allocation to the individual product. Such allocations do not change the classification of emission data as being primary data.</w:t>
      </w:r>
    </w:p>
    <w:p w14:paraId="1860947D" w14:textId="77777777" w:rsidR="008A2D4B" w:rsidRPr="000335DD" w:rsidRDefault="008A2D4B" w:rsidP="008A2D4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 xml:space="preserve">Calculation of transport emissions shall follow the recommendation set out in the GLEC Framework V3.1 or latest,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4C2D3DD3" w14:textId="77777777" w:rsidR="008A2D4B" w:rsidRPr="000335DD" w:rsidRDefault="008A2D4B" w:rsidP="008A2D4B">
      <w:pPr>
        <w:ind w:left="2835" w:hanging="567"/>
      </w:pPr>
      <w:r w:rsidRPr="000335DD">
        <w:t>(a)</w:t>
      </w:r>
      <w:r w:rsidRPr="000335DD">
        <w:tab/>
        <w:t>Actual distance</w:t>
      </w:r>
    </w:p>
    <w:p w14:paraId="7EA9AD40" w14:textId="77777777" w:rsidR="008A2D4B" w:rsidRPr="000335DD" w:rsidRDefault="008A2D4B" w:rsidP="008A2D4B">
      <w:pPr>
        <w:ind w:left="2835" w:hanging="567"/>
      </w:pPr>
      <w:r w:rsidRPr="000335DD">
        <w:t>(b)</w:t>
      </w:r>
      <w:r w:rsidRPr="000335DD">
        <w:tab/>
        <w:t>SFD</w:t>
      </w:r>
    </w:p>
    <w:p w14:paraId="4E687C24" w14:textId="77777777" w:rsidR="008A2D4B" w:rsidRPr="000335DD" w:rsidRDefault="008A2D4B" w:rsidP="008A2D4B">
      <w:pPr>
        <w:ind w:left="2835" w:hanging="567"/>
      </w:pPr>
      <w:r w:rsidRPr="000335DD">
        <w:t>(c)</w:t>
      </w:r>
      <w:r w:rsidRPr="000335DD">
        <w:tab/>
        <w:t xml:space="preserve">GCD </w:t>
      </w:r>
    </w:p>
    <w:p w14:paraId="3698E5F7" w14:textId="196F4FB7" w:rsidR="00D6636F" w:rsidRDefault="008A2D4B" w:rsidP="008A2D4B">
      <w:pPr>
        <w:ind w:left="2268"/>
      </w:pPr>
      <w:r w:rsidRPr="000335DD">
        <w:t>Emissions reduction from the use of low-carbon fuels may only be claimed if a statement of sustainability (origin and emissions reduction) for the fuel is provided as issued by a bonded warehouse.</w:t>
      </w:r>
    </w:p>
    <w:p w14:paraId="2B80992D" w14:textId="77777777" w:rsidR="00EE7843" w:rsidRDefault="00EE7843" w:rsidP="008A2D4B">
      <w:pPr>
        <w:ind w:left="2268"/>
      </w:pPr>
    </w:p>
    <w:p w14:paraId="6D876D58" w14:textId="01787B88" w:rsidR="00C93C73" w:rsidRPr="002A297F" w:rsidRDefault="00B501AD" w:rsidP="00C93C73">
      <w:pPr>
        <w:pStyle w:val="ListParagraph"/>
        <w:ind w:left="2268" w:hanging="1140"/>
      </w:pPr>
      <w:bookmarkStart w:id="864" w:name="_Ref202873006"/>
      <w:r>
        <w:t>5.6</w:t>
      </w:r>
      <w:r w:rsidR="00C93C73" w:rsidRPr="000335DD">
        <w:t>.</w:t>
      </w:r>
      <w:r w:rsidR="00C93C73" w:rsidRPr="000335DD">
        <w:tab/>
      </w:r>
      <w:r w:rsidR="00C93C73">
        <w:t>[</w:t>
      </w:r>
      <w:bookmarkEnd w:id="864"/>
      <w:r w:rsidR="0097018E" w:rsidRPr="00C4443F">
        <w:t xml:space="preserve">Determination </w:t>
      </w:r>
      <w:r w:rsidR="00C93C73" w:rsidRPr="00C4443F">
        <w:t>of Vehicle CFP</w:t>
      </w:r>
    </w:p>
    <w:p w14:paraId="7F7AAF18" w14:textId="675CBB34" w:rsidR="00C93C73" w:rsidRDefault="00C93C73" w:rsidP="00B501AD"/>
    <w:p w14:paraId="209C1BBD" w14:textId="77777777" w:rsidR="00C93C73" w:rsidRPr="000335DD" w:rsidRDefault="00C93C73" w:rsidP="00C93C73">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1FE0EA6B" w14:textId="77777777" w:rsidR="00C93C73" w:rsidRPr="000335DD" w:rsidRDefault="00C93C73" w:rsidP="00C93C73">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128DCCA9" w14:textId="77777777" w:rsidR="00C93C73" w:rsidRPr="000335DD" w:rsidRDefault="00C93C73" w:rsidP="00C93C73">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64F1354D" w14:textId="77777777" w:rsidR="00C93C73" w:rsidRPr="000335DD" w:rsidRDefault="00C93C73" w:rsidP="00C93C73">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496B6DF" w14:textId="3F4AAF62" w:rsidR="00C93C73" w:rsidRPr="000335DD" w:rsidRDefault="00C93C73" w:rsidP="00C93C73">
      <w:pPr>
        <w:ind w:left="2268"/>
      </w:pPr>
      <w:r w:rsidRPr="000335DD">
        <w:t xml:space="preserve">For level 3 &amp; level 4, the objective is to rationalise the high administrative burden of LCA reporting, while </w:t>
      </w:r>
      <w:r>
        <w:t>a modular approach (</w:t>
      </w:r>
      <w:r w:rsidR="0082162B">
        <w:rPr>
          <w:rFonts w:eastAsiaTheme="minorEastAsia" w:hint="eastAsia"/>
          <w:lang w:eastAsia="ja-JP"/>
        </w:rPr>
        <w:t>5.6.1</w:t>
      </w:r>
      <w:r>
        <w:t xml:space="preserve">) </w:t>
      </w:r>
      <w:r w:rsidRPr="000335DD">
        <w:t xml:space="preserve">ensures that the </w:t>
      </w:r>
      <w:del w:id="865" w:author="Kawamoto Ryuji (河本 竜路)" w:date="2025-11-25T15:44:00Z">
        <w:r w:rsidRPr="000335DD" w:rsidDel="00B71942">
          <w:delText xml:space="preserve"> </w:delText>
        </w:r>
      </w:del>
      <w:r>
        <w:t xml:space="preserve">declared </w:t>
      </w:r>
      <w:r w:rsidRPr="000335DD">
        <w:t xml:space="preserve">vehicle accurately reflects the characteristics and impacts of the entire group of vehicles, which is clearly defined. </w:t>
      </w:r>
      <w:commentRangeStart w:id="866"/>
      <w:ins w:id="867" w:author="TRIPATHY Samarendra" w:date="2025-12-04T11:13:00Z">
        <w:r w:rsidR="00050A93" w:rsidRPr="00050A93">
          <w:t xml:space="preserve">The level of detail provided should be appropriate to the level of LCA undertaken and sufficient to ensure accuracy in the determination of CO2 emissions of the representative vehicle and comparability across reported vehicles. In moving from a generic assessment toward a more granular evaluation (level 4), the rigour, specificity and completeness of the inputs should correspondingly increase.  </w:t>
        </w:r>
      </w:ins>
      <w:commentRangeEnd w:id="866"/>
      <w:ins w:id="868" w:author="TRIPATHY Samarendra" w:date="2025-12-04T11:14:00Z">
        <w:r w:rsidR="00050A93" w:rsidRPr="000335DD">
          <w:rPr>
            <w:rStyle w:val="CommentReference"/>
            <w:rFonts w:eastAsia="SimSun"/>
            <w:sz w:val="20"/>
            <w:szCs w:val="20"/>
          </w:rPr>
          <w:commentReference w:id="866"/>
        </w:r>
      </w:ins>
    </w:p>
    <w:p w14:paraId="74F25210" w14:textId="77777777" w:rsidR="00C93C73" w:rsidRPr="000335DD" w:rsidRDefault="00C93C73" w:rsidP="00C93C73">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0F4333D7" w14:textId="6AB0D7E3" w:rsidR="00C93C73" w:rsidRPr="000335DD" w:rsidRDefault="00C93C73" w:rsidP="00C93C73">
      <w:pPr>
        <w:ind w:left="2268"/>
      </w:pPr>
      <w:r w:rsidRPr="000335DD">
        <w:lastRenderedPageBreak/>
        <w:t xml:space="preserve">This paragraph provides a </w:t>
      </w:r>
      <w:r>
        <w:t xml:space="preserve">solid foundation on how to </w:t>
      </w:r>
      <w:proofErr w:type="gramStart"/>
      <w:ins w:id="869" w:author="TRIPATHY Samarendra" w:date="2025-12-04T11:14:00Z">
        <w:r w:rsidR="004B2F95">
          <w:t xml:space="preserve">determine  </w:t>
        </w:r>
      </w:ins>
      <w:r>
        <w:t>carbon</w:t>
      </w:r>
      <w:proofErr w:type="gramEnd"/>
      <w:r>
        <w:t xml:space="preserve"> footprint of vehicle,</w:t>
      </w:r>
      <w:r w:rsidRPr="000335DD">
        <w:t xml:space="preserve"> by considering the entire lifecycle of vehicles. </w:t>
      </w:r>
    </w:p>
    <w:p w14:paraId="202874AE" w14:textId="7C60BFD3" w:rsidR="00C93C73" w:rsidRPr="009201E7" w:rsidRDefault="00EA1A33" w:rsidP="00C93C73">
      <w:pPr>
        <w:pStyle w:val="ListParagraph"/>
        <w:ind w:left="2268" w:hanging="1134"/>
      </w:pPr>
      <w:r>
        <w:t>5.6</w:t>
      </w:r>
      <w:r w:rsidRPr="000335DD">
        <w:t>.</w:t>
      </w:r>
      <w:r w:rsidR="00C93C73" w:rsidRPr="000335DD">
        <w:t>1.</w:t>
      </w:r>
      <w:r w:rsidR="00C93C73" w:rsidRPr="000335DD">
        <w:tab/>
      </w:r>
      <w:r w:rsidR="00C93C73" w:rsidRPr="009201E7">
        <w:t xml:space="preserve">Modular Approach  </w:t>
      </w:r>
    </w:p>
    <w:p w14:paraId="4B110C2E" w14:textId="77777777" w:rsidR="00C93C73" w:rsidRPr="000335DD" w:rsidRDefault="00C93C73" w:rsidP="00C93C73">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870"/>
      <w:r>
        <w:t>7</w:t>
      </w:r>
      <w:commentRangeEnd w:id="870"/>
      <w:r w:rsidRPr="000335DD">
        <w:rPr>
          <w:rStyle w:val="CommentReference"/>
          <w:sz w:val="20"/>
          <w:szCs w:val="20"/>
        </w:rPr>
        <w:commentReference w:id="870"/>
      </w:r>
      <w:r w:rsidRPr="000335DD">
        <w:t>, and then combining the results for the given vehicle.</w:t>
      </w:r>
    </w:p>
    <w:p w14:paraId="680D19CC" w14:textId="1C515D2B" w:rsidR="00C93C73" w:rsidRPr="000335DD" w:rsidRDefault="00C93C73" w:rsidP="00C93C73">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del w:id="871" w:author="Kawamoto Ryuji (河本 竜路)" w:date="2025-11-25T15:44:00Z">
        <w:r w:rsidRPr="000335DD" w:rsidDel="00B71942">
          <w:delText xml:space="preserve"> </w:delText>
        </w:r>
      </w:del>
      <w:r>
        <w:t>part production and vehicle assembly</w:t>
      </w:r>
      <w:r w:rsidRPr="000335DD">
        <w:t>, they depend on the production region.</w:t>
      </w:r>
    </w:p>
    <w:p w14:paraId="59A3A630" w14:textId="3E4B1CC3" w:rsidR="00C93C73" w:rsidRPr="000335DD" w:rsidRDefault="00C93C73" w:rsidP="00C93C73">
      <w:pPr>
        <w:ind w:left="2835" w:hanging="567"/>
      </w:pPr>
      <w:r w:rsidRPr="000335DD">
        <w:t>(b)</w:t>
      </w:r>
      <w:r w:rsidRPr="000335DD">
        <w:tab/>
      </w:r>
      <w:r>
        <w:t xml:space="preserve">Use </w:t>
      </w:r>
      <w:ins w:id="872" w:author="TRIPATHY Samarendra" w:date="2025-12-04T21:07:00Z">
        <w:r w:rsidR="00B73B7A">
          <w:t xml:space="preserve">phase </w:t>
        </w:r>
      </w:ins>
      <w:r>
        <w:t xml:space="preserve">GHG </w:t>
      </w:r>
      <w:r w:rsidRPr="000335DD">
        <w:t>Emissions: These emissions, which occur during the use phase, are well-documented in certified fuel and energy efficiency data</w:t>
      </w:r>
      <w:ins w:id="873" w:author="TRIPATHY Samarendra" w:date="2025-12-04T11:19:00Z">
        <w:r w:rsidR="00CE4D83">
          <w:t xml:space="preserve"> </w:t>
        </w:r>
        <w:r w:rsidR="00CE4D83" w:rsidRPr="00CE4D83">
          <w:t xml:space="preserve">under the specific test procedure in each region. </w:t>
        </w:r>
        <w:commentRangeStart w:id="874"/>
        <w:r w:rsidR="00CE4D83" w:rsidRPr="00CE4D83">
          <w:t>Discrepancy between the certified value and real-world value</w:t>
        </w:r>
      </w:ins>
      <w:ins w:id="875" w:author="TRIPATHY Samarendra" w:date="2025-12-04T21:08:00Z">
        <w:r w:rsidR="009E1294">
          <w:t>,</w:t>
        </w:r>
      </w:ins>
      <w:del w:id="876" w:author="TRIPATHY Samarendra" w:date="2025-12-04T21:08:00Z">
        <w:r w:rsidRPr="000335DD" w:rsidDel="009E1294">
          <w:delText>.</w:delText>
        </w:r>
      </w:del>
      <w:r w:rsidRPr="000335DD">
        <w:t xml:space="preserve"> </w:t>
      </w:r>
      <w:ins w:id="877" w:author="TRIPATHY Samarendra" w:date="2025-12-04T21:08:00Z">
        <w:r w:rsidR="009E1294">
          <w:t>c</w:t>
        </w:r>
      </w:ins>
      <w:r w:rsidRPr="000335DD">
        <w:t xml:space="preserve">onsumables </w:t>
      </w:r>
      <w:commentRangeEnd w:id="874"/>
      <w:r w:rsidR="008B68BA" w:rsidRPr="000335DD">
        <w:rPr>
          <w:rStyle w:val="CommentReference"/>
          <w:rFonts w:eastAsia="SimSun"/>
          <w:sz w:val="20"/>
          <w:szCs w:val="20"/>
        </w:rPr>
        <w:commentReference w:id="874"/>
      </w:r>
      <w:r w:rsidRPr="000335DD">
        <w:t xml:space="preserve">and parts used for the scheduled maintenance, according to the manufacturer </w:t>
      </w:r>
      <w:ins w:id="878" w:author="TRIPATHY Samarendra" w:date="2025-12-04T11:20:00Z">
        <w:r w:rsidR="004C26ED" w:rsidRPr="000335DD">
          <w:t>specifications,</w:t>
        </w:r>
        <w:r w:rsidR="004C26ED">
          <w:t xml:space="preserve"> shall</w:t>
        </w:r>
        <w:r w:rsidR="00FB4D78">
          <w:t xml:space="preserve"> </w:t>
        </w:r>
      </w:ins>
      <w:r w:rsidRPr="000335DD">
        <w:t>considered</w:t>
      </w:r>
      <w:ins w:id="879" w:author="TRIPATHY Samarendra" w:date="2025-12-04T11:20:00Z">
        <w:r w:rsidR="00FB4D78">
          <w:t xml:space="preserve"> under consistent boundaries defined by CPs,</w:t>
        </w:r>
        <w:commentRangeStart w:id="880"/>
        <w:r w:rsidR="00FB4D78">
          <w:t xml:space="preserve"> see chapter 2.3</w:t>
        </w:r>
      </w:ins>
      <w:commentRangeEnd w:id="880"/>
      <w:ins w:id="881" w:author="TRIPATHY Samarendra" w:date="2025-12-04T11:23:00Z">
        <w:r w:rsidR="005E79C6" w:rsidRPr="000335DD">
          <w:rPr>
            <w:rStyle w:val="CommentReference"/>
            <w:rFonts w:eastAsia="SimSun"/>
            <w:sz w:val="20"/>
            <w:szCs w:val="20"/>
          </w:rPr>
          <w:commentReference w:id="880"/>
        </w:r>
      </w:ins>
      <w:r w:rsidRPr="000335DD">
        <w:t>.</w:t>
      </w:r>
    </w:p>
    <w:p w14:paraId="762B5BAC" w14:textId="77777777" w:rsidR="00C93C73" w:rsidRPr="000335DD" w:rsidRDefault="00C93C73" w:rsidP="00C93C73">
      <w:pPr>
        <w:ind w:left="2835" w:hanging="567"/>
      </w:pPr>
      <w:r w:rsidRPr="000335DD">
        <w:t>(c)</w:t>
      </w:r>
      <w:r w:rsidRPr="000335DD">
        <w:tab/>
      </w:r>
      <w:proofErr w:type="spellStart"/>
      <w:r w:rsidRPr="000335DD">
        <w:t>EoL</w:t>
      </w:r>
      <w:proofErr w:type="spellEnd"/>
      <w:r w:rsidRPr="000335DD">
        <w:t xml:space="preserve"> </w:t>
      </w:r>
      <w:r>
        <w:t xml:space="preserve">stage GHG </w:t>
      </w:r>
      <w:r w:rsidRPr="000335DD">
        <w:t>Emissions: These emissions, which occur during the recycling processes, depend on region of sell/use or recycling</w:t>
      </w:r>
      <w:r w:rsidRPr="000335DD" w:rsidDel="002E4176">
        <w:t xml:space="preserve"> </w:t>
      </w:r>
    </w:p>
    <w:p w14:paraId="7868C653" w14:textId="280D57A1" w:rsidR="00C93C73" w:rsidRPr="00816669" w:rsidRDefault="00EA1A33" w:rsidP="00C93C73">
      <w:pPr>
        <w:pStyle w:val="ListParagraph"/>
        <w:ind w:left="2268" w:hanging="1134"/>
      </w:pPr>
      <w:r>
        <w:t>5.6</w:t>
      </w:r>
      <w:r w:rsidR="00C93C73" w:rsidRPr="000335DD">
        <w:t>.</w:t>
      </w:r>
      <w:r w:rsidR="00C93C73">
        <w:t>2</w:t>
      </w:r>
      <w:r w:rsidR="00C93C73" w:rsidRPr="000335DD">
        <w:t>.</w:t>
      </w:r>
      <w:r w:rsidR="00C93C73" w:rsidRPr="000335DD">
        <w:tab/>
      </w:r>
      <w:r w:rsidR="00C93C73">
        <w:t>Production Stage GHG</w:t>
      </w:r>
      <w:r w:rsidR="00C93C73" w:rsidRPr="009201E7">
        <w:rPr>
          <w:rStyle w:val="SubtleReference"/>
        </w:rPr>
        <w:t xml:space="preserve"> Emission  </w:t>
      </w:r>
    </w:p>
    <w:p w14:paraId="668D4D45" w14:textId="360744B0" w:rsidR="00C93C73" w:rsidRPr="00706A6D" w:rsidRDefault="00C93C73" w:rsidP="00C93C73">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w:t>
      </w:r>
      <w:r w:rsidR="00CC491E">
        <w:t>methodology</w:t>
      </w:r>
      <w:r w:rsidR="00CC491E" w:rsidRPr="00706A6D">
        <w:t xml:space="preserve"> </w:t>
      </w:r>
      <w:r w:rsidRPr="00706A6D">
        <w:t xml:space="preserve">defined in paragraph </w:t>
      </w:r>
      <w:r w:rsidR="00B71942">
        <w:rPr>
          <w:rFonts w:eastAsiaTheme="minorEastAsia" w:hint="eastAsia"/>
          <w:lang w:eastAsia="ja-JP"/>
        </w:rPr>
        <w:t>6</w:t>
      </w:r>
      <w:r w:rsidRPr="00706A6D">
        <w:t xml:space="preserve">.1 and </w:t>
      </w:r>
      <w:r w:rsidR="00B71942">
        <w:rPr>
          <w:rFonts w:eastAsiaTheme="minorEastAsia" w:hint="eastAsia"/>
          <w:lang w:eastAsia="ja-JP"/>
        </w:rPr>
        <w:t>6</w:t>
      </w:r>
      <w:r w:rsidRPr="00706A6D">
        <w:t xml:space="preserve">.2. </w:t>
      </w:r>
    </w:p>
    <w:p w14:paraId="55DA384A" w14:textId="656B6F65" w:rsidR="00C93C73" w:rsidRPr="00706A6D" w:rsidRDefault="00C93C73" w:rsidP="00C93C73">
      <w:pPr>
        <w:ind w:left="2268"/>
      </w:pPr>
      <w:r w:rsidRPr="00706A6D">
        <w:t xml:space="preserve">To report on a specific vehicle variant that is member of the LGP (declared vehicle) the GHG-emissions for production of that vehicle are calculated by a mass-based extrapolation described in paragraph </w:t>
      </w:r>
      <w:r w:rsidR="00B71942">
        <w:rPr>
          <w:rFonts w:eastAsiaTheme="minorEastAsia" w:hint="eastAsia"/>
          <w:lang w:eastAsia="ja-JP"/>
        </w:rPr>
        <w:t>5.6</w:t>
      </w:r>
      <w:r w:rsidRPr="00706A6D">
        <w:t>.2.</w:t>
      </w:r>
      <w:r>
        <w:t>3</w:t>
      </w:r>
      <w:r w:rsidRPr="00706A6D">
        <w:t>.</w:t>
      </w:r>
    </w:p>
    <w:p w14:paraId="2FAE6220" w14:textId="45BD3128" w:rsidR="00C93C73" w:rsidRPr="00706A6D" w:rsidRDefault="00C93C73" w:rsidP="00C93C73">
      <w:pPr>
        <w:ind w:left="2268"/>
      </w:pPr>
      <w:r w:rsidRPr="00706A6D">
        <w:t>The procedure to identify the RV from the LG</w:t>
      </w:r>
      <w:r>
        <w:t>P</w:t>
      </w:r>
      <w:r w:rsidRPr="00706A6D">
        <w:t xml:space="preserve"> is described in paragraph </w:t>
      </w:r>
      <w:r w:rsidR="00B71942">
        <w:rPr>
          <w:rFonts w:eastAsiaTheme="minorEastAsia" w:hint="eastAsia"/>
          <w:lang w:eastAsia="ja-JP"/>
        </w:rPr>
        <w:t>5.6</w:t>
      </w:r>
      <w:r w:rsidRPr="00706A6D">
        <w:t>.2.2.</w:t>
      </w:r>
    </w:p>
    <w:p w14:paraId="4FF72709" w14:textId="78E88A09" w:rsidR="00C93C73" w:rsidRPr="00706A6D" w:rsidRDefault="00C93C73" w:rsidP="00C93C73">
      <w:pPr>
        <w:ind w:left="2268"/>
      </w:pPr>
      <w:r w:rsidRPr="00706A6D">
        <w:t xml:space="preserve">The criteria that define the LGP are detailed in paragraph </w:t>
      </w:r>
      <w:r w:rsidR="00B71942">
        <w:rPr>
          <w:rFonts w:eastAsiaTheme="minorEastAsia" w:hint="eastAsia"/>
          <w:lang w:eastAsia="ja-JP"/>
        </w:rPr>
        <w:t>5.6</w:t>
      </w:r>
      <w:r w:rsidRPr="00706A6D">
        <w:t>.2.1.</w:t>
      </w:r>
    </w:p>
    <w:p w14:paraId="57A17410" w14:textId="0B990710" w:rsidR="00C93C73" w:rsidRPr="009201E7" w:rsidRDefault="008A6067" w:rsidP="00C93C73">
      <w:pPr>
        <w:pStyle w:val="ListParagraph"/>
        <w:ind w:left="2268" w:hanging="1134"/>
        <w:rPr>
          <w:rStyle w:val="SubtleReference"/>
          <w:smallCaps w:val="0"/>
        </w:rPr>
      </w:pPr>
      <w:r>
        <w:t>5.6</w:t>
      </w:r>
      <w:r w:rsidRPr="000335DD">
        <w:t>.</w:t>
      </w:r>
      <w:r w:rsidR="00C93C73">
        <w:rPr>
          <w:rStyle w:val="SubtleReference"/>
        </w:rPr>
        <w:t>2</w:t>
      </w:r>
      <w:r w:rsidR="00C93C73" w:rsidRPr="000335DD">
        <w:rPr>
          <w:rStyle w:val="SubtleReference"/>
        </w:rPr>
        <w:t>.1.</w:t>
      </w:r>
      <w:commentRangeStart w:id="882"/>
      <w:commentRangeStart w:id="883"/>
      <w:r w:rsidR="00C93C73" w:rsidRPr="000335DD">
        <w:rPr>
          <w:rStyle w:val="SubtleReference"/>
        </w:rPr>
        <w:tab/>
      </w:r>
      <w:r w:rsidR="00C93C73" w:rsidRPr="009201E7">
        <w:rPr>
          <w:rStyle w:val="SubtleReference"/>
        </w:rPr>
        <w:t>Definition of LCA Group</w:t>
      </w:r>
      <w:r w:rsidR="00C93C73">
        <w:rPr>
          <w:rStyle w:val="SubtleReference"/>
        </w:rPr>
        <w:t xml:space="preserve"> – Production stage</w:t>
      </w:r>
      <w:commentRangeEnd w:id="882"/>
      <w:r w:rsidR="0061188F" w:rsidRPr="009201E7">
        <w:rPr>
          <w:rStyle w:val="CommentReference"/>
          <w:rFonts w:eastAsia="SimSun"/>
          <w:color w:val="595959" w:themeColor="text1" w:themeTint="A6"/>
          <w:sz w:val="20"/>
          <w:szCs w:val="20"/>
        </w:rPr>
        <w:commentReference w:id="882"/>
      </w:r>
      <w:commentRangeEnd w:id="883"/>
      <w:r w:rsidR="00323222" w:rsidRPr="009201E7">
        <w:rPr>
          <w:rStyle w:val="CommentReference"/>
          <w:rFonts w:eastAsia="SimSun"/>
          <w:color w:val="595959" w:themeColor="text1" w:themeTint="A6"/>
          <w:sz w:val="20"/>
          <w:szCs w:val="20"/>
        </w:rPr>
        <w:commentReference w:id="883"/>
      </w:r>
    </w:p>
    <w:p w14:paraId="3AFEA7C5" w14:textId="77777777" w:rsidR="00901E34" w:rsidRPr="000370B8" w:rsidRDefault="00901E34" w:rsidP="00901E34">
      <w:pPr>
        <w:ind w:left="2268"/>
      </w:pPr>
      <w:commentRangeStart w:id="884"/>
      <w:r w:rsidRPr="00D1389F">
        <w:t xml:space="preserve">The LCA group definition shall be determined in a conservative manner, based on specific parameters as detailed below and in a way that accurately reflects the characteristics and impacts of the entire LCA group. These parameters will be monitored during the [next phase] and refined as necessary to ensure accuracy and alignment with evolving data. </w:t>
      </w:r>
      <w:commentRangeEnd w:id="884"/>
      <w:r w:rsidRPr="000370B8">
        <w:rPr>
          <w:rStyle w:val="CommentReference"/>
          <w:rFonts w:eastAsia="SimSun"/>
          <w:sz w:val="20"/>
          <w:szCs w:val="20"/>
        </w:rPr>
        <w:commentReference w:id="884"/>
      </w:r>
      <w:r w:rsidR="00C93C73" w:rsidRPr="000370B8">
        <w:t>The main factors that greatly impact the production carbon footprint of a vehicle are the body structure, powertrain, energy storage system (only in case this is present in the drivetrain system), refer to Ricardo</w:t>
      </w:r>
      <w:r w:rsidR="00C93C73" w:rsidRPr="000370B8">
        <w:rPr>
          <w:rStyle w:val="FootnoteReference"/>
          <w:rFonts w:eastAsiaTheme="majorEastAsia"/>
        </w:rPr>
        <w:footnoteReference w:id="38"/>
      </w:r>
      <w:r w:rsidR="00C93C73" w:rsidRPr="000370B8">
        <w:t xml:space="preserve"> &amp; CATARC</w:t>
      </w:r>
      <w:r w:rsidR="00C93C73" w:rsidRPr="000370B8">
        <w:rPr>
          <w:rStyle w:val="FootnoteReference"/>
          <w:rFonts w:eastAsiaTheme="majorEastAsia"/>
        </w:rPr>
        <w:footnoteReference w:id="39"/>
      </w:r>
      <w:r w:rsidR="00C93C73" w:rsidRPr="000370B8">
        <w:t xml:space="preserve"> study and production region. </w:t>
      </w:r>
    </w:p>
    <w:p w14:paraId="4545BD8F" w14:textId="77777777" w:rsidR="00C93C73" w:rsidRPr="00BC1BC7" w:rsidRDefault="00C93C73" w:rsidP="00C93C73">
      <w:pPr>
        <w:ind w:left="2268"/>
      </w:pPr>
      <w:r w:rsidRPr="00BC1BC7">
        <w:t xml:space="preserve">Based on these factors, vehicles can be grouped into clusters (LCA group – production):   </w:t>
      </w:r>
    </w:p>
    <w:p w14:paraId="1F85E6AD" w14:textId="77777777" w:rsidR="00C93C73" w:rsidRPr="00BC1BC7" w:rsidRDefault="00C93C73" w:rsidP="00C93C73">
      <w:pPr>
        <w:ind w:left="2835" w:hanging="567"/>
      </w:pPr>
      <w:r w:rsidRPr="00BC1BC7">
        <w:t>(a)</w:t>
      </w:r>
      <w:r w:rsidRPr="00BC1BC7">
        <w:tab/>
        <w:t>Vehicle Structure Family: Means a cluster of vehicles of an automobile manufacturer’s vehicle fleet shall consist of vehicles that have the following features in common:</w:t>
      </w:r>
    </w:p>
    <w:p w14:paraId="6EEF3883" w14:textId="77777777" w:rsidR="00C93C73" w:rsidRPr="00BC1BC7" w:rsidRDefault="00C93C73" w:rsidP="00C93C73">
      <w:pPr>
        <w:ind w:left="3402" w:hanging="567"/>
      </w:pPr>
      <w:proofErr w:type="spellStart"/>
      <w:r w:rsidRPr="00BC1BC7">
        <w:lastRenderedPageBreak/>
        <w:t>i</w:t>
      </w:r>
      <w:proofErr w:type="spellEnd"/>
      <w:r w:rsidRPr="00BC1BC7">
        <w:t>.</w:t>
      </w:r>
      <w:r w:rsidRPr="00BC1BC7">
        <w:tab/>
        <w:t>Mass variation (excluding the traction battery mass) among vehicles within the group should not be greater than [X %]</w:t>
      </w:r>
    </w:p>
    <w:p w14:paraId="6A57E63C" w14:textId="77777777" w:rsidR="00C93C73" w:rsidRPr="00BC1BC7" w:rsidRDefault="00C93C73" w:rsidP="00C93C73">
      <w:pPr>
        <w:ind w:left="3402" w:hanging="567"/>
      </w:pPr>
      <w:r w:rsidRPr="00BC1BC7">
        <w:t>ii.</w:t>
      </w:r>
      <w:r w:rsidRPr="00BC1BC7">
        <w:tab/>
        <w:t>Vehicle with similar material composition of ‘body in white’ (i.e., vehicle frame)</w:t>
      </w:r>
    </w:p>
    <w:p w14:paraId="49287452" w14:textId="77777777" w:rsidR="00C93C73" w:rsidRPr="00BC1BC7" w:rsidRDefault="00C93C73" w:rsidP="00C93C73">
      <w:pPr>
        <w:ind w:left="3402" w:hanging="567"/>
      </w:pPr>
      <w:r w:rsidRPr="00BC1BC7">
        <w:t>iii.</w:t>
      </w:r>
      <w:r w:rsidRPr="00BC1BC7">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3003568A" w14:textId="77777777" w:rsidR="00C93C73" w:rsidRPr="00BC1BC7" w:rsidRDefault="00C93C73" w:rsidP="00C93C73">
      <w:pPr>
        <w:ind w:left="2835" w:hanging="567"/>
      </w:pPr>
      <w:r w:rsidRPr="00BC1BC7">
        <w:t>(b)</w:t>
      </w:r>
      <w:r w:rsidRPr="00BC1BC7">
        <w:tab/>
        <w:t>Powertrain (drive System) type: to reflect the impact of the energy storage system/traction system e.g. ICE, OVC-HEV, NOVC-HEV, PEV, FCEV and FCHV.</w:t>
      </w:r>
    </w:p>
    <w:p w14:paraId="0B1BC36E" w14:textId="5CC4E73B" w:rsidR="00C93C73" w:rsidRPr="000335DD" w:rsidRDefault="00C93C73" w:rsidP="00C93C73">
      <w:pPr>
        <w:ind w:left="2835" w:hanging="567"/>
      </w:pPr>
      <w:r w:rsidRPr="00BC1BC7">
        <w:t>(c)</w:t>
      </w:r>
      <w:r w:rsidRPr="00BC1BC7">
        <w:tab/>
        <w:t xml:space="preserve">Region of final vehicle </w:t>
      </w:r>
      <w:commentRangeStart w:id="885"/>
      <w:ins w:id="886" w:author="TRIPATHY Samarendra" w:date="2025-12-04T11:23:00Z">
        <w:r w:rsidR="00FC51D5">
          <w:t>value chain</w:t>
        </w:r>
      </w:ins>
      <w:commentRangeEnd w:id="885"/>
      <w:r w:rsidR="00FC51D5" w:rsidRPr="00BC1BC7">
        <w:rPr>
          <w:rStyle w:val="CommentReference"/>
          <w:rFonts w:eastAsia="SimSun"/>
          <w:sz w:val="20"/>
          <w:szCs w:val="20"/>
        </w:rPr>
        <w:commentReference w:id="885"/>
      </w:r>
      <w:r w:rsidRPr="00BC1BC7">
        <w:t xml:space="preserve">:  The region shall be defined by the location of the production plant, refers to a single market area, such as </w:t>
      </w:r>
      <w:r w:rsidR="009022DC">
        <w:t xml:space="preserve">the </w:t>
      </w:r>
      <w:r w:rsidRPr="00BC1BC7">
        <w:t>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4324F787" w14:textId="570CD372" w:rsidR="00C93C73" w:rsidRPr="009201E7" w:rsidRDefault="008A6067" w:rsidP="00C93C73">
      <w:pPr>
        <w:pStyle w:val="ListParagraph"/>
        <w:ind w:left="2268" w:hanging="1134"/>
      </w:pPr>
      <w:r>
        <w:t>5.6</w:t>
      </w:r>
      <w:r w:rsidR="00C93C73" w:rsidRPr="000335DD">
        <w:t>.2</w:t>
      </w:r>
      <w:r w:rsidR="00C93C73">
        <w:t>.2</w:t>
      </w:r>
      <w:r w:rsidR="00C93C73" w:rsidRPr="000335DD">
        <w:t>.</w:t>
      </w:r>
      <w:r w:rsidR="00C93C73" w:rsidRPr="000335DD">
        <w:tab/>
      </w:r>
      <w:r w:rsidR="00E11C75" w:rsidRPr="000370B8">
        <w:rPr>
          <w:lang w:val="en-US"/>
        </w:rPr>
        <w:t xml:space="preserve">Representative Vehicle selection during production stage </w:t>
      </w:r>
    </w:p>
    <w:p w14:paraId="7C38C218" w14:textId="5A115669" w:rsidR="00C93C73" w:rsidRDefault="00C93C73" w:rsidP="00C93C73">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rsidR="00B71942">
        <w:rPr>
          <w:rFonts w:eastAsiaTheme="minorEastAsia" w:hint="eastAsia"/>
          <w:lang w:eastAsia="ja-JP"/>
        </w:rPr>
        <w:t>5.6</w:t>
      </w:r>
      <w:r>
        <w:t>.2.1.</w:t>
      </w:r>
      <w:r w:rsidRPr="000335DD">
        <w:t xml:space="preserve"> </w:t>
      </w:r>
    </w:p>
    <w:p w14:paraId="6E16FADD" w14:textId="77777777" w:rsidR="00C37C27" w:rsidRDefault="00C37C27" w:rsidP="00C37C27">
      <w:pPr>
        <w:ind w:left="2268"/>
        <w:rPr>
          <w:lang w:val="en-US"/>
        </w:rPr>
      </w:pPr>
      <w:r w:rsidRPr="00706A6D">
        <w:t>To ensure that the pars-pro-toto-approach</w:t>
      </w:r>
      <w:r>
        <w:rPr>
          <w:rStyle w:val="FootnoteReference"/>
          <w:rFonts w:eastAsiaTheme="majorEastAsia"/>
        </w:rPr>
        <w:footnoteReference w:id="40"/>
      </w:r>
      <w:r w:rsidRPr="00706A6D">
        <w:t xml:space="preserve"> of a RV does not deliver skewed results on GHG emissions of production within that LGP, vehicles </w:t>
      </w:r>
      <w:r w:rsidRPr="00EA7454">
        <w:t>that deviate from the standard series purpose of the LGP can be excluded from the selection with respective evidence.</w:t>
      </w:r>
      <w:r>
        <w:t xml:space="preserve"> </w:t>
      </w:r>
      <w:commentRangeStart w:id="887"/>
      <w:r>
        <w:rPr>
          <w:lang w:val="en-US"/>
        </w:rPr>
        <w:t>T</w:t>
      </w:r>
      <w:commentRangeEnd w:id="887"/>
      <w:r w:rsidRPr="009201E7">
        <w:rPr>
          <w:rStyle w:val="CommentReference"/>
          <w:rFonts w:eastAsia="SimSun"/>
          <w:sz w:val="20"/>
          <w:szCs w:val="20"/>
          <w:lang w:val="en-US"/>
        </w:rPr>
        <w:commentReference w:id="887"/>
      </w:r>
      <w:r w:rsidRPr="009201E7">
        <w:rPr>
          <w:lang w:val="en-US"/>
        </w:rPr>
        <w:t xml:space="preserve">he RV </w:t>
      </w:r>
      <w:r>
        <w:rPr>
          <w:lang w:val="en-US"/>
        </w:rPr>
        <w:t xml:space="preserve">during production stage </w:t>
      </w:r>
      <w:r w:rsidRPr="009201E7">
        <w:rPr>
          <w:lang w:val="en-US"/>
        </w:rPr>
        <w:t>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02A2D1EC" w14:textId="77777777" w:rsidR="00C37C27" w:rsidRPr="009201E7" w:rsidRDefault="00C37C27" w:rsidP="00C37C27">
      <w:pPr>
        <w:ind w:left="2268"/>
        <w:rPr>
          <w:lang w:val="en-US"/>
        </w:rPr>
      </w:pPr>
      <w:r w:rsidRPr="00744388">
        <w:t xml:space="preserve">Additionally, equipping the vehicle with options until the maximum vehicle weight is reached secures the usage of a technically clear and conservative vehicle setup. </w:t>
      </w:r>
    </w:p>
    <w:p w14:paraId="3B5BF1EC" w14:textId="77777777" w:rsidR="00C37C27" w:rsidRPr="009201E7" w:rsidRDefault="00C37C27" w:rsidP="00C37C27">
      <w:pPr>
        <w:ind w:left="2268"/>
        <w:rPr>
          <w:lang w:val="en-US"/>
        </w:rPr>
      </w:pPr>
      <w:r w:rsidRPr="009201E7">
        <w:rPr>
          <w:lang w:val="en-US"/>
        </w:rPr>
        <w:t>This approach ensures that the RV:</w:t>
      </w:r>
    </w:p>
    <w:p w14:paraId="515CC480" w14:textId="77777777" w:rsidR="00C37C27" w:rsidRPr="00EA7454" w:rsidRDefault="00C37C27" w:rsidP="00C37C27">
      <w:pPr>
        <w:numPr>
          <w:ilvl w:val="0"/>
          <w:numId w:val="6"/>
        </w:numPr>
        <w:tabs>
          <w:tab w:val="num" w:pos="993"/>
        </w:tabs>
        <w:ind w:left="2688" w:hanging="425"/>
        <w:rPr>
          <w:lang w:val="en-US"/>
        </w:rPr>
      </w:pPr>
      <w:r w:rsidRPr="009201E7">
        <w:rPr>
          <w:lang w:val="en-US"/>
        </w:rPr>
        <w:t xml:space="preserve">Reflects the </w:t>
      </w:r>
      <w:commentRangeStart w:id="888"/>
      <w:r w:rsidRPr="00EA7454">
        <w:t>worst case</w:t>
      </w:r>
      <w:r w:rsidRPr="000370B8">
        <w:t xml:space="preserve"> </w:t>
      </w:r>
      <w:commentRangeEnd w:id="888"/>
      <w:r w:rsidRPr="00EA7454">
        <w:rPr>
          <w:rStyle w:val="CommentReference"/>
          <w:sz w:val="20"/>
          <w:szCs w:val="20"/>
          <w:lang w:val="en-US"/>
        </w:rPr>
        <w:commentReference w:id="888"/>
      </w:r>
      <w:r w:rsidRPr="00EA7454">
        <w:rPr>
          <w:lang w:val="en-US"/>
        </w:rPr>
        <w:t xml:space="preserve"> configuration in terms of environmental impact,</w:t>
      </w:r>
    </w:p>
    <w:p w14:paraId="6EEB4434" w14:textId="77777777" w:rsidR="00C37C27" w:rsidRPr="009201E7" w:rsidRDefault="00C37C27" w:rsidP="00C37C27">
      <w:pPr>
        <w:numPr>
          <w:ilvl w:val="0"/>
          <w:numId w:val="6"/>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52A479B3" w14:textId="77777777" w:rsidR="00C37C27" w:rsidRPr="009201E7" w:rsidRDefault="00C37C27" w:rsidP="00C37C27">
      <w:pPr>
        <w:numPr>
          <w:ilvl w:val="0"/>
          <w:numId w:val="6"/>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0ADD96C8" w14:textId="77777777" w:rsidR="00C37C27" w:rsidRDefault="00C37C27" w:rsidP="00C37C27">
      <w:pPr>
        <w:ind w:left="2268"/>
      </w:pPr>
      <w:r>
        <w:t xml:space="preserve">[ </w:t>
      </w:r>
      <w:commentRangeStart w:id="889"/>
      <w:r w:rsidRPr="00964791">
        <w:t>When a new vehicle</w:t>
      </w:r>
      <w:r>
        <w:t xml:space="preserve"> </w:t>
      </w:r>
      <w:r w:rsidRPr="00964791">
        <w:t>development requires the creation of a new LGP comprising multiple vehicles</w:t>
      </w:r>
      <w:r>
        <w:t>,</w:t>
      </w:r>
      <w:r w:rsidRPr="00964791">
        <w:t xml:space="preserve"> the representative vehicle is defined based on the vehicle</w:t>
      </w:r>
      <w:r>
        <w:t xml:space="preserve"> with highest weight</w:t>
      </w:r>
      <w:r w:rsidRPr="00964791">
        <w:t xml:space="preserve"> within that group</w:t>
      </w:r>
      <w:r>
        <w:t>.</w:t>
      </w:r>
      <w:r w:rsidRPr="00964791">
        <w:t xml:space="preserve"> </w:t>
      </w:r>
    </w:p>
    <w:p w14:paraId="71EE2675" w14:textId="77777777" w:rsidR="00C37C27" w:rsidRPr="000335DD" w:rsidRDefault="00C37C27" w:rsidP="00C37C27">
      <w:pPr>
        <w:ind w:left="2268"/>
      </w:pPr>
      <w:r w:rsidRPr="001D72CD">
        <w:t>If a new</w:t>
      </w:r>
      <w:r>
        <w:t>ly launched</w:t>
      </w:r>
      <w:r w:rsidRPr="001D72CD">
        <w:t xml:space="preserve"> vehicle </w:t>
      </w:r>
      <w:r>
        <w:t>variant</w:t>
      </w:r>
      <w:r w:rsidRPr="001D72CD">
        <w:t xml:space="preserve"> is subject to calculation after th</w:t>
      </w:r>
      <w:r>
        <w:t>is</w:t>
      </w:r>
      <w:r w:rsidRPr="001D72CD">
        <w:t xml:space="preserve"> LGP has been established, and this</w:t>
      </w:r>
      <w:r>
        <w:t xml:space="preserve"> variant</w:t>
      </w:r>
      <w:r w:rsidRPr="001D72CD">
        <w:t xml:space="preserve"> qualifies for inclusion within th</w:t>
      </w:r>
      <w:r>
        <w:t>is</w:t>
      </w:r>
      <w:r w:rsidRPr="001D72CD">
        <w:t xml:space="preserve"> existing </w:t>
      </w:r>
      <w:r w:rsidRPr="001D72CD">
        <w:lastRenderedPageBreak/>
        <w:t xml:space="preserve">LGP, the </w:t>
      </w:r>
      <w:r>
        <w:t xml:space="preserve">highest weight </w:t>
      </w:r>
      <w:r w:rsidRPr="001D72CD">
        <w:t>of the new</w:t>
      </w:r>
      <w:r>
        <w:t>ly launched</w:t>
      </w:r>
      <w:r w:rsidRPr="001D72CD">
        <w:t xml:space="preserve"> vehicle </w:t>
      </w:r>
      <w:r>
        <w:t xml:space="preserve">variant </w:t>
      </w:r>
      <w:r w:rsidRPr="001D72CD">
        <w:t>shall be less than that of the designated representative vehicle with a tolerance of [±5%].</w:t>
      </w:r>
      <w:commentRangeEnd w:id="889"/>
      <w:r w:rsidRPr="000335DD">
        <w:rPr>
          <w:rStyle w:val="CommentReference"/>
          <w:rFonts w:eastAsia="SimSun"/>
          <w:sz w:val="20"/>
          <w:szCs w:val="20"/>
        </w:rPr>
        <w:commentReference w:id="889"/>
      </w:r>
    </w:p>
    <w:p w14:paraId="5846525C" w14:textId="1863DABD" w:rsidR="00C37C27" w:rsidRPr="000335DD" w:rsidRDefault="00C37C27" w:rsidP="00C37C27">
      <w:pPr>
        <w:ind w:left="2268"/>
      </w:pPr>
      <w:r w:rsidRPr="000335DD">
        <w:t>Documentation for the choice and configuration of the representative vehicle shall be provided during the third</w:t>
      </w:r>
      <w:r>
        <w:t>-</w:t>
      </w:r>
      <w:r w:rsidRPr="000335DD">
        <w:t xml:space="preserve">party certification (see verification </w:t>
      </w:r>
      <w:r w:rsidR="00D45405">
        <w:t>chapter 8</w:t>
      </w:r>
      <w:r w:rsidRPr="000335DD">
        <w:t>).</w:t>
      </w:r>
    </w:p>
    <w:p w14:paraId="5479FD30" w14:textId="77777777" w:rsidR="00C93C73" w:rsidRPr="000335DD" w:rsidRDefault="00C93C73" w:rsidP="00C93C73">
      <w:pPr>
        <w:ind w:left="2268"/>
      </w:pPr>
      <w:commentRangeStart w:id="890"/>
      <w:r w:rsidRPr="000335DD">
        <w:t>Important Considerations:</w:t>
      </w:r>
      <w:commentRangeEnd w:id="890"/>
      <w:r w:rsidRPr="000335DD">
        <w:rPr>
          <w:rStyle w:val="CommentReference"/>
          <w:sz w:val="20"/>
          <w:szCs w:val="20"/>
        </w:rPr>
        <w:commentReference w:id="890"/>
      </w:r>
    </w:p>
    <w:p w14:paraId="66F308F4" w14:textId="77777777" w:rsidR="00C93C73" w:rsidRPr="000335DD" w:rsidRDefault="00C93C73" w:rsidP="00C93C73">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14:paraId="14AB75C6" w14:textId="77777777" w:rsidR="00C93C73" w:rsidRDefault="00C93C73" w:rsidP="00C93C73">
      <w:pPr>
        <w:ind w:left="2835" w:hanging="567"/>
      </w:pPr>
      <w:r w:rsidRPr="000335DD">
        <w:t>(b)</w:t>
      </w:r>
      <w:r w:rsidRPr="000335DD">
        <w:tab/>
        <w:t>The carbon footprint of the traction battery</w:t>
      </w:r>
      <w:r>
        <w:t xml:space="preserve">, if applicable, </w:t>
      </w:r>
      <w:r w:rsidRPr="000335DD">
        <w:t xml:space="preserve">must be calculated separately. </w:t>
      </w:r>
    </w:p>
    <w:p w14:paraId="10D1ED72" w14:textId="77777777" w:rsidR="00C93C73" w:rsidRDefault="00C93C73" w:rsidP="00C93C73">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608EF0F3" w14:textId="77777777" w:rsidR="00C93C73" w:rsidRDefault="00C93C73" w:rsidP="00C93C73">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66BE7F81" w14:textId="77777777" w:rsidR="00C93C73" w:rsidRDefault="00C93C73" w:rsidP="00C93C73">
      <w:pPr>
        <w:pStyle w:val="ListParagraph"/>
        <w:ind w:left="2268" w:hanging="1134"/>
      </w:pPr>
    </w:p>
    <w:p w14:paraId="352E60EA" w14:textId="4C864D23" w:rsidR="00C93C73" w:rsidRPr="000335DD" w:rsidRDefault="008A6067" w:rsidP="00C93C73">
      <w:pPr>
        <w:pStyle w:val="ListParagraph"/>
        <w:ind w:left="2268" w:hanging="1134"/>
        <w:rPr>
          <w:smallCaps/>
        </w:rPr>
      </w:pPr>
      <w:r>
        <w:t>5.6</w:t>
      </w:r>
      <w:r w:rsidR="00C93C73" w:rsidRPr="000335DD">
        <w:rPr>
          <w:smallCaps/>
        </w:rPr>
        <w:t>.</w:t>
      </w:r>
      <w:r w:rsidR="00C93C73">
        <w:rPr>
          <w:smallCaps/>
        </w:rPr>
        <w:t>2.3</w:t>
      </w:r>
      <w:r w:rsidR="00C93C73" w:rsidRPr="000335DD">
        <w:rPr>
          <w:smallCaps/>
        </w:rPr>
        <w:t>.</w:t>
      </w:r>
      <w:r w:rsidR="00C93C73" w:rsidRPr="000335DD">
        <w:rPr>
          <w:smallCaps/>
        </w:rPr>
        <w:tab/>
      </w:r>
      <w:r w:rsidR="00C93C73" w:rsidRPr="009B5926">
        <w:t>Production stage:</w:t>
      </w:r>
      <w:r w:rsidR="00C93C73">
        <w:rPr>
          <w:smallCaps/>
        </w:rPr>
        <w:t xml:space="preserve"> </w:t>
      </w:r>
      <w:r w:rsidR="00C93C73" w:rsidRPr="00664FCB">
        <w:rPr>
          <w:rStyle w:val="SubtleReference"/>
          <w:smallCaps w:val="0"/>
          <w:color w:val="auto"/>
          <w:szCs w:val="22"/>
          <w:lang w:eastAsia="nl-BE"/>
        </w:rPr>
        <w:t>Estimated</w:t>
      </w:r>
      <w:r w:rsidR="00C93C73" w:rsidRPr="00664FCB">
        <w:rPr>
          <w:rStyle w:val="SubtleReference"/>
          <w:color w:val="auto"/>
          <w:szCs w:val="22"/>
          <w:lang w:eastAsia="nl-BE"/>
        </w:rPr>
        <w:t xml:space="preserve"> </w:t>
      </w:r>
      <w:r w:rsidR="002D543E" w:rsidRPr="00664FCB">
        <w:rPr>
          <w:rStyle w:val="SubtleReference"/>
          <w:smallCaps w:val="0"/>
          <w:color w:val="auto"/>
          <w:szCs w:val="22"/>
          <w:lang w:eastAsia="nl-BE"/>
        </w:rPr>
        <w:t>value</w:t>
      </w:r>
      <w:r w:rsidR="002D543E" w:rsidRPr="002D543E">
        <w:t xml:space="preserve"> </w:t>
      </w:r>
      <w:r w:rsidR="00C93C73" w:rsidRPr="000335DD">
        <w:t>for the declared vehicles</w:t>
      </w:r>
    </w:p>
    <w:p w14:paraId="4F48BDCF" w14:textId="77777777" w:rsidR="00C93C73" w:rsidRPr="000335DD" w:rsidRDefault="00C93C73" w:rsidP="00C93C73">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34A68F02" w14:textId="09B8A341" w:rsidR="00C93C73" w:rsidRDefault="00C93C73" w:rsidP="00C93C73">
      <w:pPr>
        <w:ind w:left="2268"/>
      </w:pPr>
      <w:r w:rsidRPr="000335DD">
        <w:t xml:space="preserve">The </w:t>
      </w:r>
      <w:r>
        <w:t xml:space="preserve">Production </w:t>
      </w:r>
      <w:r w:rsidRPr="000335DD">
        <w:t>Emission Factors (</w:t>
      </w:r>
      <w:proofErr w:type="spellStart"/>
      <w:r w:rsidRPr="00F35976">
        <w:t>EF</w:t>
      </w:r>
      <w:r>
        <w:rPr>
          <w:vertAlign w:val="subscript"/>
        </w:rPr>
        <w:t>Prod</w:t>
      </w:r>
      <w:proofErr w:type="spellEnd"/>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ins w:id="891" w:author="TRIPATHY Samarendra" w:date="2025-12-04T21:09:00Z">
        <w:r w:rsidR="00B55306">
          <w:t>an</w:t>
        </w:r>
      </w:ins>
      <w:ins w:id="892" w:author="TRIPATHY Samarendra" w:date="2025-12-04T21:10:00Z">
        <w:r w:rsidR="00B55306">
          <w:t>d/</w:t>
        </w:r>
      </w:ins>
      <w:r w:rsidRPr="00F35976">
        <w:t>or hydrogen storage vessels</w:t>
      </w:r>
      <w:r w:rsidRPr="000335DD">
        <w:t xml:space="preserve">). </w:t>
      </w:r>
    </w:p>
    <w:p w14:paraId="74C90D46" w14:textId="1EE5CCB4" w:rsidR="00C93C73" w:rsidRDefault="00C93C73" w:rsidP="00C93C73">
      <w:pPr>
        <w:spacing w:after="0"/>
        <w:ind w:left="2268"/>
      </w:pPr>
      <w:r w:rsidRPr="00CC1F83">
        <w:t xml:space="preserve">Figure </w:t>
      </w:r>
      <w:r w:rsidR="00A91213">
        <w:rPr>
          <w:bCs/>
        </w:rPr>
        <w:t>10</w:t>
      </w:r>
      <w:r>
        <w:t xml:space="preserve"> </w:t>
      </w:r>
    </w:p>
    <w:p w14:paraId="600F368E" w14:textId="77777777" w:rsidR="00C93C73" w:rsidRPr="00816669" w:rsidRDefault="00C93C73" w:rsidP="00C93C73">
      <w:pPr>
        <w:spacing w:after="0"/>
        <w:ind w:left="2268"/>
        <w:rPr>
          <w:b/>
          <w:lang w:eastAsia="de-DE"/>
        </w:rPr>
      </w:pPr>
      <w:r w:rsidRPr="00816669">
        <w:rPr>
          <w:b/>
          <w:lang w:eastAsia="de-DE"/>
        </w:rPr>
        <w:t>Explanation of the estimated value for the declared vehicles – production carbon emissions</w:t>
      </w:r>
    </w:p>
    <w:p w14:paraId="42ACD6CE" w14:textId="77777777" w:rsidR="00C93C73" w:rsidRPr="000335DD" w:rsidRDefault="00C93C73" w:rsidP="00C93C73">
      <w:pPr>
        <w:ind w:left="2268"/>
      </w:pPr>
    </w:p>
    <w:p w14:paraId="7BB961EB" w14:textId="48FEDD8F" w:rsidR="00C93C73" w:rsidRDefault="00405842" w:rsidP="00C93C73">
      <w:pPr>
        <w:ind w:left="2268"/>
      </w:pPr>
      <w:ins w:id="893" w:author="Kawamoto Ryuji (河本 竜路)" w:date="2025-12-02T18:19:00Z">
        <w:r w:rsidRPr="00ED2D7B">
          <w:rPr>
            <w:rFonts w:eastAsia="Yu Gothic"/>
            <w:noProof/>
            <w:lang w:eastAsia="ja-JP"/>
          </w:rPr>
          <w:drawing>
            <wp:inline distT="0" distB="0" distL="0" distR="0" wp14:anchorId="0E812B7D" wp14:editId="4E0ABB97">
              <wp:extent cx="3927163" cy="1880473"/>
              <wp:effectExtent l="0" t="0" r="0" b="5715"/>
              <wp:docPr id="348321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21102" name=""/>
                      <pic:cNvPicPr/>
                    </pic:nvPicPr>
                    <pic:blipFill rotWithShape="1">
                      <a:blip r:embed="rId38">
                        <a:grayscl/>
                      </a:blip>
                      <a:srcRect t="11365"/>
                      <a:stretch/>
                    </pic:blipFill>
                    <pic:spPr bwMode="auto">
                      <a:xfrm>
                        <a:off x="0" y="0"/>
                        <a:ext cx="3946512" cy="1889738"/>
                      </a:xfrm>
                      <a:prstGeom prst="rect">
                        <a:avLst/>
                      </a:prstGeom>
                      <a:ln>
                        <a:noFill/>
                      </a:ln>
                      <a:extLst>
                        <a:ext uri="{53640926-AAD7-44D8-BBD7-CCE9431645EC}">
                          <a14:shadowObscured xmlns:a14="http://schemas.microsoft.com/office/drawing/2010/main"/>
                        </a:ext>
                      </a:extLst>
                    </pic:spPr>
                  </pic:pic>
                </a:graphicData>
              </a:graphic>
            </wp:inline>
          </w:drawing>
        </w:r>
      </w:ins>
      <w:commentRangeStart w:id="894"/>
      <w:commentRangeEnd w:id="894"/>
      <w:r w:rsidR="00C93C73">
        <w:rPr>
          <w:rStyle w:val="CommentReference"/>
          <w:sz w:val="20"/>
          <w:szCs w:val="20"/>
        </w:rPr>
        <w:commentReference w:id="894"/>
      </w:r>
    </w:p>
    <w:p w14:paraId="11EE6059" w14:textId="77777777" w:rsidR="00C93C73" w:rsidRPr="009B5926" w:rsidRDefault="00C93C73" w:rsidP="00C93C73">
      <w:pPr>
        <w:ind w:left="2268"/>
        <w:rPr>
          <w:strike/>
        </w:rPr>
      </w:pPr>
      <w:r w:rsidRPr="000335DD">
        <w:t xml:space="preserve">The correlation of CFP value according to the ‘RVs’, should be allowed both below and beyond the mass of the RV, </w:t>
      </w:r>
      <w:commentRangeStart w:id="895"/>
      <w:commentRangeEnd w:id="895"/>
      <w:r w:rsidRPr="009B5926">
        <w:rPr>
          <w:rStyle w:val="CommentReference"/>
          <w:strike/>
          <w:sz w:val="20"/>
          <w:szCs w:val="20"/>
        </w:rPr>
        <w:commentReference w:id="895"/>
      </w:r>
    </w:p>
    <w:p w14:paraId="00F2E012" w14:textId="77777777" w:rsidR="00C93C73" w:rsidRPr="000335DD" w:rsidRDefault="00C93C73" w:rsidP="00C93C73">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008ACCB0" w14:textId="6375D6A9" w:rsidR="00C93C73" w:rsidRPr="000335DD" w:rsidRDefault="00D403FB" w:rsidP="00C93C73">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12</w:t>
      </w:r>
      <w:r w:rsidR="00C93C73" w:rsidRPr="000335DD">
        <w:fldChar w:fldCharType="end"/>
      </w:r>
      <w:r w:rsidR="00C93C73" w:rsidRPr="000335DD">
        <w:t>)</w:t>
      </w:r>
    </w:p>
    <w:p w14:paraId="19B9155B" w14:textId="50F037A3" w:rsidR="008B272E" w:rsidRDefault="00D403FB" w:rsidP="00664FCB">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DD49B8">
        <w:tab/>
      </w:r>
      <w:r w:rsidR="00DD49B8">
        <w:tab/>
        <w:t>(</w:t>
      </w:r>
      <w:ins w:id="896" w:author="Kawamoto Ryuji (河本 竜路)" w:date="2025-11-27T12:42:00Z">
        <w:r w:rsidR="002242F9" w:rsidRPr="000335DD">
          <w:fldChar w:fldCharType="begin"/>
        </w:r>
        <w:r w:rsidR="002242F9" w:rsidRPr="000335DD">
          <w:instrText xml:space="preserve"> SEQ Equation \* ARABIC </w:instrText>
        </w:r>
        <w:r w:rsidR="002242F9" w:rsidRPr="000335DD">
          <w:fldChar w:fldCharType="separate"/>
        </w:r>
      </w:ins>
      <w:r w:rsidR="00647F17">
        <w:rPr>
          <w:noProof/>
        </w:rPr>
        <w:t>13</w:t>
      </w:r>
      <w:ins w:id="897" w:author="Kawamoto Ryuji (河本 竜路)" w:date="2025-11-27T12:42:00Z">
        <w:r w:rsidR="002242F9" w:rsidRPr="000335DD">
          <w:fldChar w:fldCharType="end"/>
        </w:r>
      </w:ins>
      <w:r w:rsidR="00DD49B8">
        <w:t>)</w:t>
      </w:r>
    </w:p>
    <w:p w14:paraId="67DB2D9D" w14:textId="3B49CFE3" w:rsidR="00C93C73" w:rsidRPr="000335DD" w:rsidRDefault="00C93C73" w:rsidP="00C93C73">
      <w:pPr>
        <w:ind w:left="2268"/>
      </w:pPr>
      <w:proofErr w:type="gramStart"/>
      <w:r w:rsidRPr="000335DD">
        <w:lastRenderedPageBreak/>
        <w:t>Where;</w:t>
      </w:r>
      <w:proofErr w:type="gramEnd"/>
    </w:p>
    <w:p w14:paraId="5E71D5C8" w14:textId="3445D8FD" w:rsidR="00C93C73" w:rsidRPr="000335DD" w:rsidRDefault="00601AA3">
      <w:pPr>
        <w:ind w:left="3600" w:hanging="1332"/>
      </w:pPr>
      <w:r w:rsidRPr="00664FCB">
        <w:t>𝐶</w:t>
      </w:r>
      <w:r w:rsidRPr="00664FCB">
        <w:rPr>
          <w:vertAlign w:val="subscript"/>
        </w:rPr>
        <w:t>VP</w:t>
      </w:r>
      <w:r w:rsidR="00894ED5" w:rsidRPr="00664FCB">
        <w:t>, 𝑖</w:t>
      </w:r>
      <w:r w:rsidR="00C93C73" w:rsidRPr="007B5CFE">
        <w:t xml:space="preserve"> </w:t>
      </w:r>
      <w:r w:rsidR="00C93C73" w:rsidRPr="007B5CFE">
        <w:tab/>
        <w:t xml:space="preserve">means the production stage carbon emission of the declared vehicle, </w:t>
      </w:r>
      <w:r w:rsidR="000531FF">
        <w:t>including</w:t>
      </w:r>
      <w:r w:rsidR="00E93413">
        <w:t xml:space="preserve"> </w:t>
      </w:r>
      <w:r w:rsidR="00C93C73" w:rsidRPr="007B5CFE">
        <w:t>[kgCO</w:t>
      </w:r>
      <w:r w:rsidR="00C93C73" w:rsidRPr="007B5CFE">
        <w:rPr>
          <w:vertAlign w:val="subscript"/>
        </w:rPr>
        <w:t>2</w:t>
      </w:r>
      <w:r w:rsidR="00C93C73" w:rsidRPr="007B5CFE">
        <w:t>eq</w:t>
      </w:r>
      <w:proofErr w:type="gramStart"/>
      <w:r w:rsidR="00C93C73" w:rsidRPr="007B5CFE">
        <w:t>];</w:t>
      </w:r>
      <w:proofErr w:type="gramEnd"/>
      <w:r w:rsidR="008B272E" w:rsidRPr="008B272E">
        <w:t xml:space="preserve"> including material production, component and vehicle </w:t>
      </w:r>
      <w:r w:rsidR="00A6239F" w:rsidRPr="008B272E">
        <w:t>manufacturing.</w:t>
      </w:r>
    </w:p>
    <w:p w14:paraId="53CA735E" w14:textId="110346D9" w:rsidR="00907199" w:rsidRPr="00664FCB" w:rsidRDefault="00907199" w:rsidP="00664FCB">
      <w:pPr>
        <w:ind w:left="3603" w:hanging="1335"/>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MP</w:t>
      </w:r>
      <w:r w:rsidRPr="00664FCB">
        <w:rPr>
          <w:rFonts w:eastAsia="Meiryo UI"/>
          <w:color w:val="000000" w:themeColor="text1"/>
          <w:lang w:eastAsia="ja-JP"/>
        </w:rPr>
        <w:tab/>
        <w:t>means carbon emissions due to material production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18B8D21D" w14:textId="261CE9E2" w:rsidR="00907199" w:rsidRPr="00664FCB" w:rsidRDefault="00907199" w:rsidP="00664FCB">
      <w:pPr>
        <w:ind w:left="3600" w:hanging="1332"/>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PVA</w:t>
      </w:r>
      <w:r w:rsidR="00ED5517">
        <w:rPr>
          <w:rFonts w:eastAsia="Meiryo UI"/>
          <w:color w:val="000000" w:themeColor="text1"/>
          <w:lang w:eastAsia="ja-JP"/>
        </w:rPr>
        <w:tab/>
      </w:r>
      <w:r w:rsidRPr="00664FCB">
        <w:rPr>
          <w:rFonts w:eastAsia="Meiryo UI"/>
          <w:color w:val="000000" w:themeColor="text1"/>
          <w:lang w:eastAsia="ja-JP"/>
        </w:rPr>
        <w:t>means carbon emissions due to parts production and vehicle assembly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4388CC13" w14:textId="51DB555D" w:rsidR="00907199" w:rsidRPr="00664FCB" w:rsidRDefault="001E497B" w:rsidP="00664FCB">
      <w:pPr>
        <w:ind w:left="3600" w:hanging="1332"/>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TP</w:t>
      </w:r>
      <w:r w:rsidRPr="00664FCB">
        <w:rPr>
          <w:rFonts w:eastAsia="Meiryo UI"/>
          <w:color w:val="000000" w:themeColor="text1"/>
          <w:lang w:eastAsia="ja-JP"/>
        </w:rPr>
        <w:tab/>
        <w:t>means the carbon emissions due to transport of the fully assembled vehicle to customer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502340E8" w14:textId="3C0C9D4E" w:rsidR="00C93C73" w:rsidRDefault="00D403FB"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C93C73" w:rsidRPr="000335DD">
        <w:t xml:space="preserve"> </w:t>
      </w:r>
      <w:r w:rsidR="00204525">
        <w:tab/>
      </w:r>
      <w:r w:rsidR="00C93C73" w:rsidRPr="000335DD">
        <w:t xml:space="preserve">means the </w:t>
      </w:r>
      <w:r w:rsidR="00C93C73">
        <w:t xml:space="preserve">production </w:t>
      </w:r>
      <w:r w:rsidR="00C93C73" w:rsidRPr="000335DD">
        <w:t xml:space="preserve">emission factor, </w:t>
      </w:r>
      <w:r w:rsidR="008D5C55">
        <w:t>defined in the paragraph 5.6.2.4</w:t>
      </w:r>
      <w:r w:rsidR="008D5C55" w:rsidRPr="007B5CFE">
        <w:t xml:space="preserve"> </w:t>
      </w:r>
      <w:r w:rsidR="00C93C73" w:rsidRPr="000335DD">
        <w:t>[kgCO</w:t>
      </w:r>
      <w:r w:rsidR="00C93C73" w:rsidRPr="000335DD">
        <w:rPr>
          <w:vertAlign w:val="subscript"/>
        </w:rPr>
        <w:t>2</w:t>
      </w:r>
      <w:r w:rsidR="00C93C73" w:rsidRPr="000335DD">
        <w:t>eq/kg</w:t>
      </w:r>
      <w:proofErr w:type="gramStart"/>
      <w:r w:rsidR="00C93C73" w:rsidRPr="000335DD">
        <w:t>];</w:t>
      </w:r>
      <w:proofErr w:type="gramEnd"/>
      <w:r w:rsidR="00C93C73" w:rsidRPr="00165C7A">
        <w:t xml:space="preserve"> </w:t>
      </w:r>
      <w:r w:rsidR="00BD29C1" w:rsidRPr="008B272E">
        <w:t xml:space="preserve">including material production, component and vehicle </w:t>
      </w:r>
      <w:r w:rsidR="00A6239F" w:rsidRPr="008B272E">
        <w:t>manufacturing.</w:t>
      </w:r>
    </w:p>
    <w:p w14:paraId="737DE9A8" w14:textId="359DE8EF" w:rsidR="00C93C73" w:rsidRPr="00A6239F" w:rsidRDefault="00C93C73" w:rsidP="00A6239F">
      <w:pPr>
        <w:ind w:left="3600" w:hanging="1332"/>
        <w:rPr>
          <w:rFonts w:ascii="Cambria Math" w:hAnsi="Cambria Math"/>
          <w:i/>
        </w:rPr>
      </w:pPr>
      <w:proofErr w:type="spellStart"/>
      <w:r w:rsidRPr="00A6239F">
        <w:rPr>
          <w:rFonts w:ascii="Cambria Math" w:hAnsi="Cambria Math"/>
          <w:i/>
        </w:rPr>
        <w:t>EFProd</w:t>
      </w:r>
      <w:proofErr w:type="spellEnd"/>
      <w:r w:rsidRPr="00A6239F" w:rsidDel="00F35976">
        <w:rPr>
          <w:rFonts w:ascii="Cambria Math" w:hAnsi="Cambria Math"/>
          <w:i/>
        </w:rPr>
        <w:t xml:space="preserve"> </w:t>
      </w:r>
      <w:r w:rsidR="00A6239F">
        <w:rPr>
          <w:rFonts w:ascii="Cambria Math" w:hAnsi="Cambria Math"/>
          <w:i/>
        </w:rPr>
        <w:t xml:space="preserve">               </w:t>
      </w:r>
      <w:r w:rsidRPr="00A6239F">
        <w:rPr>
          <w:rFonts w:ascii="Cambria Math" w:hAnsi="Cambria Math"/>
          <w:iCs/>
        </w:rPr>
        <w:t xml:space="preserve">is describing the correlation between vehicle mass and the production CFP value of the RV, as defined below in </w:t>
      </w:r>
      <w:r w:rsidR="00B71942" w:rsidRPr="00A6239F">
        <w:rPr>
          <w:rFonts w:ascii="Cambria Math" w:hAnsi="Cambria Math" w:hint="eastAsia"/>
          <w:iCs/>
        </w:rPr>
        <w:t>5.6</w:t>
      </w:r>
      <w:r w:rsidRPr="00A6239F">
        <w:rPr>
          <w:rFonts w:ascii="Cambria Math" w:hAnsi="Cambria Math"/>
          <w:iCs/>
        </w:rPr>
        <w:t>.2.4.</w:t>
      </w:r>
      <w:r w:rsidRPr="00A6239F">
        <w:rPr>
          <w:rFonts w:ascii="Cambria Math" w:hAnsi="Cambria Math"/>
          <w:i/>
        </w:rPr>
        <w:t xml:space="preserve"> </w:t>
      </w:r>
    </w:p>
    <w:p w14:paraId="4079C905" w14:textId="56775B87" w:rsidR="00C93C73" w:rsidRPr="000335DD"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t xml:space="preserve">means the actual mass of the declared vehicle (with the accessories &amp; options). </w:t>
      </w:r>
    </w:p>
    <w:p w14:paraId="1B218961" w14:textId="4647D723" w:rsidR="00C93C73" w:rsidRPr="000335DD" w:rsidRDefault="00C93C73" w:rsidP="00C93C73">
      <w:pPr>
        <w:ind w:left="2268"/>
        <w:rPr>
          <w:bCs/>
          <w:lang w:eastAsia="de-DE"/>
        </w:rPr>
      </w:pPr>
      <w:r w:rsidRPr="000335DD">
        <w:t>For vehicles with traction batteries</w:t>
      </w:r>
      <w:r>
        <w:t xml:space="preserve"> </w:t>
      </w:r>
      <w:r w:rsidR="00B13A63">
        <w:t>and/</w:t>
      </w:r>
      <w:r w:rsidRPr="00165C7A">
        <w:t>or hydrogen storage vessels</w:t>
      </w:r>
      <w:r w:rsidRPr="000335DD">
        <w:t xml:space="preserve">: </w:t>
      </w:r>
    </w:p>
    <w:p w14:paraId="70A0096E" w14:textId="684A5B8D" w:rsidR="00C93C73" w:rsidRPr="000335DD" w:rsidRDefault="00D403FB" w:rsidP="00C93C73">
      <w:pPr>
        <w:pStyle w:val="Caption"/>
        <w:ind w:left="2977"/>
      </w:pPr>
      <m:oMath>
        <m:sSub>
          <m:sSubPr>
            <m:ctrlPr>
              <w:rPr>
                <w:rFonts w:ascii="Cambria Math" w:hAnsi="Cambria Math"/>
              </w:rPr>
            </m:ctrlPr>
          </m:sSubPr>
          <m:e>
            <m:r>
              <w:rPr>
                <w:rFonts w:ascii="Cambria Math" w:hAnsi="Cambria Math"/>
              </w:rPr>
              <m:t>C</m:t>
            </m:r>
          </m:e>
          <m:sub>
            <m:r>
              <w:ins w:id="898" w:author="MIR Caroline" w:date="2025-11-26T11:05:00Z">
                <w:rPr>
                  <w:rFonts w:ascii="Cambria Math" w:hAnsi="Cambria Math"/>
                </w:rPr>
                <m:t>V</m:t>
              </w:ins>
            </m:r>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ins w:id="899" w:author="MIR Caroline" w:date="2025-11-26T11:11: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Bat/Ves</m:t>
            </m:r>
          </m:sub>
        </m:sSub>
      </m:oMath>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14</w:t>
      </w:r>
      <w:r w:rsidR="00C93C73" w:rsidRPr="000335DD">
        <w:fldChar w:fldCharType="end"/>
      </w:r>
      <w:r w:rsidR="00C93C73" w:rsidRPr="000335DD">
        <w:t>)</w:t>
      </w:r>
    </w:p>
    <w:p w14:paraId="4696ADD5" w14:textId="77777777" w:rsidR="00C93C73" w:rsidRPr="000335DD" w:rsidRDefault="00C93C73" w:rsidP="00C93C73">
      <w:pPr>
        <w:ind w:left="2268"/>
      </w:pPr>
      <w:proofErr w:type="gramStart"/>
      <w:r w:rsidRPr="000335DD">
        <w:t>Where;</w:t>
      </w:r>
      <w:proofErr w:type="gramEnd"/>
    </w:p>
    <w:p w14:paraId="1D979B60" w14:textId="16CB63AB" w:rsidR="00C93C73" w:rsidRPr="000335DD" w:rsidRDefault="00D403FB" w:rsidP="00664FCB">
      <w:pPr>
        <w:ind w:left="3600" w:hanging="1332"/>
      </w:pPr>
      <m:oMath>
        <m:sSub>
          <m:sSubPr>
            <m:ctrlPr>
              <w:rPr>
                <w:rFonts w:ascii="Cambria Math" w:hAnsi="Cambria Math"/>
                <w:i/>
                <w:vertAlign w:val="subscript"/>
              </w:rPr>
            </m:ctrlPr>
          </m:sSubPr>
          <m:e>
            <m:r>
              <w:rPr>
                <w:rFonts w:ascii="Cambria Math" w:hAnsi="Cambria Math"/>
                <w:vertAlign w:val="subscript"/>
              </w:rPr>
              <m:t>C</m:t>
            </m:r>
          </m:e>
          <m:sub>
            <m:r>
              <w:ins w:id="900" w:author="MIR Caroline" w:date="2025-11-26T11:05:00Z">
                <w:rPr>
                  <w:rFonts w:ascii="Cambria Math" w:hAnsi="Cambria Math"/>
                  <w:vertAlign w:val="subscript"/>
                </w:rPr>
                <m:t>V</m:t>
              </w:ins>
            </m:r>
            <m:r>
              <w:rPr>
                <w:rFonts w:ascii="Cambria Math" w:hAnsi="Cambria Math"/>
                <w:vertAlign w:val="subscript"/>
              </w:rPr>
              <m:t>P,Bat/Ves</m:t>
            </m:r>
          </m:sub>
        </m:sSub>
      </m:oMath>
      <w:r w:rsidR="00C93C73" w:rsidRPr="000335DD">
        <w:t xml:space="preserve"> </w:t>
      </w:r>
      <w:r w:rsidR="00C93C73" w:rsidRPr="000335DD">
        <w:tab/>
        <w:t>means the carbon emission of the traction battery</w:t>
      </w:r>
      <w:r w:rsidR="00C93C73">
        <w:t xml:space="preserve"> </w:t>
      </w:r>
      <w:r w:rsidR="00C93C73" w:rsidRPr="007E3C13">
        <w:t>or hydrogen storage vessels</w:t>
      </w:r>
      <w:r w:rsidR="00C93C73" w:rsidRPr="000335DD">
        <w:t>, [kgCO</w:t>
      </w:r>
      <w:r w:rsidR="00C93C73" w:rsidRPr="000335DD">
        <w:rPr>
          <w:vertAlign w:val="subscript"/>
        </w:rPr>
        <w:t>2</w:t>
      </w:r>
      <w:r w:rsidR="00C93C73" w:rsidRPr="000335DD">
        <w:t>eq</w:t>
      </w:r>
      <w:proofErr w:type="gramStart"/>
      <w:r w:rsidR="00C93C73" w:rsidRPr="000335DD">
        <w:t>];</w:t>
      </w:r>
      <w:proofErr w:type="gramEnd"/>
    </w:p>
    <w:p w14:paraId="5C3060EE" w14:textId="7A04A126" w:rsidR="00C93C73" w:rsidRPr="000335DD" w:rsidRDefault="00D403FB" w:rsidP="00664FCB">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C93C73" w:rsidRPr="000335DD">
        <w:t xml:space="preserve"> </w:t>
      </w:r>
      <w:r w:rsidR="00C93C73" w:rsidRPr="000335DD">
        <w:tab/>
        <w:t>means the weight of the traction battery</w:t>
      </w:r>
      <w:r w:rsidR="00C93C73">
        <w:t xml:space="preserve"> </w:t>
      </w:r>
      <w:r w:rsidR="00716160">
        <w:t>and./</w:t>
      </w:r>
      <w:r w:rsidR="00C93C73" w:rsidRPr="007E3C13">
        <w:t>or hydrogen storage vessels</w:t>
      </w:r>
      <w:r w:rsidR="00C93C73" w:rsidRPr="000335DD">
        <w:t>, [kg</w:t>
      </w:r>
      <w:proofErr w:type="gramStart"/>
      <w:r w:rsidR="00C93C73" w:rsidRPr="000335DD">
        <w:t>];</w:t>
      </w:r>
      <w:proofErr w:type="gramEnd"/>
    </w:p>
    <w:p w14:paraId="470366FF" w14:textId="3079BACD" w:rsidR="00C93C73" w:rsidRDefault="002C017F" w:rsidP="00C93C73">
      <w:pPr>
        <w:pStyle w:val="ListParagraph"/>
        <w:ind w:left="2268" w:hanging="1134"/>
      </w:pPr>
      <w:r>
        <w:t>5.6</w:t>
      </w:r>
      <w:r w:rsidRPr="000335DD">
        <w:t>.</w:t>
      </w:r>
      <w:r w:rsidR="00C93C73">
        <w:t>2.4.</w:t>
      </w:r>
      <w:r w:rsidR="00C93C73">
        <w:tab/>
      </w:r>
      <w:r w:rsidR="00C93C73" w:rsidRPr="009B5926">
        <w:rPr>
          <w:lang w:val="en-US"/>
        </w:rPr>
        <w:t>Determination of Production Emission factor</w:t>
      </w:r>
      <w:r w:rsidR="00C93C73">
        <w:rPr>
          <w:rStyle w:val="SubtleReference"/>
        </w:rPr>
        <w:t xml:space="preserve">   </w:t>
      </w:r>
    </w:p>
    <w:p w14:paraId="70E50A64" w14:textId="77777777" w:rsidR="00C93C73" w:rsidRDefault="00C93C73" w:rsidP="00C93C73">
      <w:pPr>
        <w:ind w:left="2268"/>
      </w:pPr>
      <w:r>
        <w:t>The production emission factor (</w:t>
      </w:r>
      <w:proofErr w:type="spellStart"/>
      <w:r>
        <w:t>EF</w:t>
      </w:r>
      <w:r>
        <w:rPr>
          <w:vertAlign w:val="subscript"/>
        </w:rPr>
        <w:t>Prod</w:t>
      </w:r>
      <w:proofErr w:type="spellEnd"/>
      <w:r>
        <w:t>), shall be calculated as follows:</w:t>
      </w:r>
    </w:p>
    <w:p w14:paraId="1DCCA068" w14:textId="6BA7E7FA" w:rsidR="00C93C73" w:rsidRDefault="00D403FB" w:rsidP="00C93C73">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id="901" w:author="MIR Caroline" w:date="2025-11-26T11:11: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C93C73">
        <w:fldChar w:fldCharType="end"/>
      </w:r>
      <w:r w:rsidR="00C93C73">
        <w:t>)</w:t>
      </w:r>
    </w:p>
    <w:p w14:paraId="4E3275D8" w14:textId="77777777" w:rsidR="00C93C73" w:rsidRDefault="00C93C73" w:rsidP="00C93C73">
      <w:pPr>
        <w:ind w:left="2268"/>
      </w:pPr>
      <w:proofErr w:type="gramStart"/>
      <w:r>
        <w:t>Where;</w:t>
      </w:r>
      <w:proofErr w:type="gramEnd"/>
    </w:p>
    <w:p w14:paraId="00DFC4ED" w14:textId="4CBE31B2" w:rsidR="00C93C73" w:rsidRDefault="00D403FB" w:rsidP="00664FCB">
      <w:pPr>
        <w:ind w:left="3600" w:hanging="1332"/>
      </w:pP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rsidR="00C93C73">
        <w:t xml:space="preserve"> </w:t>
      </w:r>
      <w:r w:rsidR="00C93C73">
        <w:tab/>
        <w:t>means the production emission factor, [kgCO</w:t>
      </w:r>
      <w:r w:rsidR="00C93C73">
        <w:rPr>
          <w:vertAlign w:val="subscript"/>
        </w:rPr>
        <w:t>2</w:t>
      </w:r>
      <w:r w:rsidR="00C93C73">
        <w:t>eq/kg]</w:t>
      </w:r>
      <w:r w:rsidR="00D973BD" w:rsidRPr="00D973BD">
        <w:t xml:space="preserve"> </w:t>
      </w:r>
      <w:r w:rsidR="00D973BD" w:rsidRPr="008B272E">
        <w:t xml:space="preserve">including material production, component and vehicle </w:t>
      </w:r>
      <w:proofErr w:type="gramStart"/>
      <w:r w:rsidR="00D973BD" w:rsidRPr="008B272E">
        <w:t>manufacturing;</w:t>
      </w:r>
      <w:proofErr w:type="gramEnd"/>
    </w:p>
    <w:p w14:paraId="23926954" w14:textId="5DF2FD95" w:rsidR="00C93C73" w:rsidRDefault="00D403FB"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t xml:space="preserve"> </w:t>
      </w:r>
      <w:r w:rsidR="00C93C73">
        <w:tab/>
        <w:t>means the production carbon emission of the RV, [kgCO</w:t>
      </w:r>
      <w:r w:rsidR="00C93C73">
        <w:rPr>
          <w:vertAlign w:val="subscript"/>
        </w:rPr>
        <w:t>2</w:t>
      </w:r>
      <w:r w:rsidR="00C93C73">
        <w:t>eq];</w:t>
      </w:r>
      <w:r w:rsidR="00D973BD">
        <w:t xml:space="preserve"> </w:t>
      </w:r>
      <w:r w:rsidR="00D973BD" w:rsidRPr="008B272E">
        <w:t xml:space="preserve">including material production, component and vehicle </w:t>
      </w:r>
      <w:proofErr w:type="gramStart"/>
      <w:r w:rsidR="00D973BD" w:rsidRPr="008B272E">
        <w:t>manufacturing;</w:t>
      </w:r>
      <w:proofErr w:type="gramEnd"/>
    </w:p>
    <w:p w14:paraId="42DF7BF5" w14:textId="3571BC89" w:rsidR="00C93C73" w:rsidRDefault="00D403FB"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 [kg</w:t>
      </w:r>
      <w:proofErr w:type="gramStart"/>
      <w:r w:rsidR="00C93C73">
        <w:t>];</w:t>
      </w:r>
      <w:proofErr w:type="gramEnd"/>
    </w:p>
    <w:p w14:paraId="12A32D14" w14:textId="7639FA2A" w:rsidR="00C93C73" w:rsidRDefault="00C93C73" w:rsidP="00C93C73">
      <w:pPr>
        <w:ind w:left="2268"/>
      </w:pPr>
      <w:r>
        <w:t xml:space="preserve">In case of powertrain using traction battery </w:t>
      </w:r>
      <w:r w:rsidR="00B13A63">
        <w:t>and/</w:t>
      </w:r>
      <w:r>
        <w:t>or hydrogen storage vessels of the RV the emission factor shall be calculated as follows:</w:t>
      </w:r>
    </w:p>
    <w:p w14:paraId="19050394" w14:textId="3DCB2AC2" w:rsidR="00C93C73" w:rsidRDefault="00D403FB" w:rsidP="00C93C73">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id="902" w:author="MIR Caroline" w:date="2025-11-26T11:12:00Z">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ins w:id="903"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ins w:id="904" w:author="TRIPATHY Samarendra" w:date="2025-11-27T15:12:00Z">
        <w:r w:rsidR="00647F17">
          <w:rPr>
            <w:noProof/>
          </w:rPr>
          <w:t>16</w:t>
        </w:r>
      </w:ins>
      <w:ins w:id="905" w:author="Kawamoto Ryuji (河本 竜路)" w:date="2025-11-27T12:42:00Z">
        <w:del w:id="906" w:author="TRIPATHY Samarendra" w:date="2025-11-27T15:12:00Z">
          <w:r w:rsidR="00192309" w:rsidDel="00647F17">
            <w:rPr>
              <w:noProof/>
            </w:rPr>
            <w:delText>16</w:delText>
          </w:r>
        </w:del>
      </w:ins>
      <w:del w:id="907" w:author="TRIPATHY Samarendra" w:date="2025-11-27T15:12:00Z">
        <w:r w:rsidR="005D606F" w:rsidDel="00647F17">
          <w:rPr>
            <w:noProof/>
          </w:rPr>
          <w:delText>12</w:delText>
        </w:r>
      </w:del>
      <w:r w:rsidR="00C93C73">
        <w:fldChar w:fldCharType="end"/>
      </w:r>
      <w:r w:rsidR="00C93C73">
        <w:t>)</w:t>
      </w:r>
    </w:p>
    <w:p w14:paraId="7066F7CA" w14:textId="77777777" w:rsidR="00C93C73" w:rsidRDefault="00C93C73" w:rsidP="00C93C73">
      <w:pPr>
        <w:ind w:left="2268"/>
      </w:pPr>
      <w:proofErr w:type="gramStart"/>
      <w:r>
        <w:t>Where;</w:t>
      </w:r>
      <w:proofErr w:type="gramEnd"/>
    </w:p>
    <w:p w14:paraId="393CF4F9" w14:textId="0B18913A" w:rsidR="00C93C73" w:rsidRDefault="00D403FB" w:rsidP="00664FCB">
      <w:pPr>
        <w:ind w:left="3600" w:hanging="1332"/>
      </w:pPr>
      <m:oMath>
        <m:sSub>
          <m:sSubPr>
            <m:ctrlPr>
              <w:rPr>
                <w:rFonts w:ascii="Cambria Math" w:hAnsi="Cambria Math"/>
              </w:rPr>
            </m:ctrlPr>
          </m:sSubPr>
          <m:e>
            <m:r>
              <w:rPr>
                <w:rFonts w:ascii="Cambria Math" w:hAnsi="Cambria Math"/>
              </w:rPr>
              <m:t>C</m:t>
            </m:r>
          </m:e>
          <m:sub>
            <m:r>
              <w:ins w:id="908"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oMath>
      <w:r w:rsidR="00C93C73">
        <w:t xml:space="preserve"> </w:t>
      </w:r>
      <w:r w:rsidR="00C93C73">
        <w:tab/>
        <w:t>means the production carbon emission of the RV, [kgCO</w:t>
      </w:r>
      <w:r w:rsidR="00C93C73">
        <w:rPr>
          <w:vertAlign w:val="subscript"/>
        </w:rPr>
        <w:t>2</w:t>
      </w:r>
      <w:r w:rsidR="00C93C73">
        <w:t>eq];</w:t>
      </w:r>
      <w:r w:rsidR="00794F90">
        <w:t xml:space="preserve"> </w:t>
      </w:r>
      <w:r w:rsidR="00794F90" w:rsidRPr="008B272E">
        <w:t xml:space="preserve">including material production, component and vehicle </w:t>
      </w:r>
      <w:proofErr w:type="gramStart"/>
      <w:r w:rsidR="00794F90" w:rsidRPr="008B272E">
        <w:t>manufacturing;</w:t>
      </w:r>
      <w:proofErr w:type="gramEnd"/>
    </w:p>
    <w:p w14:paraId="728EC035" w14:textId="11AF5F35" w:rsidR="00C93C73" w:rsidRDefault="00D403FB" w:rsidP="00664FCB">
      <w:pPr>
        <w:ind w:left="3600" w:hanging="1332"/>
      </w:pPr>
      <m:oMath>
        <m:sSub>
          <m:sSubPr>
            <m:ctrlPr>
              <w:rPr>
                <w:rFonts w:ascii="Cambria Math" w:hAnsi="Cambria Math"/>
              </w:rPr>
            </m:ctrlPr>
          </m:sSubPr>
          <m:e>
            <m:r>
              <w:rPr>
                <w:rFonts w:ascii="Cambria Math" w:hAnsi="Cambria Math"/>
              </w:rPr>
              <m:t>C</m:t>
            </m:r>
          </m:e>
          <m:sub>
            <m:r>
              <w:ins w:id="909" w:author="MIR Caroline" w:date="2025-11-26T11:12:00Z">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Bat/Ves</m:t>
            </m:r>
          </m:sub>
        </m:sSub>
      </m:oMath>
      <w:r w:rsidR="00C93C73">
        <w:t xml:space="preserve"> </w:t>
      </w:r>
      <w:r w:rsidR="00C93C73">
        <w:tab/>
        <w:t xml:space="preserve">means the production carbon emission of the traction battery </w:t>
      </w:r>
      <w:r w:rsidR="00C93C73" w:rsidRPr="00EB1DD8">
        <w:t xml:space="preserve">or hydrogen storage vessels </w:t>
      </w:r>
      <w:r w:rsidR="00C93C73">
        <w:t>of the RV, [kgCO</w:t>
      </w:r>
      <w:r w:rsidR="00C93C73">
        <w:rPr>
          <w:vertAlign w:val="subscript"/>
        </w:rPr>
        <w:t>2</w:t>
      </w:r>
      <w:r w:rsidR="00C93C73">
        <w:t>eq</w:t>
      </w:r>
      <w:proofErr w:type="gramStart"/>
      <w:r w:rsidR="00C93C73">
        <w:t>];</w:t>
      </w:r>
      <w:proofErr w:type="gramEnd"/>
    </w:p>
    <w:p w14:paraId="6970A398" w14:textId="0E048CF3" w:rsidR="00C93C73" w:rsidRDefault="00D403FB"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 [kg</w:t>
      </w:r>
      <w:proofErr w:type="gramStart"/>
      <w:r w:rsidR="00C93C73">
        <w:t>];</w:t>
      </w:r>
      <w:proofErr w:type="gramEnd"/>
    </w:p>
    <w:p w14:paraId="2140DF41" w14:textId="73C77AD8" w:rsidR="00C93C73"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t xml:space="preserve">means the weight of the traction battery </w:t>
      </w:r>
      <w:r w:rsidR="00A73DC6">
        <w:t>and/</w:t>
      </w:r>
      <w:r w:rsidR="00C93C73">
        <w:t>or hydrogen storage vessels of the RV, [kg</w:t>
      </w:r>
      <w:proofErr w:type="gramStart"/>
      <w:r w:rsidR="00C93C73">
        <w:t>];</w:t>
      </w:r>
      <w:proofErr w:type="gramEnd"/>
    </w:p>
    <w:p w14:paraId="29D9F928" w14:textId="77777777" w:rsidR="00C93C73" w:rsidRDefault="00C93C73" w:rsidP="00C93C73">
      <w:pPr>
        <w:ind w:left="2268"/>
      </w:pPr>
      <w:r>
        <w:t xml:space="preserve">The </w:t>
      </w:r>
      <w:proofErr w:type="spellStart"/>
      <w:r>
        <w:t>EF</w:t>
      </w:r>
      <w:r>
        <w:rPr>
          <w:vertAlign w:val="subscript"/>
        </w:rPr>
        <w:t>Prod</w:t>
      </w:r>
      <w:proofErr w:type="spellEnd"/>
      <w:r>
        <w:t xml:space="preserve"> shall be included in all relevant test reports. </w:t>
      </w:r>
    </w:p>
    <w:p w14:paraId="2A383F5C" w14:textId="77777777" w:rsidR="00C93C73" w:rsidRPr="004E5643" w:rsidRDefault="00C93C73" w:rsidP="00C93C73">
      <w:pPr>
        <w:ind w:left="2268"/>
      </w:pPr>
      <w:r>
        <w:t xml:space="preserve">The </w:t>
      </w:r>
      <w:proofErr w:type="spellStart"/>
      <w:r>
        <w:t>EF</w:t>
      </w:r>
      <w:r>
        <w:rPr>
          <w:vertAlign w:val="subscript"/>
        </w:rPr>
        <w:t>Prod</w:t>
      </w:r>
      <w:proofErr w:type="spellEnd"/>
      <w:r>
        <w:t xml:space="preserve"> shall be rounded to 2 points of decimal, the unit is kgCO</w:t>
      </w:r>
      <w:r>
        <w:rPr>
          <w:vertAlign w:val="subscript"/>
        </w:rPr>
        <w:t>2</w:t>
      </w:r>
      <w:r>
        <w:t>eq/kg.</w:t>
      </w:r>
    </w:p>
    <w:p w14:paraId="4AE37F5E" w14:textId="77777777" w:rsidR="00C93C73" w:rsidRDefault="00C93C73" w:rsidP="00C93C73">
      <w:pPr>
        <w:pStyle w:val="ListParagraph"/>
        <w:ind w:left="2268" w:hanging="1134"/>
      </w:pPr>
    </w:p>
    <w:p w14:paraId="149A15EA" w14:textId="759DACC1" w:rsidR="00C93C73" w:rsidRPr="009201E7" w:rsidRDefault="002C017F" w:rsidP="00C93C73">
      <w:pPr>
        <w:pStyle w:val="ListParagraph"/>
        <w:ind w:left="2268" w:hanging="1134"/>
      </w:pPr>
      <w:r>
        <w:t>5.6</w:t>
      </w:r>
      <w:r w:rsidR="00C93C73" w:rsidRPr="000335DD">
        <w:t>.</w:t>
      </w:r>
      <w:r w:rsidR="00C93C73">
        <w:t>3</w:t>
      </w:r>
      <w:r w:rsidR="00C93C73" w:rsidRPr="000335DD">
        <w:t>.</w:t>
      </w:r>
      <w:r w:rsidR="00C93C73" w:rsidRPr="000335DD">
        <w:tab/>
      </w:r>
      <w:commentRangeStart w:id="910"/>
      <w:r w:rsidR="0062225C">
        <w:t>Use stage</w:t>
      </w:r>
      <w:r w:rsidR="0062225C" w:rsidRPr="009201E7">
        <w:t xml:space="preserve"> </w:t>
      </w:r>
      <w:r w:rsidR="0062225C">
        <w:t xml:space="preserve">GHG </w:t>
      </w:r>
      <w:r w:rsidR="0062225C" w:rsidRPr="00664FCB">
        <w:t>Emission</w:t>
      </w:r>
      <w:commentRangeEnd w:id="910"/>
      <w:r w:rsidR="0062225C" w:rsidRPr="009201E7">
        <w:rPr>
          <w:rStyle w:val="CommentReference"/>
          <w:sz w:val="20"/>
          <w:szCs w:val="20"/>
        </w:rPr>
        <w:commentReference w:id="910"/>
      </w:r>
    </w:p>
    <w:p w14:paraId="76476089" w14:textId="089D053A" w:rsidR="00C93C73" w:rsidRPr="000335DD" w:rsidRDefault="00C93C73" w:rsidP="00C93C73">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00647F17">
        <w:t>0</w:t>
      </w:r>
      <w:r w:rsidRPr="000335DD">
        <w:fldChar w:fldCharType="end"/>
      </w:r>
      <w:r w:rsidRPr="000335DD">
        <w:t>. These emissions are typically derived from certified fuel consumption and energy consumption data, which are included in official homologation documents and regulatory certifications.</w:t>
      </w:r>
    </w:p>
    <w:p w14:paraId="2B4F6041" w14:textId="60E94B3C" w:rsidR="00C93C73" w:rsidRPr="009201E7" w:rsidRDefault="00C72BCE" w:rsidP="00C93C73">
      <w:pPr>
        <w:pStyle w:val="ListParagraph"/>
        <w:ind w:left="2268" w:hanging="1134"/>
      </w:pPr>
      <w:r>
        <w:t>5.6</w:t>
      </w:r>
      <w:r w:rsidRPr="000335DD">
        <w:t>.</w:t>
      </w:r>
      <w:r w:rsidR="00C93C73">
        <w:t>3.1</w:t>
      </w:r>
      <w:r w:rsidR="00C93C73" w:rsidRPr="000335DD">
        <w:t>.</w:t>
      </w:r>
      <w:r w:rsidR="00C93C73" w:rsidRPr="000335DD">
        <w:tab/>
      </w:r>
      <w:r w:rsidR="00C93C73">
        <w:t xml:space="preserve">Use stage </w:t>
      </w:r>
      <w:r w:rsidR="008E041C" w:rsidRPr="008E041C">
        <w:t xml:space="preserve">GHG emission: Energy consumption </w:t>
      </w:r>
    </w:p>
    <w:p w14:paraId="126715FC" w14:textId="77777777" w:rsidR="00DD187B" w:rsidRPr="00B04EAC" w:rsidRDefault="00DD187B" w:rsidP="00DD187B">
      <w:pPr>
        <w:ind w:left="2268"/>
        <w:rPr>
          <w:lang w:val="en-US"/>
        </w:rPr>
      </w:pPr>
      <w:r w:rsidRPr="00B04EAC">
        <w:t xml:space="preserve">It is recommended to group vehicles and or powertrains in a manner consistent with emissions certification and/or type approval criteria of the </w:t>
      </w:r>
      <w:proofErr w:type="gramStart"/>
      <w:r w:rsidRPr="00B04EAC">
        <w:t>region.</w:t>
      </w:r>
      <w:r w:rsidRPr="000335DD">
        <w:t>.</w:t>
      </w:r>
      <w:proofErr w:type="gramEnd"/>
      <w:r w:rsidRPr="000335DD">
        <w:t xml:space="preserve"> In case of WLTP it is defined in UN GTR 15 / UN Regulation No. 154.</w:t>
      </w:r>
      <w:r>
        <w:t xml:space="preserve"> </w:t>
      </w:r>
      <w:commentRangeStart w:id="911"/>
      <w:r w:rsidRPr="00B04EAC">
        <w:rPr>
          <w:lang w:val="en-US"/>
        </w:rPr>
        <w:t xml:space="preserve">The vehicle ‘energy consumption value’ of the declared vehicle should </w:t>
      </w:r>
      <w:proofErr w:type="gramStart"/>
      <w:r w:rsidRPr="00B04EAC">
        <w:rPr>
          <w:lang w:val="en-US"/>
        </w:rPr>
        <w:t>be as</w:t>
      </w:r>
      <w:proofErr w:type="gramEnd"/>
      <w:r w:rsidRPr="00B04EAC">
        <w:rPr>
          <w:lang w:val="en-US"/>
        </w:rPr>
        <w:t xml:space="preserve"> described in the Certificate </w:t>
      </w:r>
      <w:proofErr w:type="gramStart"/>
      <w:r w:rsidRPr="00B04EAC">
        <w:rPr>
          <w:lang w:val="en-US"/>
        </w:rPr>
        <w:t>Of</w:t>
      </w:r>
      <w:proofErr w:type="gramEnd"/>
      <w:r w:rsidRPr="00B04EAC">
        <w:rPr>
          <w:lang w:val="en-US"/>
        </w:rPr>
        <w:t xml:space="preserve"> Conformity or equivalent document for that vehicle.</w:t>
      </w:r>
      <w:commentRangeEnd w:id="911"/>
      <w:r w:rsidRPr="00B04EAC">
        <w:rPr>
          <w:rStyle w:val="CommentReference"/>
          <w:sz w:val="20"/>
          <w:szCs w:val="20"/>
          <w:lang w:val="en-US"/>
        </w:rPr>
        <w:commentReference w:id="911"/>
      </w:r>
      <w:r w:rsidRPr="00B04EAC">
        <w:rPr>
          <w:lang w:val="en-US"/>
        </w:rPr>
        <w:t xml:space="preserve"> </w:t>
      </w:r>
    </w:p>
    <w:p w14:paraId="4F9AE79F" w14:textId="31603312" w:rsidR="00C93C73" w:rsidRPr="009201E7" w:rsidRDefault="00C72BCE" w:rsidP="00C93C73">
      <w:pPr>
        <w:pStyle w:val="ListParagraph"/>
        <w:ind w:left="2268" w:hanging="1134"/>
      </w:pPr>
      <w:r>
        <w:t>5.6</w:t>
      </w:r>
      <w:r w:rsidRPr="000335DD">
        <w:t>.</w:t>
      </w:r>
      <w:r w:rsidR="00C93C73">
        <w:t>3.3</w:t>
      </w:r>
      <w:r w:rsidR="00C93C73" w:rsidRPr="000335DD">
        <w:t>.</w:t>
      </w:r>
      <w:r w:rsidR="00C93C73" w:rsidRPr="000335DD">
        <w:tab/>
      </w:r>
      <w:r w:rsidR="00C93C73">
        <w:t xml:space="preserve">Use stage GHG emission: </w:t>
      </w:r>
      <w:r w:rsidR="00C93C73" w:rsidRPr="009201E7">
        <w:t xml:space="preserve">Maintenance and leakage </w:t>
      </w:r>
    </w:p>
    <w:p w14:paraId="04B4AE69" w14:textId="77777777" w:rsidR="00C93C73" w:rsidRPr="000335DD" w:rsidRDefault="00C93C73" w:rsidP="00C93C73">
      <w:pPr>
        <w:ind w:left="2268"/>
      </w:pPr>
      <w:r w:rsidRPr="000335DD">
        <w:t xml:space="preserve">The carbon footprint during the maintenance and leakage does not vary in each powertrain family and hence it is recommended to determine this value for the selected RV of the powertrain family.   </w:t>
      </w:r>
    </w:p>
    <w:p w14:paraId="229397FC" w14:textId="4A5E8C1D" w:rsidR="00C93C73" w:rsidRPr="009201E7" w:rsidRDefault="00C72BCE" w:rsidP="00C93C73">
      <w:pPr>
        <w:pStyle w:val="ListParagraph"/>
        <w:ind w:left="2268" w:hanging="1134"/>
        <w:rPr>
          <w:rStyle w:val="SubtleReference"/>
          <w:smallCaps w:val="0"/>
        </w:rPr>
      </w:pPr>
      <w:r>
        <w:t>5.6</w:t>
      </w:r>
      <w:r w:rsidRPr="000335DD">
        <w:t>.</w:t>
      </w:r>
      <w:r w:rsidR="00C93C73">
        <w:rPr>
          <w:rStyle w:val="SubtleReference"/>
        </w:rPr>
        <w:t>4.</w:t>
      </w:r>
      <w:r w:rsidR="00C93C73" w:rsidRPr="000335DD">
        <w:rPr>
          <w:rStyle w:val="SubtleReference"/>
        </w:rPr>
        <w:tab/>
      </w:r>
      <w:proofErr w:type="spellStart"/>
      <w:r w:rsidR="00C93C73" w:rsidRPr="009201E7">
        <w:t>EoL</w:t>
      </w:r>
      <w:proofErr w:type="spellEnd"/>
      <w:r w:rsidR="00C93C73" w:rsidRPr="00664FCB">
        <w:t xml:space="preserve"> stage GHG Emission</w:t>
      </w:r>
      <w:r w:rsidR="00C93C73" w:rsidRPr="009201E7">
        <w:rPr>
          <w:rStyle w:val="SubtleReference"/>
        </w:rPr>
        <w:t xml:space="preserve">  </w:t>
      </w:r>
    </w:p>
    <w:p w14:paraId="133A6DF9" w14:textId="692A5137" w:rsidR="00C93C73" w:rsidRPr="004E5643" w:rsidRDefault="00C93C73" w:rsidP="00C93C73">
      <w:pPr>
        <w:ind w:left="2268"/>
      </w:pPr>
      <w:r w:rsidRPr="004E5643">
        <w:t xml:space="preserve">Due to the large number of equipment variants for vehicles it is impractical to quantify </w:t>
      </w:r>
      <w:proofErr w:type="spellStart"/>
      <w:r>
        <w:t>EoL</w:t>
      </w:r>
      <w:proofErr w:type="spellEnd"/>
      <w:r w:rsidRPr="004E5643">
        <w:t xml:space="preserve"> emissions for each vehicle individually. Alternatively, a ‘LCA group -</w:t>
      </w:r>
      <w:r>
        <w:t xml:space="preserve"> </w:t>
      </w:r>
      <w:proofErr w:type="spellStart"/>
      <w:r>
        <w:t>EoL</w:t>
      </w:r>
      <w:proofErr w:type="spellEnd"/>
      <w:r w:rsidRPr="004E5643">
        <w:t>’ (LG</w:t>
      </w:r>
      <w:r>
        <w:t>E</w:t>
      </w:r>
      <w:r w:rsidRPr="004E5643">
        <w:t>) approach is followed. From this LG</w:t>
      </w:r>
      <w:r>
        <w:t>E</w:t>
      </w:r>
      <w:r w:rsidRPr="004E5643">
        <w:t xml:space="preserve"> a representative vehicle (RV) is chosen, for which the GHG-emissions are quantified following the </w:t>
      </w:r>
      <w:r w:rsidR="00911A24">
        <w:t>methodology</w:t>
      </w:r>
      <w:r w:rsidR="00911A24" w:rsidRPr="004E5643">
        <w:t xml:space="preserve"> </w:t>
      </w:r>
      <w:r w:rsidRPr="004E5643">
        <w:t xml:space="preserve">defined in paragraph </w:t>
      </w:r>
      <w:r w:rsidR="00B650F9">
        <w:t>6</w:t>
      </w:r>
      <w:r w:rsidRPr="004E5643">
        <w:t xml:space="preserve">.4. </w:t>
      </w:r>
      <w:r>
        <w:t xml:space="preserve"> </w:t>
      </w:r>
    </w:p>
    <w:p w14:paraId="4399B19D" w14:textId="4048B1FA" w:rsidR="00C93C73" w:rsidRPr="004E5643" w:rsidRDefault="00C93C73" w:rsidP="00C93C73">
      <w:pPr>
        <w:ind w:left="2268"/>
      </w:pPr>
      <w:r w:rsidRPr="004E5643">
        <w:t>To report on a specific vehicle variant that is member of the LG</w:t>
      </w:r>
      <w:r>
        <w:t>E</w:t>
      </w:r>
      <w:r w:rsidRPr="004E5643">
        <w:t xml:space="preserve"> (declared vehicle) the GHG-emissions for </w:t>
      </w:r>
      <w:proofErr w:type="spellStart"/>
      <w:r>
        <w:t>EoL</w:t>
      </w:r>
      <w:proofErr w:type="spellEnd"/>
      <w:r w:rsidRPr="004E5643">
        <w:t xml:space="preserve"> of that vehicle are calculated by a mass-based extrapolation described in paragraph </w:t>
      </w:r>
      <w:r w:rsidR="00B71942">
        <w:rPr>
          <w:rFonts w:eastAsiaTheme="minorEastAsia" w:hint="eastAsia"/>
          <w:lang w:eastAsia="ja-JP"/>
        </w:rPr>
        <w:t>5.6</w:t>
      </w:r>
      <w:r w:rsidRPr="004E5643">
        <w:t>.</w:t>
      </w:r>
      <w:r>
        <w:t>4</w:t>
      </w:r>
      <w:r w:rsidRPr="004E5643">
        <w:t>.</w:t>
      </w:r>
      <w:r>
        <w:t>3</w:t>
      </w:r>
      <w:r w:rsidRPr="004E5643">
        <w:t>.</w:t>
      </w:r>
    </w:p>
    <w:p w14:paraId="7A3FAACD" w14:textId="7AC6B730" w:rsidR="00C93C73" w:rsidRPr="004E5643" w:rsidRDefault="00C93C73" w:rsidP="00C93C73">
      <w:pPr>
        <w:ind w:left="2268"/>
      </w:pPr>
      <w:r w:rsidRPr="004E5643">
        <w:t xml:space="preserve">The procedure to identify the RV from the </w:t>
      </w:r>
      <w:commentRangeStart w:id="912"/>
      <w:ins w:id="913" w:author="TRIPATHY Samarendra" w:date="2025-12-05T01:53:00Z">
        <w:r w:rsidR="001C7D2F" w:rsidRPr="004E5643">
          <w:t>L</w:t>
        </w:r>
        <w:r w:rsidR="00E10F35">
          <w:t>G</w:t>
        </w:r>
        <w:r w:rsidR="001C7D2F">
          <w:t>E</w:t>
        </w:r>
        <w:r w:rsidR="001C7D2F" w:rsidRPr="004E5643">
          <w:t xml:space="preserve"> </w:t>
        </w:r>
        <w:commentRangeEnd w:id="912"/>
        <w:r w:rsidR="001C7D2F" w:rsidRPr="004E5643">
          <w:rPr>
            <w:rStyle w:val="CommentReference"/>
            <w:sz w:val="20"/>
            <w:szCs w:val="20"/>
          </w:rPr>
          <w:commentReference w:id="912"/>
        </w:r>
      </w:ins>
      <w:r w:rsidRPr="004E5643">
        <w:t xml:space="preserve">is described in paragraph </w:t>
      </w:r>
      <w:r w:rsidR="0081472E">
        <w:t>5.6</w:t>
      </w:r>
      <w:r w:rsidRPr="004E5643">
        <w:t>.</w:t>
      </w:r>
      <w:r>
        <w:t>4</w:t>
      </w:r>
      <w:r w:rsidRPr="004E5643">
        <w:t>.2.</w:t>
      </w:r>
    </w:p>
    <w:p w14:paraId="77886159" w14:textId="3EEFA19B" w:rsidR="00C93C73" w:rsidRDefault="00C93C73" w:rsidP="00C93C73">
      <w:pPr>
        <w:ind w:left="2268"/>
      </w:pPr>
      <w:r w:rsidRPr="004E5643">
        <w:t>The criteria that define the LG</w:t>
      </w:r>
      <w:r>
        <w:t>E</w:t>
      </w:r>
      <w:r w:rsidRPr="004E5643">
        <w:t xml:space="preserve"> are detailed in paragraph </w:t>
      </w:r>
      <w:r w:rsidR="00B71942">
        <w:rPr>
          <w:rFonts w:eastAsiaTheme="minorEastAsia" w:hint="eastAsia"/>
          <w:lang w:eastAsia="ja-JP"/>
        </w:rPr>
        <w:t>5.6</w:t>
      </w:r>
      <w:r w:rsidRPr="004E5643">
        <w:t>.</w:t>
      </w:r>
      <w:r>
        <w:t>4</w:t>
      </w:r>
      <w:r w:rsidRPr="004E5643">
        <w:t>.1.</w:t>
      </w:r>
    </w:p>
    <w:p w14:paraId="460B7C4E" w14:textId="7314E77A" w:rsidR="00C93C73" w:rsidRPr="00664FCB" w:rsidRDefault="00C72BCE" w:rsidP="00C93C73">
      <w:pPr>
        <w:pStyle w:val="ListParagraph"/>
        <w:ind w:left="2268" w:hanging="1134"/>
      </w:pPr>
      <w:r>
        <w:t>5.6</w:t>
      </w:r>
      <w:r w:rsidRPr="000335DD">
        <w:t>.</w:t>
      </w:r>
      <w:r w:rsidR="00C93C73">
        <w:rPr>
          <w:rStyle w:val="SubtleReference"/>
        </w:rPr>
        <w:t>4.1.</w:t>
      </w:r>
      <w:r w:rsidR="00C93C73" w:rsidRPr="000335DD">
        <w:rPr>
          <w:rStyle w:val="SubtleReference"/>
        </w:rPr>
        <w:tab/>
      </w:r>
      <w:commentRangeStart w:id="914"/>
      <w:del w:id="915" w:author="MIR Caroline" w:date="2025-11-26T10:58:00Z">
        <w:r w:rsidR="00C93C73" w:rsidRPr="00794F90">
          <w:rPr>
            <w:rPrChange w:id="916" w:author="MIR Caroline" w:date="2025-11-27T09:02:00Z">
              <w:rPr>
                <w:rStyle w:val="SubtleReference"/>
              </w:rPr>
            </w:rPrChange>
          </w:rPr>
          <w:delText>[</w:delText>
        </w:r>
      </w:del>
      <w:r w:rsidR="00C93C73" w:rsidRPr="00794F90">
        <w:rPr>
          <w:rPrChange w:id="917" w:author="MIR Caroline" w:date="2025-11-27T09:02:00Z">
            <w:rPr>
              <w:rStyle w:val="SubtleReference"/>
            </w:rPr>
          </w:rPrChange>
        </w:rPr>
        <w:t xml:space="preserve">Definition of LCA group </w:t>
      </w:r>
      <w:proofErr w:type="spellStart"/>
      <w:r w:rsidR="00C93C73" w:rsidRPr="00794F90">
        <w:rPr>
          <w:rPrChange w:id="918" w:author="MIR Caroline" w:date="2025-11-27T09:02:00Z">
            <w:rPr>
              <w:rStyle w:val="SubtleReference"/>
            </w:rPr>
          </w:rPrChange>
        </w:rPr>
        <w:t>EoL</w:t>
      </w:r>
      <w:proofErr w:type="spellEnd"/>
      <w:r w:rsidR="00C93C73" w:rsidRPr="00794F90">
        <w:rPr>
          <w:rPrChange w:id="919" w:author="MIR Caroline" w:date="2025-11-27T09:02:00Z">
            <w:rPr>
              <w:rStyle w:val="SubtleReference"/>
            </w:rPr>
          </w:rPrChange>
        </w:rPr>
        <w:t xml:space="preserve"> stage</w:t>
      </w:r>
      <w:commentRangeEnd w:id="914"/>
      <w:r w:rsidR="00CF06E5" w:rsidRPr="00664FCB">
        <w:rPr>
          <w:rStyle w:val="CommentReference"/>
          <w:rFonts w:eastAsia="SimSun"/>
          <w:sz w:val="20"/>
          <w:szCs w:val="20"/>
        </w:rPr>
        <w:commentReference w:id="914"/>
      </w:r>
    </w:p>
    <w:p w14:paraId="17CD2E35" w14:textId="77777777" w:rsidR="00C93C73" w:rsidRPr="00664FCB" w:rsidRDefault="00C93C73" w:rsidP="00C93C73">
      <w:pPr>
        <w:ind w:left="2268"/>
      </w:pPr>
      <w:r w:rsidRPr="00664FCB">
        <w:t xml:space="preserve">The main factors that greatly impact the end-of-life carbon footprint of a vehicle is same as that of the production stage except the region of recycling. Based on these factors, vehicles can be grouped into clusters (LCA group – </w:t>
      </w:r>
      <w:proofErr w:type="spellStart"/>
      <w:r w:rsidRPr="00664FCB">
        <w:t>EoL</w:t>
      </w:r>
      <w:proofErr w:type="spellEnd"/>
      <w:r w:rsidRPr="00664FCB">
        <w:t xml:space="preserve">) according to their common traits such as: </w:t>
      </w:r>
    </w:p>
    <w:p w14:paraId="3572704F" w14:textId="75F85865" w:rsidR="00C93C73" w:rsidRPr="00664FCB" w:rsidRDefault="00C93C73" w:rsidP="00C93C73">
      <w:pPr>
        <w:ind w:left="2835" w:hanging="567"/>
      </w:pPr>
      <w:r w:rsidRPr="00664FCB">
        <w:t>(a)</w:t>
      </w:r>
      <w:r w:rsidRPr="00664FCB">
        <w:tab/>
        <w:t>All criteria defined for production stage emission except the region of production (see paragraph</w:t>
      </w:r>
      <w:r w:rsidR="0010339E">
        <w:t xml:space="preserve"> 5.6.2.1</w:t>
      </w:r>
      <w:r w:rsidRPr="00664FCB">
        <w:t>)</w:t>
      </w:r>
    </w:p>
    <w:p w14:paraId="024B645D" w14:textId="77777777" w:rsidR="00C93C73" w:rsidRPr="000335DD" w:rsidRDefault="00C93C73" w:rsidP="00C93C73">
      <w:pPr>
        <w:ind w:left="2835" w:hanging="567"/>
      </w:pPr>
      <w:r w:rsidRPr="00664FCB">
        <w:rPr>
          <w:szCs w:val="22"/>
          <w:lang w:val="en-US" w:eastAsia="nl-BE"/>
        </w:rPr>
        <w:t>(b)</w:t>
      </w:r>
      <w:r w:rsidRPr="00664FCB">
        <w:rPr>
          <w:szCs w:val="22"/>
          <w:lang w:val="en-US" w:eastAsia="nl-BE"/>
        </w:rPr>
        <w:tab/>
      </w:r>
      <w:r w:rsidRPr="00664FCB">
        <w:t xml:space="preserve">Expected region of vehicle end-of-life: the region refers to a single market area, such as European Union, Japan, Korea, or the united states, if the vehicle is produced in the same region as the expected region of </w:t>
      </w:r>
      <w:proofErr w:type="spellStart"/>
      <w:r w:rsidRPr="00664FCB">
        <w:t>EoL</w:t>
      </w:r>
      <w:proofErr w:type="spellEnd"/>
      <w:r w:rsidRPr="00664FCB">
        <w:t xml:space="preserve">, then both “LCA group – Production” and “LCA group – </w:t>
      </w:r>
      <w:proofErr w:type="spellStart"/>
      <w:r w:rsidRPr="00664FCB">
        <w:t>EoL</w:t>
      </w:r>
      <w:proofErr w:type="spellEnd"/>
      <w:r w:rsidRPr="00664FCB">
        <w:t>” are the same.</w:t>
      </w:r>
      <w:del w:id="920" w:author="MIR Caroline" w:date="2025-11-26T10:59:00Z">
        <w:r w:rsidRPr="00664FCB">
          <w:delText>]</w:delText>
        </w:r>
        <w:r w:rsidRPr="000335DD">
          <w:delText xml:space="preserve"> </w:delText>
        </w:r>
      </w:del>
    </w:p>
    <w:p w14:paraId="2155F936" w14:textId="5CACDF48" w:rsidR="00C93C73" w:rsidRPr="000335DD" w:rsidRDefault="00C72BCE" w:rsidP="00C93C73">
      <w:pPr>
        <w:ind w:firstLine="397"/>
        <w:rPr>
          <w:rStyle w:val="SubtleReference"/>
          <w:smallCaps w:val="0"/>
        </w:rPr>
      </w:pPr>
      <w:r>
        <w:t>5.6</w:t>
      </w:r>
      <w:r w:rsidRPr="000335DD">
        <w:t>.</w:t>
      </w:r>
      <w:r w:rsidR="00C93C73">
        <w:rPr>
          <w:rStyle w:val="SubtleReference"/>
        </w:rPr>
        <w:t>4</w:t>
      </w:r>
      <w:r w:rsidR="00C93C73" w:rsidRPr="000335DD">
        <w:rPr>
          <w:rStyle w:val="SubtleReference"/>
        </w:rPr>
        <w:t>.2.</w:t>
      </w:r>
      <w:r w:rsidR="00C93C73" w:rsidRPr="000335DD">
        <w:rPr>
          <w:rStyle w:val="SubtleReference"/>
        </w:rPr>
        <w:tab/>
      </w:r>
      <w:r w:rsidR="00767D67" w:rsidRPr="005B1DA0">
        <w:rPr>
          <w:rStyle w:val="SubtleReference"/>
          <w:smallCaps w:val="0"/>
        </w:rPr>
        <w:t xml:space="preserve">Representative Vehicle selection during </w:t>
      </w:r>
      <w:proofErr w:type="spellStart"/>
      <w:r w:rsidR="00767D67" w:rsidRPr="005B1DA0">
        <w:rPr>
          <w:rStyle w:val="SubtleReference"/>
          <w:smallCaps w:val="0"/>
        </w:rPr>
        <w:t>EoL</w:t>
      </w:r>
      <w:proofErr w:type="spellEnd"/>
      <w:r w:rsidR="00767D67" w:rsidRPr="005B1DA0">
        <w:rPr>
          <w:rStyle w:val="SubtleReference"/>
          <w:smallCaps w:val="0"/>
        </w:rPr>
        <w:t xml:space="preserve"> selection</w:t>
      </w:r>
      <w:r w:rsidR="00C93C73" w:rsidRPr="005B1DA0">
        <w:rPr>
          <w:rStyle w:val="SubtleReference"/>
          <w:smallCaps w:val="0"/>
        </w:rPr>
        <w:t xml:space="preserve">    </w:t>
      </w:r>
    </w:p>
    <w:p w14:paraId="47B576BF" w14:textId="77777777" w:rsidR="00767D67" w:rsidRDefault="00C93C73" w:rsidP="00C93C73">
      <w:r w:rsidRPr="000335DD">
        <w:lastRenderedPageBreak/>
        <w:tab/>
      </w:r>
      <w:r>
        <w:tab/>
      </w:r>
    </w:p>
    <w:p w14:paraId="7A4653A6" w14:textId="59B837DB" w:rsidR="00C93C73" w:rsidRDefault="00C93C73" w:rsidP="00C93C73">
      <w:r w:rsidRPr="000335DD">
        <w:tab/>
      </w:r>
      <w:r>
        <w:tab/>
        <w:t xml:space="preserve">Refer to </w:t>
      </w:r>
      <w:r w:rsidR="00B71942">
        <w:rPr>
          <w:rFonts w:eastAsiaTheme="minorEastAsia" w:hint="eastAsia"/>
          <w:lang w:eastAsia="ja-JP"/>
        </w:rPr>
        <w:t>5.6</w:t>
      </w:r>
      <w:r>
        <w:t xml:space="preserve">.2.2 for </w:t>
      </w:r>
      <w:proofErr w:type="spellStart"/>
      <w:r>
        <w:t>EoL</w:t>
      </w:r>
      <w:proofErr w:type="spellEnd"/>
      <w:r>
        <w:t xml:space="preserve"> stage representative vehicle selection.</w:t>
      </w:r>
    </w:p>
    <w:p w14:paraId="7703FFA3" w14:textId="77777777" w:rsidR="00C93C73" w:rsidRDefault="00C93C73" w:rsidP="00C93C73"/>
    <w:p w14:paraId="6F7305A0" w14:textId="26FA5B6B" w:rsidR="00C93C73" w:rsidRPr="000335DD" w:rsidRDefault="00C72BCE" w:rsidP="00C93C73">
      <w:pPr>
        <w:pStyle w:val="ListParagraph"/>
        <w:ind w:left="2268" w:hanging="1134"/>
        <w:rPr>
          <w:smallCaps/>
        </w:rPr>
      </w:pPr>
      <w:r>
        <w:t>5.6</w:t>
      </w:r>
      <w:r w:rsidRPr="000335DD">
        <w:t>.</w:t>
      </w:r>
      <w:r w:rsidR="00C93C73">
        <w:rPr>
          <w:smallCaps/>
        </w:rPr>
        <w:t>4.3</w:t>
      </w:r>
      <w:r w:rsidR="00C93C73" w:rsidRPr="000335DD">
        <w:rPr>
          <w:smallCaps/>
        </w:rPr>
        <w:t>.</w:t>
      </w:r>
      <w:r w:rsidR="00C93C73" w:rsidRPr="000335DD">
        <w:rPr>
          <w:smallCaps/>
        </w:rPr>
        <w:tab/>
      </w:r>
      <w:proofErr w:type="spellStart"/>
      <w:r w:rsidR="00C93C73">
        <w:rPr>
          <w:smallCaps/>
        </w:rPr>
        <w:t>EoL</w:t>
      </w:r>
      <w:proofErr w:type="spellEnd"/>
      <w:r w:rsidR="00C93C73">
        <w:rPr>
          <w:smallCaps/>
        </w:rPr>
        <w:t xml:space="preserve"> </w:t>
      </w:r>
      <w:r w:rsidR="00C93C73" w:rsidRPr="009B5926">
        <w:t>stage</w:t>
      </w:r>
      <w:r w:rsidR="00C93C73">
        <w:rPr>
          <w:smallCaps/>
        </w:rPr>
        <w:t xml:space="preserve">: </w:t>
      </w:r>
      <w:r w:rsidR="00C93C73" w:rsidRPr="00664FCB">
        <w:rPr>
          <w:rStyle w:val="SubtleReference"/>
          <w:smallCaps w:val="0"/>
        </w:rPr>
        <w:t>Estimated</w:t>
      </w:r>
      <w:r w:rsidR="00C93C73" w:rsidRPr="000335DD">
        <w:rPr>
          <w:smallCaps/>
        </w:rPr>
        <w:t xml:space="preserve"> </w:t>
      </w:r>
      <w:r w:rsidR="00C93C73" w:rsidRPr="000335DD">
        <w:t>value for the declared vehicles</w:t>
      </w:r>
    </w:p>
    <w:p w14:paraId="2AABBD3E" w14:textId="77777777" w:rsidR="00C93C73" w:rsidRPr="00D042FC" w:rsidRDefault="00C93C73" w:rsidP="00C93C73">
      <w:pPr>
        <w:ind w:left="2268"/>
      </w:pPr>
      <w:r w:rsidRPr="00D042FC">
        <w:t xml:space="preserve">The </w:t>
      </w:r>
      <w:proofErr w:type="spellStart"/>
      <w:r>
        <w:t>EoL</w:t>
      </w:r>
      <w:proofErr w:type="spellEnd"/>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proofErr w:type="spellStart"/>
      <w:r>
        <w:t>EoL</w:t>
      </w:r>
      <w:proofErr w:type="spellEnd"/>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1987BF94" w14:textId="77777777" w:rsidR="00C93C73" w:rsidRDefault="00C93C73" w:rsidP="00C93C73">
      <w:pPr>
        <w:ind w:left="2268"/>
      </w:pPr>
      <w:r w:rsidRPr="00D042FC">
        <w:t xml:space="preserve">The </w:t>
      </w:r>
      <w:proofErr w:type="spellStart"/>
      <w:r>
        <w:t>EoL</w:t>
      </w:r>
      <w:proofErr w:type="spellEnd"/>
      <w:r w:rsidRPr="00D042FC">
        <w:t xml:space="preserve"> Emission Factors (</w:t>
      </w:r>
      <w:proofErr w:type="spellStart"/>
      <w:r w:rsidRPr="00D042FC">
        <w:t>EF</w:t>
      </w:r>
      <w:r w:rsidRPr="00D042FC">
        <w:rPr>
          <w:vertAlign w:val="subscript"/>
        </w:rPr>
        <w:t>Prod</w:t>
      </w:r>
      <w:proofErr w:type="spellEnd"/>
      <w:r w:rsidRPr="00D042FC">
        <w:t xml:space="preserve">) (i.e. carbon emission per kilogram of vehicle weight) is calculated by the ratio between the </w:t>
      </w:r>
      <w:proofErr w:type="spellStart"/>
      <w:r>
        <w:t>EoL</w:t>
      </w:r>
      <w:proofErr w:type="spellEnd"/>
      <w:r w:rsidRPr="00D042FC">
        <w:t xml:space="preserve"> stage carbon emissions of the RV and its weight (excluding the weight of the traction battery or hydrogen storage vessels). </w:t>
      </w:r>
    </w:p>
    <w:p w14:paraId="07CD5242" w14:textId="188CCD14" w:rsidR="00C93C73" w:rsidRDefault="00C93C73" w:rsidP="00C93C73">
      <w:pPr>
        <w:spacing w:after="0"/>
        <w:ind w:left="2268"/>
      </w:pPr>
      <w:commentRangeStart w:id="921"/>
      <w:r w:rsidRPr="00ED78FF">
        <w:t xml:space="preserve">Figure </w:t>
      </w:r>
      <w:r w:rsidR="00A91213">
        <w:t>11</w:t>
      </w:r>
      <w:r w:rsidRPr="00ED78FF">
        <w:t xml:space="preserve">: </w:t>
      </w:r>
      <w:commentRangeEnd w:id="921"/>
      <w:r>
        <w:rPr>
          <w:rStyle w:val="CommentReference"/>
          <w:sz w:val="20"/>
          <w:szCs w:val="20"/>
        </w:rPr>
        <w:commentReference w:id="921"/>
      </w:r>
    </w:p>
    <w:p w14:paraId="6AD95802" w14:textId="77777777" w:rsidR="00C93C73" w:rsidRPr="00816669" w:rsidRDefault="00C93C73" w:rsidP="00C93C73">
      <w:pPr>
        <w:spacing w:after="0"/>
        <w:ind w:left="2268"/>
        <w:rPr>
          <w:b/>
          <w:lang w:eastAsia="de-DE"/>
        </w:rPr>
      </w:pPr>
      <w:r w:rsidRPr="00816669">
        <w:rPr>
          <w:b/>
          <w:lang w:eastAsia="de-DE"/>
        </w:rPr>
        <w:t xml:space="preserve">Explanation of the estimated value for the declared vehicles – </w:t>
      </w:r>
      <w:proofErr w:type="spellStart"/>
      <w:r w:rsidRPr="00816669">
        <w:rPr>
          <w:b/>
          <w:lang w:eastAsia="de-DE"/>
        </w:rPr>
        <w:t>EoL</w:t>
      </w:r>
      <w:proofErr w:type="spellEnd"/>
      <w:r w:rsidRPr="00816669">
        <w:rPr>
          <w:b/>
          <w:lang w:eastAsia="de-DE"/>
        </w:rPr>
        <w:t xml:space="preserve"> carbon emissions</w:t>
      </w:r>
    </w:p>
    <w:p w14:paraId="2F12411C" w14:textId="77777777" w:rsidR="00C93C73" w:rsidRDefault="00C93C73" w:rsidP="00C93C73">
      <w:pPr>
        <w:ind w:left="2268"/>
      </w:pPr>
    </w:p>
    <w:p w14:paraId="6A5896BA" w14:textId="6A09C18C" w:rsidR="00C93C73" w:rsidRPr="00D042FC" w:rsidRDefault="00414181" w:rsidP="00C93C73">
      <w:pPr>
        <w:ind w:left="2268"/>
      </w:pPr>
      <w:r w:rsidRPr="0033141E">
        <w:rPr>
          <w:noProof/>
        </w:rPr>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commentRangeStart w:id="922"/>
      <w:commentRangeEnd w:id="922"/>
      <w:r w:rsidR="00C93C73" w:rsidRPr="00D042FC">
        <w:rPr>
          <w:rStyle w:val="CommentReference"/>
          <w:sz w:val="20"/>
          <w:szCs w:val="20"/>
        </w:rPr>
        <w:commentReference w:id="922"/>
      </w:r>
    </w:p>
    <w:p w14:paraId="639B4951" w14:textId="77777777" w:rsidR="00C93C73" w:rsidRDefault="00C93C73" w:rsidP="00C93C73">
      <w:pPr>
        <w:ind w:left="2268"/>
      </w:pPr>
      <w:r w:rsidRPr="000335DD">
        <w:t xml:space="preserve">The correlation of CFP value according to the ‘RVs’, should be allowed both below and beyond the mass of the RV, </w:t>
      </w:r>
    </w:p>
    <w:p w14:paraId="575889E8" w14:textId="77777777" w:rsidR="00C93C73" w:rsidRPr="001A5072" w:rsidRDefault="00C93C73" w:rsidP="00C93C73">
      <w:pPr>
        <w:ind w:left="0"/>
      </w:pPr>
    </w:p>
    <w:p w14:paraId="7AAF6F2E" w14:textId="77777777" w:rsidR="00C93C73" w:rsidRPr="000335DD" w:rsidRDefault="00C93C73" w:rsidP="00C93C73">
      <w:pPr>
        <w:ind w:left="2268"/>
      </w:pPr>
      <w:r w:rsidRPr="000335DD">
        <w:t xml:space="preserve">The </w:t>
      </w:r>
      <w:proofErr w:type="spellStart"/>
      <w:r w:rsidRPr="000335DD">
        <w:t>EoL</w:t>
      </w:r>
      <w:proofErr w:type="spellEnd"/>
      <w:r w:rsidRPr="000335DD">
        <w:t xml:space="preserve"> </w:t>
      </w:r>
      <w:r>
        <w:t xml:space="preserve">stage GHG </w:t>
      </w:r>
      <w:r w:rsidRPr="000335DD">
        <w:t xml:space="preserve">emission for the declared vehicles within the same </w:t>
      </w:r>
      <w:r>
        <w:t>LGE</w:t>
      </w:r>
      <w:r w:rsidRPr="000335DD">
        <w:t xml:space="preserve"> is estimated using the following formula:</w:t>
      </w:r>
    </w:p>
    <w:p w14:paraId="3749391D" w14:textId="4258D3BD" w:rsidR="00C93C73" w:rsidRPr="000335DD" w:rsidRDefault="00D403FB" w:rsidP="00C93C73">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17</w:t>
      </w:r>
      <w:r w:rsidR="00C93C73" w:rsidRPr="000335DD">
        <w:fldChar w:fldCharType="end"/>
      </w:r>
      <w:r w:rsidR="00C93C73" w:rsidRPr="000335DD">
        <w:t>)</w:t>
      </w:r>
    </w:p>
    <w:p w14:paraId="0F20DBB0" w14:textId="77777777" w:rsidR="00C93C73" w:rsidRPr="000335DD" w:rsidRDefault="00C93C73" w:rsidP="00C93C73">
      <w:pPr>
        <w:ind w:left="2268"/>
      </w:pPr>
      <w:proofErr w:type="gramStart"/>
      <w:r w:rsidRPr="000335DD">
        <w:t>Where;</w:t>
      </w:r>
      <w:proofErr w:type="gramEnd"/>
    </w:p>
    <w:p w14:paraId="7A98B3B8" w14:textId="23B271B3" w:rsidR="00C93C73" w:rsidRPr="000335DD" w:rsidRDefault="00D403FB"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C93C73" w:rsidRPr="000335DD">
        <w:t xml:space="preserve"> </w:t>
      </w:r>
      <w:r w:rsidR="00C93C73" w:rsidRPr="000335DD">
        <w:tab/>
        <w:t>means the EoL carbon emission of the declared vehicle, [kgCO</w:t>
      </w:r>
      <w:r w:rsidR="00C93C73" w:rsidRPr="000335DD">
        <w:rPr>
          <w:vertAlign w:val="subscript"/>
        </w:rPr>
        <w:t>2</w:t>
      </w:r>
      <w:r w:rsidR="00C93C73" w:rsidRPr="000335DD">
        <w:t>eq</w:t>
      </w:r>
      <w:proofErr w:type="gramStart"/>
      <w:r w:rsidR="00C93C73" w:rsidRPr="000335DD">
        <w:t>];</w:t>
      </w:r>
      <w:proofErr w:type="gramEnd"/>
    </w:p>
    <w:p w14:paraId="4F33904E" w14:textId="4F024A89" w:rsidR="00C93C73" w:rsidRDefault="00D403FB"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0335DD">
        <w:t xml:space="preserve"> </w:t>
      </w:r>
      <w:r w:rsidR="00C93C73" w:rsidRPr="000335DD">
        <w:tab/>
        <w:t>means the EoL emission factor, [kgCO</w:t>
      </w:r>
      <w:r w:rsidR="00C93C73" w:rsidRPr="000335DD">
        <w:rPr>
          <w:vertAlign w:val="subscript"/>
        </w:rPr>
        <w:t>2</w:t>
      </w:r>
      <w:r w:rsidR="00C93C73" w:rsidRPr="000335DD">
        <w:t>eq/kg]</w:t>
      </w:r>
      <w:r w:rsidR="009F704F">
        <w:t xml:space="preserve">, </w:t>
      </w:r>
      <w:r w:rsidR="00FA46C0">
        <w:t>defined in paragraph 5.6.4.4.</w:t>
      </w:r>
      <w:r w:rsidR="009F704F">
        <w:t xml:space="preserve"> Determination of </w:t>
      </w:r>
      <w:proofErr w:type="spellStart"/>
      <w:r w:rsidR="009F704F">
        <w:t>EoL</w:t>
      </w:r>
      <w:proofErr w:type="spellEnd"/>
      <w:r w:rsidR="009F704F">
        <w:t xml:space="preserve"> stage Emission </w:t>
      </w:r>
      <w:proofErr w:type="gramStart"/>
      <w:r w:rsidR="009F704F">
        <w:t>factor</w:t>
      </w:r>
      <w:r w:rsidR="00C93C73" w:rsidRPr="000335DD">
        <w:t>;</w:t>
      </w:r>
      <w:proofErr w:type="gramEnd"/>
    </w:p>
    <w:p w14:paraId="0833E0EC" w14:textId="0135BC20" w:rsidR="00C93C73" w:rsidRPr="000335DD" w:rsidRDefault="00C93C73" w:rsidP="00C93C73">
      <w:pPr>
        <w:ind w:left="2268"/>
      </w:pPr>
      <w:proofErr w:type="spellStart"/>
      <w:r w:rsidRPr="00D042FC">
        <w:t>EF</w:t>
      </w:r>
      <w:r w:rsidRPr="00D042FC">
        <w:rPr>
          <w:vertAlign w:val="subscript"/>
        </w:rPr>
        <w:t>EoL</w:t>
      </w:r>
      <w:proofErr w:type="spellEnd"/>
      <w:r w:rsidRPr="00D042FC">
        <w:t xml:space="preserve"> </w:t>
      </w:r>
      <w:r>
        <w:t>is</w:t>
      </w:r>
      <w:r w:rsidRPr="00D042FC">
        <w:t xml:space="preserve"> describing the correlation between vehicle mass and the </w:t>
      </w:r>
      <w:proofErr w:type="spellStart"/>
      <w:r>
        <w:t>EoL</w:t>
      </w:r>
      <w:proofErr w:type="spellEnd"/>
      <w:r>
        <w:t xml:space="preserve"> </w:t>
      </w:r>
      <w:r w:rsidRPr="00D042FC">
        <w:t>CFP value of</w:t>
      </w:r>
      <w:r>
        <w:t xml:space="preserve"> </w:t>
      </w:r>
      <w:r w:rsidRPr="00D042FC">
        <w:t>the RV, as</w:t>
      </w:r>
      <w:r>
        <w:t xml:space="preserve"> </w:t>
      </w:r>
      <w:r w:rsidRPr="00D042FC">
        <w:t xml:space="preserve">defined below in </w:t>
      </w:r>
      <w:r w:rsidR="00B71942">
        <w:rPr>
          <w:rFonts w:eastAsiaTheme="minorEastAsia" w:hint="eastAsia"/>
          <w:lang w:eastAsia="ja-JP"/>
        </w:rPr>
        <w:t>5.6</w:t>
      </w:r>
      <w:r w:rsidRPr="00D042FC">
        <w:t>.</w:t>
      </w:r>
      <w:r>
        <w:t>4</w:t>
      </w:r>
      <w:r w:rsidRPr="00D042FC">
        <w:t xml:space="preserve">.4. </w:t>
      </w:r>
    </w:p>
    <w:p w14:paraId="49487661" w14:textId="4852B4B4" w:rsidR="00C93C73" w:rsidRPr="000335DD"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t xml:space="preserve">means the actual mass of the declared vehicle </w:t>
      </w:r>
    </w:p>
    <w:p w14:paraId="7BF24D5D" w14:textId="202DC435" w:rsidR="00C93C73" w:rsidRPr="000335DD" w:rsidRDefault="00C93C73" w:rsidP="00C93C73">
      <w:pPr>
        <w:ind w:left="2268"/>
      </w:pPr>
      <w:r w:rsidRPr="000335DD">
        <w:t>For vehicles with traction batteries</w:t>
      </w:r>
      <w:r>
        <w:t xml:space="preserve"> </w:t>
      </w:r>
      <w:r w:rsidR="009F704F">
        <w:t>and/</w:t>
      </w:r>
      <w:r w:rsidRPr="007E3C13">
        <w:t>or hydrogen storage vessels</w:t>
      </w:r>
      <w:r w:rsidRPr="000335DD">
        <w:t xml:space="preserve">: </w:t>
      </w:r>
    </w:p>
    <w:p w14:paraId="198ED8BB" w14:textId="66A3394F" w:rsidR="00C93C73" w:rsidRPr="000335DD" w:rsidRDefault="00D403FB" w:rsidP="00C93C73">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18</w:t>
      </w:r>
      <w:r w:rsidR="00C93C73" w:rsidRPr="000335DD">
        <w:fldChar w:fldCharType="end"/>
      </w:r>
      <w:r w:rsidR="00C93C73" w:rsidRPr="000335DD">
        <w:t>)</w:t>
      </w:r>
    </w:p>
    <w:p w14:paraId="181D3FCC" w14:textId="77777777" w:rsidR="00C93C73" w:rsidRPr="000335DD" w:rsidRDefault="00C93C73" w:rsidP="00C93C73">
      <w:pPr>
        <w:ind w:left="2268"/>
      </w:pPr>
      <w:proofErr w:type="gramStart"/>
      <w:r w:rsidRPr="000335DD">
        <w:t>Where;</w:t>
      </w:r>
      <w:proofErr w:type="gramEnd"/>
    </w:p>
    <w:p w14:paraId="352541FD" w14:textId="47A3C762" w:rsidR="00C93C73" w:rsidRPr="000335DD" w:rsidRDefault="00D403FB"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0335DD">
        <w:t xml:space="preserve"> </w:t>
      </w:r>
      <w:r w:rsidR="00C93C73" w:rsidRPr="000335DD">
        <w:tab/>
        <w:t>means the EoL carbon emission of the traction battery</w:t>
      </w:r>
      <w:r w:rsidR="00C93C73">
        <w:t xml:space="preserve"> </w:t>
      </w:r>
      <w:r w:rsidR="00C93C73" w:rsidRPr="007E3C13">
        <w:t>or hydrogen storage vessels</w:t>
      </w:r>
      <w:r w:rsidR="00C93C73" w:rsidRPr="000335DD">
        <w:t>, CO</w:t>
      </w:r>
      <w:r w:rsidR="00C93C73" w:rsidRPr="000335DD">
        <w:rPr>
          <w:vertAlign w:val="subscript"/>
        </w:rPr>
        <w:t>2</w:t>
      </w:r>
      <w:r w:rsidR="00C93C73" w:rsidRPr="000335DD">
        <w:t>eq, [kg</w:t>
      </w:r>
      <w:proofErr w:type="gramStart"/>
      <w:r w:rsidR="00C93C73" w:rsidRPr="000335DD">
        <w:t>];</w:t>
      </w:r>
      <w:proofErr w:type="gramEnd"/>
    </w:p>
    <w:p w14:paraId="71614852" w14:textId="7A46E143" w:rsidR="00C93C73" w:rsidRPr="000335DD"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0335DD">
        <w:t xml:space="preserve"> </w:t>
      </w:r>
      <w:r w:rsidR="00CB4D31">
        <w:tab/>
      </w:r>
      <w:r w:rsidR="00C93C73" w:rsidRPr="000335DD">
        <w:t>means the weight of the traction battery</w:t>
      </w:r>
      <w:r w:rsidR="00C93C73">
        <w:t xml:space="preserve"> </w:t>
      </w:r>
      <w:r w:rsidR="00C93C73" w:rsidRPr="007E3C13">
        <w:t>or hydrogen storage vessels</w:t>
      </w:r>
      <w:r w:rsidR="00C93C73" w:rsidRPr="000335DD">
        <w:t>, [kg</w:t>
      </w:r>
      <w:proofErr w:type="gramStart"/>
      <w:r w:rsidR="00C93C73" w:rsidRPr="000335DD">
        <w:t>];</w:t>
      </w:r>
      <w:proofErr w:type="gramEnd"/>
    </w:p>
    <w:p w14:paraId="3C206195" w14:textId="042DA1DB" w:rsidR="00C93C73" w:rsidRPr="009B5926" w:rsidRDefault="002A0B61" w:rsidP="00C93C73">
      <w:pPr>
        <w:ind w:left="1276"/>
        <w:rPr>
          <w:rStyle w:val="SubtleReference"/>
          <w:smallCaps w:val="0"/>
        </w:rPr>
      </w:pPr>
      <w:r>
        <w:t>5.6</w:t>
      </w:r>
      <w:r w:rsidRPr="000335DD">
        <w:t>.</w:t>
      </w:r>
      <w:r w:rsidR="00C93C73" w:rsidRPr="009B5926">
        <w:rPr>
          <w:rStyle w:val="SubtleReference"/>
        </w:rPr>
        <w:t>4.4.</w:t>
      </w:r>
      <w:r w:rsidR="00C93C73" w:rsidRPr="009B5926">
        <w:rPr>
          <w:rStyle w:val="SubtleReference"/>
        </w:rPr>
        <w:tab/>
      </w:r>
      <w:r w:rsidR="00C93C73" w:rsidRPr="00664FCB">
        <w:rPr>
          <w:rStyle w:val="SubtleReference"/>
          <w:smallCaps w:val="0"/>
        </w:rPr>
        <w:t xml:space="preserve">Determination of </w:t>
      </w:r>
      <w:proofErr w:type="spellStart"/>
      <w:r w:rsidR="00C93C73" w:rsidRPr="00664FCB">
        <w:rPr>
          <w:rStyle w:val="SubtleReference"/>
          <w:smallCaps w:val="0"/>
        </w:rPr>
        <w:t>EoL</w:t>
      </w:r>
      <w:proofErr w:type="spellEnd"/>
      <w:r w:rsidR="00C93C73" w:rsidRPr="00664FCB">
        <w:rPr>
          <w:rStyle w:val="SubtleReference"/>
          <w:smallCaps w:val="0"/>
        </w:rPr>
        <w:t xml:space="preserve"> stage Emission factor</w:t>
      </w:r>
      <w:r w:rsidR="00C93C73" w:rsidRPr="009B5926">
        <w:rPr>
          <w:rStyle w:val="SubtleReference"/>
        </w:rPr>
        <w:t xml:space="preserve">   </w:t>
      </w:r>
    </w:p>
    <w:p w14:paraId="414C6B45" w14:textId="77777777" w:rsidR="00C93C73" w:rsidRDefault="00C93C73" w:rsidP="00C93C73">
      <w:pPr>
        <w:ind w:left="2268"/>
      </w:pPr>
      <w:r>
        <w:t xml:space="preserve">The </w:t>
      </w:r>
      <w:proofErr w:type="spellStart"/>
      <w:r>
        <w:t>EoL</w:t>
      </w:r>
      <w:proofErr w:type="spellEnd"/>
      <w:r>
        <w:t xml:space="preserve"> emission factor, </w:t>
      </w:r>
      <w:proofErr w:type="spellStart"/>
      <w:r>
        <w:t>EF</w:t>
      </w:r>
      <w:r>
        <w:rPr>
          <w:vertAlign w:val="subscript"/>
        </w:rPr>
        <w:t>EoL</w:t>
      </w:r>
      <w:proofErr w:type="spellEnd"/>
      <w:r>
        <w:t>, shall be calculated as follows:</w:t>
      </w:r>
    </w:p>
    <w:p w14:paraId="2BBBFD40" w14:textId="3B6D07F4" w:rsidR="00C93C73" w:rsidRDefault="00D403FB" w:rsidP="00985064">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19</w:t>
      </w:r>
      <w:r w:rsidR="00C93C73">
        <w:fldChar w:fldCharType="end"/>
      </w:r>
      <w:r w:rsidR="00C93C73">
        <w:t>)</w:t>
      </w:r>
    </w:p>
    <w:p w14:paraId="65EF4927" w14:textId="77777777" w:rsidR="00C93C73" w:rsidRDefault="00C93C73" w:rsidP="00C93C73">
      <w:pPr>
        <w:ind w:left="2268"/>
      </w:pPr>
      <w:proofErr w:type="gramStart"/>
      <w:r>
        <w:t>Where;</w:t>
      </w:r>
      <w:proofErr w:type="gramEnd"/>
    </w:p>
    <w:p w14:paraId="27D65342" w14:textId="023D4A4B" w:rsidR="00C93C73" w:rsidRDefault="00D403FB" w:rsidP="00C93C73">
      <w:pPr>
        <w:ind w:left="2268"/>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t xml:space="preserve"> </w:t>
      </w:r>
      <w:r w:rsidR="00C93C73">
        <w:tab/>
      </w:r>
      <w:r w:rsidR="00C93C73">
        <w:tab/>
        <w:t>means the EoL emission factor, [kgCO</w:t>
      </w:r>
      <w:r w:rsidR="00C93C73">
        <w:rPr>
          <w:vertAlign w:val="subscript"/>
        </w:rPr>
        <w:t>2</w:t>
      </w:r>
      <w:r w:rsidR="00C93C73">
        <w:t>eq/kg</w:t>
      </w:r>
      <w:proofErr w:type="gramStart"/>
      <w:r w:rsidR="00C93C73">
        <w:t>];</w:t>
      </w:r>
      <w:proofErr w:type="gramEnd"/>
    </w:p>
    <w:p w14:paraId="6444C8A4" w14:textId="77777777" w:rsidR="00C93C73" w:rsidRDefault="00D403FB"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roofErr w:type="gramStart"/>
      <w:r w:rsidR="00C93C73">
        <w:t>];</w:t>
      </w:r>
      <w:proofErr w:type="gramEnd"/>
    </w:p>
    <w:p w14:paraId="3DD22839" w14:textId="2D7C9920" w:rsidR="00C93C73"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t>means the actual mass of the RV, [kg].</w:t>
      </w:r>
    </w:p>
    <w:p w14:paraId="425DFB15" w14:textId="77777777" w:rsidR="00C93C73" w:rsidRDefault="00C93C73" w:rsidP="00C93C73">
      <w:pPr>
        <w:ind w:left="2268"/>
      </w:pPr>
      <w:r>
        <w:t>In case of powertrain using traction battery or hydrogen storage vessels of the RV the emission factor shall be calculated as follows:</w:t>
      </w:r>
    </w:p>
    <w:p w14:paraId="2A762F72" w14:textId="4FF14B39" w:rsidR="00C93C73" w:rsidRDefault="00D403FB" w:rsidP="00C93C73">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20</w:t>
      </w:r>
      <w:r w:rsidR="00C93C73">
        <w:fldChar w:fldCharType="end"/>
      </w:r>
      <w:r w:rsidR="00C93C73">
        <w:t>)</w:t>
      </w:r>
    </w:p>
    <w:p w14:paraId="1306E196" w14:textId="77777777" w:rsidR="00C93C73" w:rsidRDefault="00C93C73" w:rsidP="00C93C73">
      <w:pPr>
        <w:ind w:left="2268"/>
      </w:pPr>
      <w:proofErr w:type="gramStart"/>
      <w:r>
        <w:t>Where;</w:t>
      </w:r>
      <w:proofErr w:type="gramEnd"/>
    </w:p>
    <w:p w14:paraId="0A0901AD" w14:textId="77777777" w:rsidR="00C93C73" w:rsidRDefault="00D403FB"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roofErr w:type="gramStart"/>
      <w:r w:rsidR="00C93C73">
        <w:t>];</w:t>
      </w:r>
      <w:proofErr w:type="gramEnd"/>
    </w:p>
    <w:p w14:paraId="1691F695" w14:textId="134FBFEC" w:rsidR="00C93C73" w:rsidRDefault="00D403FB"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t xml:space="preserve"> </w:t>
      </w:r>
      <w:r w:rsidR="00C93C73">
        <w:tab/>
        <w:t xml:space="preserve">means the EoL carbon emission of the traction battery </w:t>
      </w:r>
      <w:r w:rsidR="00DF0FF1">
        <w:t>and/</w:t>
      </w:r>
      <w:r w:rsidR="00C93C73">
        <w:t>or hydrogen storage vessels of the RV, [kgCO</w:t>
      </w:r>
      <w:r w:rsidR="00C93C73">
        <w:rPr>
          <w:vertAlign w:val="subscript"/>
        </w:rPr>
        <w:t>2</w:t>
      </w:r>
      <w:r w:rsidR="00C93C73">
        <w:t>eq</w:t>
      </w:r>
      <w:proofErr w:type="gramStart"/>
      <w:r w:rsidR="00C93C73">
        <w:t>];</w:t>
      </w:r>
      <w:proofErr w:type="gramEnd"/>
    </w:p>
    <w:p w14:paraId="78AD7676" w14:textId="237B35FE" w:rsidR="00C93C73"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t>means the actual mass of the RV, [kg</w:t>
      </w:r>
      <w:proofErr w:type="gramStart"/>
      <w:r w:rsidR="00C93C73">
        <w:t>];</w:t>
      </w:r>
      <w:proofErr w:type="gramEnd"/>
    </w:p>
    <w:p w14:paraId="31A67FE2" w14:textId="77777777" w:rsidR="00C93C73" w:rsidRDefault="00D403FB"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t>means the weight of the traction battery or hydrogen storage vessels of the RV, [kg</w:t>
      </w:r>
      <w:proofErr w:type="gramStart"/>
      <w:r w:rsidR="00C93C73">
        <w:t>];</w:t>
      </w:r>
      <w:proofErr w:type="gramEnd"/>
    </w:p>
    <w:p w14:paraId="11C7AD20" w14:textId="77777777" w:rsidR="00C93C73" w:rsidRDefault="00C93C73" w:rsidP="00C93C73">
      <w:pPr>
        <w:ind w:left="2268"/>
      </w:pPr>
      <w:r>
        <w:t xml:space="preserve">The </w:t>
      </w:r>
      <w:proofErr w:type="spellStart"/>
      <w:r>
        <w:t>EF</w:t>
      </w:r>
      <w:r>
        <w:rPr>
          <w:vertAlign w:val="subscript"/>
        </w:rPr>
        <w:t>EoL</w:t>
      </w:r>
      <w:proofErr w:type="spellEnd"/>
      <w:r>
        <w:t xml:space="preserve"> shall be included in all relevant test reports. </w:t>
      </w:r>
    </w:p>
    <w:p w14:paraId="34495328" w14:textId="77777777" w:rsidR="00C93C73" w:rsidRPr="00620470" w:rsidRDefault="00C93C73" w:rsidP="00C93C73">
      <w:pPr>
        <w:ind w:left="2268"/>
      </w:pPr>
      <w:r>
        <w:t xml:space="preserve">The </w:t>
      </w:r>
      <w:proofErr w:type="spellStart"/>
      <w:r>
        <w:t>EF</w:t>
      </w:r>
      <w:r>
        <w:rPr>
          <w:vertAlign w:val="subscript"/>
        </w:rPr>
        <w:t>EoL</w:t>
      </w:r>
      <w:proofErr w:type="spellEnd"/>
      <w:r>
        <w:t xml:space="preserve"> shall be rounded to 2 points of decimal, the unit is kgCO</w:t>
      </w:r>
      <w:r>
        <w:rPr>
          <w:vertAlign w:val="subscript"/>
        </w:rPr>
        <w:t>2</w:t>
      </w:r>
      <w:r>
        <w:t>eq/kg.</w:t>
      </w:r>
    </w:p>
    <w:p w14:paraId="7C07F7A6" w14:textId="77777777" w:rsidR="00C93C73" w:rsidRDefault="00C93C73" w:rsidP="00C93C73">
      <w:pPr>
        <w:pStyle w:val="ListParagraph"/>
        <w:ind w:left="2268" w:hanging="1134"/>
      </w:pPr>
    </w:p>
    <w:p w14:paraId="58B49E81" w14:textId="79D546CA" w:rsidR="00C93C73" w:rsidRPr="009201E7" w:rsidRDefault="002149FC" w:rsidP="00C93C73">
      <w:pPr>
        <w:pStyle w:val="ListParagraph"/>
        <w:ind w:left="2268" w:hanging="1134"/>
      </w:pPr>
      <w:r>
        <w:t>5.6</w:t>
      </w:r>
      <w:r w:rsidR="00C93C73" w:rsidRPr="000335DD">
        <w:t>.</w:t>
      </w:r>
      <w:r w:rsidR="00C93C73">
        <w:t>5</w:t>
      </w:r>
      <w:r w:rsidR="00C93C73" w:rsidRPr="000335DD">
        <w:t>.</w:t>
      </w:r>
      <w:r w:rsidR="00C93C73" w:rsidRPr="000335DD">
        <w:tab/>
      </w:r>
      <w:r w:rsidR="00C93C73" w:rsidRPr="009201E7">
        <w:t xml:space="preserve">Total carbon footprint </w:t>
      </w:r>
      <w:r w:rsidR="00C93C73">
        <w:t xml:space="preserve">of declared vehicle </w:t>
      </w:r>
    </w:p>
    <w:p w14:paraId="5376F951" w14:textId="4686C40D" w:rsidR="00395428" w:rsidRPr="00DC3760" w:rsidRDefault="00395428" w:rsidP="00395428">
      <w:pPr>
        <w:ind w:left="2268"/>
        <w:rPr>
          <w:ins w:id="923" w:author="TRIPATHY Samarendra" w:date="2025-12-04T20:40:00Z"/>
          <w:rFonts w:eastAsiaTheme="minorEastAsia"/>
          <w:lang w:eastAsia="ja-JP"/>
        </w:rPr>
      </w:pPr>
      <w:commentRangeStart w:id="924"/>
      <w:ins w:id="925" w:author="TRIPATHY Samarendra" w:date="2025-12-04T20:40:00Z">
        <w:r w:rsidRPr="00DC3760">
          <w:rPr>
            <w:rFonts w:eastAsiaTheme="minorEastAsia"/>
            <w:lang w:eastAsia="ja-JP"/>
          </w:rPr>
          <w:t>T</w:t>
        </w:r>
        <w:r w:rsidRPr="00DC3760">
          <w:rPr>
            <w:rFonts w:eastAsiaTheme="minorEastAsia" w:hint="eastAsia"/>
            <w:lang w:eastAsia="ja-JP"/>
          </w:rPr>
          <w:t>he configuration of a declared vehicle shall be approved by the regional</w:t>
        </w:r>
      </w:ins>
      <w:ins w:id="926" w:author="TRIPATHY Samarendra" w:date="2025-12-05T14:57:00Z" w16du:dateUtc="2025-12-05T13:57:00Z">
        <w:r w:rsidR="00210E38">
          <w:rPr>
            <w:rFonts w:eastAsiaTheme="minorEastAsia"/>
            <w:lang w:eastAsia="ja-JP"/>
          </w:rPr>
          <w:t>ly</w:t>
        </w:r>
      </w:ins>
      <w:ins w:id="927" w:author="TRIPATHY Samarendra" w:date="2025-12-04T20:40:00Z">
        <w:r w:rsidRPr="00DC3760">
          <w:rPr>
            <w:rFonts w:eastAsiaTheme="minorEastAsia" w:hint="eastAsia"/>
            <w:lang w:eastAsia="ja-JP"/>
          </w:rPr>
          <w:t xml:space="preserve"> </w:t>
        </w:r>
      </w:ins>
      <w:ins w:id="928" w:author="TRIPATHY Samarendra" w:date="2025-12-05T14:57:00Z" w16du:dateUtc="2025-12-05T13:57:00Z">
        <w:r w:rsidR="00210E38" w:rsidRPr="00DC3760">
          <w:rPr>
            <w:rFonts w:eastAsiaTheme="minorEastAsia"/>
            <w:lang w:eastAsia="ja-JP"/>
          </w:rPr>
          <w:t>responsible</w:t>
        </w:r>
      </w:ins>
      <w:ins w:id="929" w:author="TRIPATHY Samarendra" w:date="2025-12-04T20:40:00Z">
        <w:r w:rsidRPr="00DC3760">
          <w:rPr>
            <w:rFonts w:eastAsiaTheme="minorEastAsia" w:hint="eastAsia"/>
            <w:lang w:eastAsia="ja-JP"/>
          </w:rPr>
          <w:t xml:space="preserve"> authorities.</w:t>
        </w:r>
        <w:commentRangeEnd w:id="924"/>
        <w:r w:rsidRPr="00DC3760">
          <w:rPr>
            <w:rStyle w:val="CommentReference"/>
            <w:rFonts w:eastAsiaTheme="minorEastAsia"/>
            <w:sz w:val="20"/>
            <w:szCs w:val="20"/>
            <w:lang w:eastAsia="ja-JP"/>
          </w:rPr>
          <w:commentReference w:id="924"/>
        </w:r>
      </w:ins>
    </w:p>
    <w:p w14:paraId="75AA7497" w14:textId="77777777" w:rsidR="00395428" w:rsidRDefault="00395428" w:rsidP="00C93C73">
      <w:pPr>
        <w:ind w:left="2268"/>
        <w:rPr>
          <w:ins w:id="930" w:author="TRIPATHY Samarendra" w:date="2025-12-04T20:40:00Z"/>
        </w:rPr>
      </w:pPr>
    </w:p>
    <w:p w14:paraId="243196CD" w14:textId="503AAA77" w:rsidR="00C93C73" w:rsidRPr="000335DD" w:rsidRDefault="00C93C73" w:rsidP="00C93C73">
      <w:pPr>
        <w:ind w:left="2268"/>
      </w:pPr>
      <w:r w:rsidRPr="000335DD">
        <w:t>The total carbon footprint of a vehicle is the sum of:</w:t>
      </w:r>
    </w:p>
    <w:p w14:paraId="1D730B72" w14:textId="598B4114" w:rsidR="00C93C73" w:rsidRPr="000335DD" w:rsidRDefault="00C93C73" w:rsidP="00C93C73">
      <w:pPr>
        <w:ind w:left="2268"/>
      </w:pPr>
      <w:r w:rsidRPr="000335DD">
        <w:t>(a)</w:t>
      </w:r>
      <w:r w:rsidR="000E50BB">
        <w:tab/>
      </w:r>
      <w:r>
        <w:t>Production stage</w:t>
      </w:r>
      <w:r w:rsidRPr="000335DD">
        <w:t xml:space="preserve"> Emissions (see paragraph </w:t>
      </w:r>
      <w:r w:rsidR="00B71942">
        <w:rPr>
          <w:rFonts w:eastAsiaTheme="minorEastAsia" w:hint="eastAsia"/>
          <w:lang w:eastAsia="ja-JP"/>
        </w:rPr>
        <w:t>5.6.</w:t>
      </w:r>
      <w:r>
        <w:t>2.</w:t>
      </w:r>
      <w:r w:rsidRPr="000335DD">
        <w:t>)</w:t>
      </w:r>
    </w:p>
    <w:p w14:paraId="618AC724" w14:textId="77777777" w:rsidR="00C93C73" w:rsidRPr="000335DD" w:rsidRDefault="00C93C73" w:rsidP="00C93C73">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240688CC" w14:textId="2F4C35C3" w:rsidR="00C93C73" w:rsidRPr="000335DD" w:rsidRDefault="00C93C73" w:rsidP="00C93C73">
      <w:pPr>
        <w:ind w:left="2835" w:hanging="567"/>
      </w:pPr>
      <w:r w:rsidRPr="000335DD">
        <w:t>(c)</w:t>
      </w:r>
      <w:r w:rsidRPr="000335DD">
        <w:tab/>
      </w:r>
      <w:r>
        <w:t>Use stage</w:t>
      </w:r>
      <w:r w:rsidRPr="000335DD">
        <w:t xml:space="preserve"> Emissions: energy consumption and maintenance (see paragraph </w:t>
      </w:r>
      <w:r w:rsidR="00B71942">
        <w:rPr>
          <w:rFonts w:eastAsiaTheme="minorEastAsia" w:hint="eastAsia"/>
          <w:lang w:eastAsia="ja-JP"/>
        </w:rPr>
        <w:t>5.6</w:t>
      </w:r>
      <w:r>
        <w:t>.3.</w:t>
      </w:r>
      <w:r w:rsidRPr="000335DD">
        <w:t>)</w:t>
      </w:r>
    </w:p>
    <w:p w14:paraId="29BAAFFC" w14:textId="0A6C439D" w:rsidR="00C93C73" w:rsidRPr="000335DD" w:rsidRDefault="00C93C73" w:rsidP="00C93C73">
      <w:pPr>
        <w:ind w:left="2835" w:hanging="567"/>
      </w:pPr>
      <w:r w:rsidRPr="000335DD">
        <w:t>(d)</w:t>
      </w:r>
      <w:r w:rsidRPr="000335DD">
        <w:tab/>
        <w:t xml:space="preserve">End-of-Life Emissions (see paragraph </w:t>
      </w:r>
      <w:r w:rsidR="00B71942">
        <w:rPr>
          <w:rFonts w:eastAsiaTheme="minorEastAsia" w:hint="eastAsia"/>
          <w:lang w:eastAsia="ja-JP"/>
        </w:rPr>
        <w:t>5.6.4.</w:t>
      </w:r>
      <w:r w:rsidRPr="000335DD">
        <w:t>)</w:t>
      </w:r>
    </w:p>
    <w:p w14:paraId="79FE2106" w14:textId="77777777" w:rsidR="00C93C73" w:rsidRPr="000335DD" w:rsidRDefault="00C93C73" w:rsidP="00C93C73">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2545D227" w14:textId="34BB143F" w:rsidR="00C93C73" w:rsidRPr="000335DD" w:rsidRDefault="002149FC" w:rsidP="00C93C73">
      <w:pPr>
        <w:pStyle w:val="ListParagraph"/>
        <w:ind w:left="2268" w:hanging="1134"/>
      </w:pPr>
      <w:r>
        <w:t>5.6</w:t>
      </w:r>
      <w:r w:rsidRPr="000335DD">
        <w:t>.</w:t>
      </w:r>
      <w:r w:rsidR="00C93C73">
        <w:t>5.1</w:t>
      </w:r>
      <w:r w:rsidR="00C93C73" w:rsidRPr="000335DD">
        <w:t>.</w:t>
      </w:r>
      <w:r w:rsidR="00C93C73" w:rsidRPr="000335DD">
        <w:tab/>
        <w:t xml:space="preserve">Steps to </w:t>
      </w:r>
      <w:r w:rsidR="00C93C73" w:rsidRPr="000335DD">
        <w:rPr>
          <w:rStyle w:val="SubtleReference"/>
        </w:rPr>
        <w:t>determine</w:t>
      </w:r>
      <w:r w:rsidR="00C93C73" w:rsidRPr="000335DD">
        <w:t xml:space="preserve"> carbon footprint value of the ‘declared vehicle’</w:t>
      </w:r>
    </w:p>
    <w:p w14:paraId="029BD619" w14:textId="030DCFB0" w:rsidR="00C93C73" w:rsidRPr="000335DD" w:rsidRDefault="00C93C73" w:rsidP="00C93C73">
      <w:pPr>
        <w:pStyle w:val="ListParagraph"/>
        <w:tabs>
          <w:tab w:val="left" w:pos="2410"/>
        </w:tabs>
        <w:ind w:left="2268" w:hanging="1134"/>
      </w:pPr>
      <w:r w:rsidRPr="000335DD">
        <w:tab/>
        <w:t xml:space="preserve">Step </w:t>
      </w:r>
      <w:r w:rsidR="00AA1FA9" w:rsidRPr="000335DD">
        <w:t>1:</w:t>
      </w:r>
      <w:r w:rsidRPr="000335DD">
        <w:t xml:space="preserve"> </w:t>
      </w:r>
      <w:r>
        <w:t>Production</w:t>
      </w:r>
      <w:r w:rsidRPr="00D26DA7">
        <w:t xml:space="preserve"> carbon footprint (depend on mass)</w:t>
      </w:r>
      <w:r w:rsidRPr="000335DD">
        <w:t xml:space="preserve"> </w:t>
      </w:r>
    </w:p>
    <w:p w14:paraId="2F712BD7" w14:textId="331492FD" w:rsidR="00C93C73" w:rsidRPr="000335DD" w:rsidRDefault="00C93C73" w:rsidP="00C93C73">
      <w:pPr>
        <w:ind w:left="2835" w:hanging="567"/>
      </w:pPr>
      <w:r w:rsidRPr="000335DD">
        <w:t>(a)</w:t>
      </w:r>
      <w:r w:rsidRPr="000335DD">
        <w:tab/>
        <w:t>Step 1.1: Define</w:t>
      </w:r>
      <w:r w:rsidR="00DF0FF1">
        <w:t>/Identify</w:t>
      </w:r>
      <w:r w:rsidRPr="000335DD">
        <w:t xml:space="preserve"> the ‘LCA Group</w:t>
      </w:r>
      <w:r>
        <w:t xml:space="preserve"> – Production (LGP)</w:t>
      </w:r>
      <w:r w:rsidRPr="000335DD">
        <w:t xml:space="preserve">’ (paragraph </w:t>
      </w:r>
      <w:r w:rsidR="00B71942">
        <w:rPr>
          <w:rFonts w:eastAsiaTheme="minorEastAsia" w:hint="eastAsia"/>
          <w:lang w:eastAsia="ja-JP"/>
        </w:rPr>
        <w:t>5.6.</w:t>
      </w:r>
      <w:r>
        <w:t>2.1</w:t>
      </w:r>
      <w:r w:rsidRPr="000335DD">
        <w:t>.)</w:t>
      </w:r>
    </w:p>
    <w:p w14:paraId="23AB97C6" w14:textId="640B379B" w:rsidR="00C93C73" w:rsidRPr="000335DD" w:rsidRDefault="00C93C73" w:rsidP="00C93C73">
      <w:pPr>
        <w:ind w:left="2835" w:hanging="567"/>
      </w:pPr>
      <w:r w:rsidRPr="000335DD">
        <w:t>(b)</w:t>
      </w:r>
      <w:r w:rsidRPr="000335DD">
        <w:tab/>
        <w:t>Step 1.2: Define</w:t>
      </w:r>
      <w:r w:rsidR="00DF0FF1">
        <w:t>/Identify</w:t>
      </w:r>
      <w:r w:rsidRPr="000335DD">
        <w:t xml:space="preserve"> an RV out of the </w:t>
      </w:r>
      <w:r>
        <w:t>LGP</w:t>
      </w:r>
      <w:r w:rsidRPr="000335DD">
        <w:t xml:space="preserve"> (paragraph</w:t>
      </w:r>
      <w:ins w:id="931" w:author="TRIPATHY Samarendra" w:date="2025-12-04T11:04:00Z">
        <w:r w:rsidR="00781A3D">
          <w:t xml:space="preserve"> </w:t>
        </w:r>
      </w:ins>
      <w:r w:rsidR="00B71942">
        <w:rPr>
          <w:rFonts w:eastAsiaTheme="minorEastAsia" w:hint="eastAsia"/>
          <w:lang w:eastAsia="ja-JP"/>
        </w:rPr>
        <w:t>5.6.2.</w:t>
      </w:r>
      <w:r>
        <w:t>2.</w:t>
      </w:r>
      <w:r w:rsidRPr="000335DD">
        <w:t>)</w:t>
      </w:r>
    </w:p>
    <w:p w14:paraId="08EA480C" w14:textId="77777777" w:rsidR="00C93C73" w:rsidRPr="000335DD" w:rsidRDefault="00C93C73" w:rsidP="00C93C73">
      <w:pPr>
        <w:ind w:left="2835" w:hanging="567"/>
      </w:pPr>
      <w:r w:rsidRPr="000335DD">
        <w:lastRenderedPageBreak/>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1EDAA1EB" w14:textId="5CFE1704" w:rsidR="00C93C73" w:rsidRPr="000335DD" w:rsidRDefault="00C93C73" w:rsidP="00C93C73">
      <w:pPr>
        <w:ind w:left="2835" w:hanging="567"/>
      </w:pPr>
      <w:r w:rsidRPr="000335DD">
        <w:t>(d)</w:t>
      </w:r>
      <w:r w:rsidRPr="000335DD">
        <w:tab/>
        <w:t xml:space="preserve">Step 1.4: Calculate the </w:t>
      </w:r>
      <w:r>
        <w:t xml:space="preserve">Production </w:t>
      </w:r>
      <w:r w:rsidRPr="000335DD">
        <w:t>Emission Factor (</w:t>
      </w:r>
      <w:proofErr w:type="spellStart"/>
      <w:r w:rsidRPr="009578F8">
        <w:t>EF</w:t>
      </w:r>
      <w:r w:rsidRPr="009578F8">
        <w:rPr>
          <w:vertAlign w:val="subscript"/>
        </w:rPr>
        <w:t>Prod</w:t>
      </w:r>
      <w:proofErr w:type="spellEnd"/>
      <w:r w:rsidRPr="000335DD">
        <w:t xml:space="preserve">) of the </w:t>
      </w:r>
      <w:r>
        <w:t>LGP</w:t>
      </w:r>
      <w:r w:rsidRPr="000335DD">
        <w:t xml:space="preserve"> (paragraph </w:t>
      </w:r>
      <w:r w:rsidR="00B71942">
        <w:rPr>
          <w:rFonts w:eastAsiaTheme="minorEastAsia" w:hint="eastAsia"/>
          <w:lang w:eastAsia="ja-JP"/>
        </w:rPr>
        <w:t>5.6.2.</w:t>
      </w:r>
      <w:r>
        <w:t>4</w:t>
      </w:r>
      <w:r w:rsidRPr="000335DD">
        <w:t>.)</w:t>
      </w:r>
    </w:p>
    <w:p w14:paraId="448278A1" w14:textId="7FE4AB06" w:rsidR="00C93C73" w:rsidRPr="000335DD" w:rsidRDefault="00C93C73" w:rsidP="00C93C73">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00B71942">
        <w:rPr>
          <w:rFonts w:eastAsiaTheme="minorEastAsia" w:hint="eastAsia"/>
          <w:lang w:eastAsia="ja-JP"/>
        </w:rPr>
        <w:t>5.6.2.</w:t>
      </w:r>
      <w:r>
        <w:t>3.</w:t>
      </w:r>
      <w:r w:rsidRPr="000335DD">
        <w:t>)</w:t>
      </w:r>
      <w:r>
        <w:t xml:space="preserve"> </w:t>
      </w:r>
    </w:p>
    <w:p w14:paraId="5C5AA489" w14:textId="77777777" w:rsidR="00C93C73" w:rsidRPr="000335DD" w:rsidRDefault="00C93C73" w:rsidP="00C93C73">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C66F2C4" w14:textId="77777777" w:rsidR="00C93C73" w:rsidRPr="000335DD" w:rsidRDefault="00C93C73" w:rsidP="00C93C73">
      <w:pPr>
        <w:pStyle w:val="ListParagraph"/>
        <w:tabs>
          <w:tab w:val="left" w:pos="2410"/>
        </w:tabs>
        <w:ind w:left="2268" w:hanging="1134"/>
      </w:pPr>
      <w:r w:rsidRPr="000335DD">
        <w:tab/>
        <w:t xml:space="preserve">Step 2: </w:t>
      </w:r>
      <w:r>
        <w:t>Use stage</w:t>
      </w:r>
      <w:r w:rsidRPr="000335DD">
        <w:t xml:space="preserve"> carbon footprint (depend on </w:t>
      </w:r>
      <w:r>
        <w:t xml:space="preserve">the regional </w:t>
      </w:r>
      <w:r w:rsidRPr="000335DD">
        <w:t>approach)</w:t>
      </w:r>
    </w:p>
    <w:p w14:paraId="347BF842" w14:textId="3DBFE6CD" w:rsidR="00C93C73" w:rsidRDefault="00C93C73" w:rsidP="00C93C73">
      <w:pPr>
        <w:ind w:left="2835" w:hanging="567"/>
      </w:pPr>
      <w:r w:rsidRPr="000335DD">
        <w:t>(a)</w:t>
      </w:r>
      <w:r w:rsidRPr="000335DD">
        <w:tab/>
        <w:t xml:space="preserve">Step 2.1: </w:t>
      </w:r>
      <w:r>
        <w:t xml:space="preserve"> </w:t>
      </w:r>
      <w:r w:rsidRPr="00852E4B">
        <w:t xml:space="preserve">Calculate the use stage carbon emissions of </w:t>
      </w:r>
      <w:r>
        <w:t>selected vehicle (</w:t>
      </w:r>
      <w:commentRangeStart w:id="932"/>
      <w:r w:rsidR="004117CF" w:rsidRPr="00852E4B">
        <w:t>RV</w:t>
      </w:r>
      <w:r w:rsidR="004117CF">
        <w:t xml:space="preserve"> or the declared vehicle</w:t>
      </w:r>
      <w:commentRangeEnd w:id="932"/>
      <w:r w:rsidR="004117CF">
        <w:rPr>
          <w:rStyle w:val="CommentReference"/>
          <w:sz w:val="20"/>
          <w:szCs w:val="20"/>
        </w:rPr>
        <w:commentReference w:id="932"/>
      </w:r>
      <w:r w:rsidR="004117CF">
        <w:t>)</w:t>
      </w:r>
      <w:r>
        <w:t>)</w:t>
      </w:r>
      <w:r w:rsidRPr="00852E4B">
        <w:t xml:space="preserve"> (see paragraph </w:t>
      </w:r>
      <w:r w:rsidR="00B71942">
        <w:rPr>
          <w:rFonts w:eastAsiaTheme="minorEastAsia" w:hint="eastAsia"/>
          <w:lang w:eastAsia="ja-JP"/>
        </w:rPr>
        <w:t>5.6.</w:t>
      </w:r>
      <w:r>
        <w:t>3</w:t>
      </w:r>
      <w:r w:rsidRPr="00852E4B">
        <w:t xml:space="preserve">.). </w:t>
      </w:r>
    </w:p>
    <w:p w14:paraId="12EFD884" w14:textId="77777777" w:rsidR="00C93C73" w:rsidRPr="000335DD" w:rsidRDefault="00C93C73" w:rsidP="00C93C73">
      <w:pPr>
        <w:ind w:left="2835"/>
      </w:pPr>
      <w:r w:rsidRPr="00852E4B">
        <w:t>These emissions are typically derived from certified fuel consumption and energy consumption data, which are included in official homologation documents and regulatory certifications.</w:t>
      </w:r>
    </w:p>
    <w:p w14:paraId="1651FFF2" w14:textId="77777777" w:rsidR="00C93C73" w:rsidRPr="000335DD" w:rsidRDefault="00C93C73" w:rsidP="00C93C73">
      <w:pPr>
        <w:pStyle w:val="ListParagraph"/>
        <w:tabs>
          <w:tab w:val="left" w:pos="2410"/>
        </w:tabs>
        <w:ind w:left="2268" w:hanging="1134"/>
      </w:pPr>
      <w:r w:rsidRPr="000335DD">
        <w:tab/>
        <w:t xml:space="preserve">Step 3: </w:t>
      </w:r>
      <w:proofErr w:type="spellStart"/>
      <w:r w:rsidRPr="000335DD">
        <w:t>EoL</w:t>
      </w:r>
      <w:proofErr w:type="spellEnd"/>
      <w:r w:rsidRPr="000335DD">
        <w:t xml:space="preserve"> carbon footprint (depend on mass)</w:t>
      </w:r>
    </w:p>
    <w:p w14:paraId="62D49F09" w14:textId="37EE3C49" w:rsidR="00C93C73" w:rsidRPr="000335DD" w:rsidRDefault="00C93C73" w:rsidP="00C93C73">
      <w:pPr>
        <w:ind w:left="2835" w:hanging="567"/>
      </w:pPr>
      <w:r w:rsidRPr="000335DD">
        <w:t>(a)</w:t>
      </w:r>
      <w:r w:rsidRPr="000335DD">
        <w:tab/>
        <w:t>Step 3.1: Define</w:t>
      </w:r>
      <w:r w:rsidR="00DF0FF1">
        <w:t>/Identify</w:t>
      </w:r>
      <w:r w:rsidRPr="000335DD">
        <w:t xml:space="preserve"> the ‘</w:t>
      </w:r>
      <w:proofErr w:type="spellStart"/>
      <w:r w:rsidRPr="000335DD">
        <w:t>EoL</w:t>
      </w:r>
      <w:proofErr w:type="spellEnd"/>
      <w:r w:rsidRPr="000335DD">
        <w:t xml:space="preserve"> LCA group</w:t>
      </w:r>
      <w:r>
        <w:t xml:space="preserve"> (LGE)</w:t>
      </w:r>
      <w:r w:rsidRPr="000335DD">
        <w:t>’ (paragraph</w:t>
      </w:r>
      <w:r w:rsidR="00B71942">
        <w:rPr>
          <w:rFonts w:eastAsiaTheme="minorEastAsia" w:hint="eastAsia"/>
          <w:lang w:eastAsia="ja-JP"/>
        </w:rPr>
        <w:t>5.6.4.1</w:t>
      </w:r>
      <w:r w:rsidRPr="000335DD">
        <w:t>.)</w:t>
      </w:r>
    </w:p>
    <w:p w14:paraId="11E5F7FC" w14:textId="7E3152A6" w:rsidR="00C93C73" w:rsidRDefault="00C93C73" w:rsidP="00C93C73">
      <w:pPr>
        <w:ind w:left="2835" w:hanging="567"/>
      </w:pPr>
      <w:r w:rsidRPr="000335DD">
        <w:t>(b)</w:t>
      </w:r>
      <w:r w:rsidRPr="000335DD">
        <w:tab/>
      </w:r>
      <w:r w:rsidRPr="00D26DA7">
        <w:t xml:space="preserve">Step </w:t>
      </w:r>
      <w:r>
        <w:t>3</w:t>
      </w:r>
      <w:r w:rsidRPr="00D26DA7">
        <w:t>.2: Define</w:t>
      </w:r>
      <w:r w:rsidR="00B0144F">
        <w:t>/Identify</w:t>
      </w:r>
      <w:r w:rsidRPr="00D26DA7">
        <w:t xml:space="preserve"> an RV out of the LG</w:t>
      </w:r>
      <w:r>
        <w:t>E</w:t>
      </w:r>
      <w:r w:rsidRPr="00D26DA7">
        <w:t xml:space="preserve"> (paragraph </w:t>
      </w:r>
      <w:r w:rsidR="00B71942">
        <w:rPr>
          <w:rFonts w:eastAsiaTheme="minorEastAsia" w:hint="eastAsia"/>
          <w:lang w:eastAsia="ja-JP"/>
        </w:rPr>
        <w:t>5.6.</w:t>
      </w:r>
      <w:r>
        <w:t>4</w:t>
      </w:r>
      <w:r w:rsidRPr="00D26DA7">
        <w:t>.2.)</w:t>
      </w:r>
    </w:p>
    <w:p w14:paraId="3E673E9C" w14:textId="77777777" w:rsidR="00C93C73" w:rsidRPr="000335DD" w:rsidRDefault="00C93C73" w:rsidP="00C93C73">
      <w:pPr>
        <w:ind w:left="2835" w:hanging="567"/>
      </w:pPr>
      <w:r>
        <w:t>(c)</w:t>
      </w:r>
      <w:r>
        <w:tab/>
      </w:r>
      <w:r w:rsidRPr="000335DD">
        <w:t>Step 3.</w:t>
      </w:r>
      <w:r>
        <w:t>3</w:t>
      </w:r>
      <w:r w:rsidRPr="000335DD">
        <w:t xml:space="preserve">: Calculate the </w:t>
      </w:r>
      <w:proofErr w:type="spellStart"/>
      <w:r w:rsidRPr="000335DD">
        <w:t>EoL</w:t>
      </w:r>
      <w:proofErr w:type="spellEnd"/>
      <w:r w:rsidRPr="000335DD">
        <w:t xml:space="preserve"> carbon footprint of the RV (excl. traction battery</w:t>
      </w:r>
      <w:r>
        <w:t xml:space="preserve"> </w:t>
      </w:r>
      <w:r w:rsidRPr="001A7222">
        <w:t>or hydrogen storage vessels</w:t>
      </w:r>
      <w:r w:rsidRPr="000335DD">
        <w:t xml:space="preserve">) </w:t>
      </w:r>
    </w:p>
    <w:p w14:paraId="19D9CC21" w14:textId="1D1F6488" w:rsidR="00C93C73" w:rsidRDefault="00C93C73" w:rsidP="00C93C73">
      <w:pPr>
        <w:ind w:left="2835" w:hanging="567"/>
      </w:pPr>
      <w:r w:rsidRPr="000335DD">
        <w:t>(</w:t>
      </w:r>
      <w:r>
        <w:t>d</w:t>
      </w:r>
      <w:r w:rsidRPr="000335DD">
        <w:t>)</w:t>
      </w:r>
      <w:r w:rsidRPr="000335DD">
        <w:tab/>
        <w:t>Step 3.</w:t>
      </w:r>
      <w:r>
        <w:t>4</w:t>
      </w:r>
      <w:r w:rsidRPr="000335DD">
        <w:t xml:space="preserve">: Calculate the </w:t>
      </w:r>
      <w:proofErr w:type="spellStart"/>
      <w:r w:rsidRPr="000335DD">
        <w:t>EoL</w:t>
      </w:r>
      <w:proofErr w:type="spellEnd"/>
      <w:r w:rsidRPr="000335DD">
        <w:t xml:space="preserve"> Emission Factor (</w:t>
      </w:r>
      <w:proofErr w:type="spellStart"/>
      <w:r w:rsidRPr="000335DD">
        <w:t>EF</w:t>
      </w:r>
      <w:r w:rsidRPr="009B5926">
        <w:rPr>
          <w:vertAlign w:val="subscript"/>
        </w:rPr>
        <w:t>EoL</w:t>
      </w:r>
      <w:proofErr w:type="spellEnd"/>
      <w:r w:rsidRPr="000335DD">
        <w:t xml:space="preserve">) of the </w:t>
      </w:r>
      <w:r>
        <w:t>LGE</w:t>
      </w:r>
      <w:r w:rsidRPr="000335DD">
        <w:t xml:space="preserve"> (paragraph </w:t>
      </w:r>
      <w:r w:rsidR="00B71942">
        <w:rPr>
          <w:rFonts w:eastAsiaTheme="minorEastAsia" w:hint="eastAsia"/>
          <w:lang w:eastAsia="ja-JP"/>
        </w:rPr>
        <w:t>5.6.</w:t>
      </w:r>
      <w:r>
        <w:t>4.4</w:t>
      </w:r>
      <w:r w:rsidRPr="000335DD">
        <w:t>.)</w:t>
      </w:r>
    </w:p>
    <w:p w14:paraId="5378BF37" w14:textId="52438EE6" w:rsidR="00C93C73" w:rsidRPr="00A56589" w:rsidRDefault="00C93C73" w:rsidP="00C93C73">
      <w:pPr>
        <w:ind w:left="2835" w:hanging="567"/>
      </w:pPr>
      <w:r w:rsidRPr="00A56589">
        <w:t>(e)</w:t>
      </w:r>
      <w:r w:rsidRPr="00A56589">
        <w:tab/>
        <w:t xml:space="preserve">Step </w:t>
      </w:r>
      <w:r>
        <w:t>3</w:t>
      </w:r>
      <w:r w:rsidRPr="00A56589">
        <w:t xml:space="preserve">.5: Calculate the </w:t>
      </w:r>
      <w:proofErr w:type="spellStart"/>
      <w:r>
        <w:t>EoL</w:t>
      </w:r>
      <w:proofErr w:type="spellEnd"/>
      <w:r w:rsidRPr="00A56589">
        <w:t xml:space="preserve"> carbon footprint of declared vehicle (paragraph </w:t>
      </w:r>
      <w:r w:rsidR="00B71942">
        <w:rPr>
          <w:rFonts w:eastAsiaTheme="minorEastAsia" w:hint="eastAsia"/>
          <w:lang w:eastAsia="ja-JP"/>
        </w:rPr>
        <w:t>5.6.4.</w:t>
      </w:r>
      <w:r w:rsidRPr="00A56589">
        <w:t xml:space="preserve">3.) </w:t>
      </w:r>
    </w:p>
    <w:p w14:paraId="5A4C87C8" w14:textId="77777777" w:rsidR="00C93C73" w:rsidRDefault="00C93C73" w:rsidP="00C93C73">
      <w:pPr>
        <w:ind w:left="2835" w:hanging="567"/>
      </w:pPr>
      <w:r w:rsidRPr="00A56589">
        <w:t>(f)</w:t>
      </w:r>
      <w:r w:rsidRPr="00A56589">
        <w:tab/>
        <w:t xml:space="preserve">Step 1.6: Add </w:t>
      </w:r>
      <w:proofErr w:type="spellStart"/>
      <w:r>
        <w:t>EoL</w:t>
      </w:r>
      <w:proofErr w:type="spellEnd"/>
      <w:r w:rsidRPr="00A56589">
        <w:t xml:space="preserve"> carbon footprint of traction battery or hydrogen storage vessels if available</w:t>
      </w:r>
    </w:p>
    <w:p w14:paraId="4501E596" w14:textId="77777777" w:rsidR="00C93C73" w:rsidRPr="000335DD" w:rsidRDefault="00C93C73" w:rsidP="00C93C73">
      <w:pPr>
        <w:ind w:left="2835" w:hanging="567"/>
      </w:pPr>
    </w:p>
    <w:p w14:paraId="74D194D7" w14:textId="77777777" w:rsidR="00C93C73" w:rsidRPr="000335DD" w:rsidRDefault="00C93C73" w:rsidP="00C93C73">
      <w:pPr>
        <w:pStyle w:val="ListParagraph"/>
        <w:tabs>
          <w:tab w:val="left" w:pos="2410"/>
        </w:tabs>
        <w:ind w:left="2268" w:hanging="1134"/>
      </w:pPr>
      <w:r w:rsidRPr="000335DD">
        <w:tab/>
        <w:t xml:space="preserve">Step 4: total carbon footprint </w:t>
      </w:r>
    </w:p>
    <w:p w14:paraId="1500B20B" w14:textId="14B8C0F5" w:rsidR="00EE7843" w:rsidRPr="00E9241F" w:rsidRDefault="008C2300" w:rsidP="00C93C73">
      <w:pPr>
        <w:ind w:left="2268"/>
      </w:pPr>
      <w:commentRangeStart w:id="933"/>
      <w:r w:rsidRPr="00E9241F">
        <w:t xml:space="preserve">The total carbon footprint of the declared vehicle should be calculated as </w:t>
      </w:r>
      <w:proofErr w:type="gramStart"/>
      <w:r w:rsidRPr="00E9241F">
        <w:t>follow</w:t>
      </w:r>
      <w:r w:rsidR="009D4869" w:rsidRPr="00E9241F">
        <w:t>s :</w:t>
      </w:r>
      <w:proofErr w:type="gramEnd"/>
      <w:r w:rsidR="009D4869" w:rsidRPr="00E9241F">
        <w:t xml:space="preserve"> </w:t>
      </w:r>
    </w:p>
    <w:p w14:paraId="2E3B3167" w14:textId="5DFF1AFD" w:rsidR="002149FC" w:rsidRPr="004D2C64" w:rsidRDefault="00D403FB" w:rsidP="00B029CB">
      <w:pPr>
        <w:ind w:left="2988"/>
        <w:jc w:val="center"/>
      </w:pPr>
      <m:oMath>
        <m:sSub>
          <m:sSubPr>
            <m:ctrlPr>
              <w:rPr>
                <w:rFonts w:ascii="Cambria Math" w:hAnsi="Cambria Math"/>
              </w:rPr>
            </m:ctrlPr>
          </m:sSubPr>
          <m:e>
            <m:sSub>
              <m:sSubPr>
                <m:ctrlPr>
                  <w:rPr>
                    <w:rFonts w:ascii="Cambria Math" w:eastAsia="Meiryo UI" w:hAnsi="Cambria Math"/>
                    <w:i/>
                    <w:iCs/>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tot</m:t>
                </m:r>
              </m:sub>
            </m:sSub>
            <m:r>
              <w:rPr>
                <w:rFonts w:ascii="Cambria Math" w:eastAsia="Meiryo UI" w:hAnsi="Cambria Math"/>
                <w:color w:val="000000" w:themeColor="text1"/>
                <w:vertAlign w:val="subscript"/>
                <w:lang w:eastAsia="ja-JP"/>
              </w:rPr>
              <m:t xml:space="preserve"> </m:t>
            </m:r>
            <m:r>
              <w:rPr>
                <w:rFonts w:ascii="Cambria Math" w:eastAsia="Meiryo UI" w:hAnsi="Cambria Math"/>
                <w:color w:val="000000" w:themeColor="text1"/>
                <w:lang w:eastAsia="ja-JP"/>
              </w:rPr>
              <m:t>=</m:t>
            </m:r>
            <m:r>
              <w:rPr>
                <w:rFonts w:ascii="Cambria Math" w:eastAsia="Meiryo UI" w:hAnsi="Cambria Math"/>
                <w:color w:val="000000"/>
                <w:vertAlign w:val="subscript"/>
                <w:lang w:eastAsia="ja-JP"/>
              </w:rPr>
              <m:t xml:space="preserve"> </m:t>
            </m:r>
            <m:r>
              <w:rPr>
                <w:rFonts w:ascii="Cambria Math" w:hAnsi="Cambria Math"/>
              </w:rPr>
              <m:t>C</m:t>
            </m:r>
          </m:e>
          <m:sub>
            <m:r>
              <w:rPr>
                <w:rFonts w:ascii="Cambria Math" w:hAnsi="Cambria Math"/>
              </w:rPr>
              <m:t>VP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Use Stage </m:t>
                </m:r>
              </m:sub>
            </m:sSub>
            <m:r>
              <w:rPr>
                <w:rFonts w:ascii="Cambria Math" w:hAnsi="Cambria Math"/>
              </w:rPr>
              <m:t>+ C</m:t>
            </m:r>
          </m:e>
          <m:sub>
            <m:r>
              <w:rPr>
                <w:rFonts w:ascii="Cambria Math" w:hAnsi="Cambria Math"/>
              </w:rPr>
              <m:t>EoL</m:t>
            </m:r>
          </m:sub>
        </m:sSub>
      </m:oMath>
      <w:r w:rsidR="00B029CB" w:rsidRPr="00E9241F">
        <w:t xml:space="preserve">  </w:t>
      </w:r>
      <w:r w:rsidR="00B029CB" w:rsidRPr="00E9241F">
        <w:tab/>
      </w:r>
      <w:r w:rsidR="00B029CB" w:rsidRPr="00E9241F">
        <w:tab/>
      </w:r>
      <w:r w:rsidR="00B029CB" w:rsidRPr="00E9241F">
        <w:tab/>
        <w:t>(</w:t>
      </w:r>
      <w:r w:rsidR="00B029CB" w:rsidRPr="00E9241F">
        <w:fldChar w:fldCharType="begin"/>
      </w:r>
      <w:r w:rsidR="00B029CB" w:rsidRPr="00E9241F">
        <w:instrText xml:space="preserve"> SEQ Equation \* ARABIC </w:instrText>
      </w:r>
      <w:r w:rsidR="00B029CB" w:rsidRPr="00E9241F">
        <w:fldChar w:fldCharType="separate"/>
      </w:r>
      <w:ins w:id="934" w:author="TRIPATHY Samarendra" w:date="2025-11-27T15:12:00Z">
        <w:r w:rsidR="00647F17">
          <w:rPr>
            <w:noProof/>
          </w:rPr>
          <w:t>21</w:t>
        </w:r>
      </w:ins>
      <w:r w:rsidR="00B029CB" w:rsidRPr="00E9241F">
        <w:fldChar w:fldCharType="end"/>
      </w:r>
      <w:r w:rsidR="00B029CB" w:rsidRPr="00E9241F">
        <w:t>)</w:t>
      </w:r>
    </w:p>
    <w:p w14:paraId="3B8D9177" w14:textId="6743E3A7" w:rsidR="00354AC9" w:rsidRDefault="00D403FB" w:rsidP="00354AC9">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354AC9">
        <w:tab/>
      </w:r>
      <w:r w:rsidR="00354AC9">
        <w:tab/>
      </w:r>
      <w:r w:rsidR="00CA6619">
        <w:tab/>
      </w:r>
      <w:r w:rsidR="00354AC9">
        <w:t>(</w:t>
      </w:r>
      <w:ins w:id="935" w:author="Kawamoto Ryuji (河本 竜路)" w:date="2025-11-27T12:43:00Z">
        <w:r w:rsidR="00803440" w:rsidRPr="000335DD">
          <w:fldChar w:fldCharType="begin"/>
        </w:r>
        <w:r w:rsidR="00803440" w:rsidRPr="000335DD">
          <w:instrText xml:space="preserve"> SEQ Equation \* ARABIC </w:instrText>
        </w:r>
        <w:r w:rsidR="00803440" w:rsidRPr="000335DD">
          <w:fldChar w:fldCharType="separate"/>
        </w:r>
      </w:ins>
      <w:ins w:id="936" w:author="TRIPATHY Samarendra" w:date="2025-11-27T15:12:00Z">
        <w:r w:rsidR="00647F17">
          <w:rPr>
            <w:noProof/>
          </w:rPr>
          <w:t>22</w:t>
        </w:r>
      </w:ins>
      <w:ins w:id="937" w:author="Kawamoto Ryuji (河本 竜路)" w:date="2025-11-27T12:43:00Z">
        <w:r w:rsidR="00803440" w:rsidRPr="000335DD">
          <w:fldChar w:fldCharType="end"/>
        </w:r>
      </w:ins>
      <w:r w:rsidR="00354AC9">
        <w:t>)</w:t>
      </w:r>
    </w:p>
    <w:p w14:paraId="05B2879C" w14:textId="2B7546A4" w:rsidR="001B5456" w:rsidRPr="00E9241F" w:rsidRDefault="00354AC9" w:rsidP="00664FCB">
      <w:pPr>
        <w:ind w:left="2268"/>
      </w:pPr>
      <w:proofErr w:type="gramStart"/>
      <w:r w:rsidRPr="000335DD">
        <w:t>Where;</w:t>
      </w:r>
      <w:proofErr w:type="gramEnd"/>
    </w:p>
    <w:p w14:paraId="680CA528" w14:textId="71D729DB" w:rsidR="003E4C3B" w:rsidRPr="00664FCB" w:rsidRDefault="003E4C3B" w:rsidP="00664FCB">
      <w:pPr>
        <w:ind w:left="3600" w:hanging="1332"/>
        <w:rPr>
          <w:rFonts w:eastAsia="Meiryo UI"/>
          <w:color w:val="000000" w:themeColor="text1"/>
          <w:lang w:eastAsia="ja-JP"/>
        </w:rPr>
      </w:pPr>
      <w:proofErr w:type="spellStart"/>
      <w:r w:rsidRPr="00664FCB">
        <w:rPr>
          <w:rFonts w:eastAsia="Meiryo UI"/>
          <w:i/>
          <w:color w:val="000000" w:themeColor="text1"/>
          <w:lang w:eastAsia="ja-JP"/>
        </w:rPr>
        <w:t>C</w:t>
      </w:r>
      <w:r w:rsidRPr="00664FCB">
        <w:rPr>
          <w:rFonts w:eastAsia="Meiryo UI"/>
          <w:i/>
          <w:color w:val="000000" w:themeColor="text1"/>
          <w:vertAlign w:val="subscript"/>
          <w:lang w:eastAsia="ja-JP"/>
        </w:rPr>
        <w:t>tot</w:t>
      </w:r>
      <w:proofErr w:type="spellEnd"/>
      <w:r w:rsidRPr="00664FCB">
        <w:rPr>
          <w:rFonts w:eastAsia="Meiryo UI"/>
          <w:color w:val="000000" w:themeColor="text1"/>
          <w:lang w:eastAsia="ja-JP"/>
        </w:rPr>
        <w:tab/>
      </w:r>
      <w:r w:rsidRPr="00664FCB">
        <w:t xml:space="preserve">means the </w:t>
      </w:r>
      <w:r w:rsidR="00AA65E8" w:rsidRPr="00664FCB">
        <w:t xml:space="preserve">total </w:t>
      </w:r>
      <w:r w:rsidRPr="00664FCB">
        <w:t>carbon emission of the declared vehicle, th</w:t>
      </w:r>
      <w:r w:rsidR="00AA65E8" w:rsidRPr="00664FCB">
        <w:t>r</w:t>
      </w:r>
      <w:r w:rsidRPr="00664FCB">
        <w:t>ough its entire life cycle [kgCO</w:t>
      </w:r>
      <w:r w:rsidRPr="00664FCB">
        <w:rPr>
          <w:vertAlign w:val="subscript"/>
        </w:rPr>
        <w:t>2</w:t>
      </w:r>
      <w:r w:rsidRPr="00664FCB">
        <w:t>eq</w:t>
      </w:r>
      <w:proofErr w:type="gramStart"/>
      <w:r w:rsidRPr="00664FCB">
        <w:t>]</w:t>
      </w:r>
      <w:r w:rsidRPr="00664FCB">
        <w:rPr>
          <w:rFonts w:eastAsia="Meiryo UI"/>
          <w:color w:val="000000" w:themeColor="text1"/>
          <w:lang w:eastAsia="ja-JP"/>
        </w:rPr>
        <w:t>;</w:t>
      </w:r>
      <w:proofErr w:type="gramEnd"/>
    </w:p>
    <w:p w14:paraId="6FDAB68A" w14:textId="17FC33C5" w:rsidR="00CE5A2E" w:rsidRDefault="00CE5A2E" w:rsidP="00664FCB">
      <w:pPr>
        <w:ind w:left="3600" w:hanging="1332"/>
        <w:rPr>
          <w:rFonts w:eastAsia="Meiryo UI"/>
          <w:color w:val="000000" w:themeColor="text1"/>
          <w:lang w:eastAsia="ja-JP"/>
        </w:rPr>
      </w:pPr>
      <w:r w:rsidRPr="00664FCB">
        <w:rPr>
          <w:rFonts w:eastAsia="Meiryo UI"/>
          <w:i/>
          <w:color w:val="000000" w:themeColor="text1"/>
          <w:lang w:eastAsia="ja-JP"/>
        </w:rPr>
        <w:t>C</w:t>
      </w:r>
      <w:r w:rsidRPr="00664FCB">
        <w:rPr>
          <w:rFonts w:eastAsia="Meiryo UI"/>
          <w:i/>
          <w:color w:val="000000" w:themeColor="text1"/>
          <w:vertAlign w:val="subscript"/>
          <w:lang w:eastAsia="ja-JP"/>
        </w:rPr>
        <w:t>VP</w:t>
      </w:r>
      <w:r w:rsidRPr="00664FCB">
        <w:rPr>
          <w:rFonts w:eastAsia="Meiryo UI"/>
          <w:color w:val="000000" w:themeColor="text1"/>
          <w:lang w:eastAsia="ja-JP"/>
        </w:rPr>
        <w:tab/>
      </w:r>
      <w:r w:rsidR="003E4C3B" w:rsidRPr="00E9241F">
        <w:t>means the production stage carbon emission of the declared vehicle, [kgCO</w:t>
      </w:r>
      <w:r w:rsidR="003E4C3B" w:rsidRPr="00E9241F">
        <w:rPr>
          <w:vertAlign w:val="subscript"/>
        </w:rPr>
        <w:t>2</w:t>
      </w:r>
      <w:r w:rsidR="003E4C3B" w:rsidRPr="00E9241F">
        <w:t>eq],</w:t>
      </w:r>
      <w:r w:rsidR="003E4C3B" w:rsidRPr="00E9241F">
        <w:rPr>
          <w:rFonts w:eastAsia="Meiryo UI"/>
          <w:color w:val="000000" w:themeColor="text1"/>
          <w:lang w:eastAsia="ja-JP"/>
        </w:rPr>
        <w:t xml:space="preserve"> including</w:t>
      </w:r>
      <w:r w:rsidRPr="00664FCB">
        <w:rPr>
          <w:rFonts w:eastAsia="Meiryo UI"/>
          <w:color w:val="000000" w:themeColor="text1"/>
          <w:lang w:eastAsia="ja-JP"/>
        </w:rPr>
        <w:t xml:space="preserve"> material production, component and vehicle </w:t>
      </w:r>
      <w:proofErr w:type="gramStart"/>
      <w:r w:rsidRPr="00664FCB">
        <w:rPr>
          <w:rFonts w:eastAsia="Meiryo UI"/>
          <w:color w:val="000000" w:themeColor="text1"/>
          <w:lang w:eastAsia="ja-JP"/>
        </w:rPr>
        <w:t>manufacturing</w:t>
      </w:r>
      <w:r w:rsidR="003E4C3B" w:rsidRPr="00E9241F">
        <w:rPr>
          <w:rFonts w:eastAsia="Meiryo UI"/>
          <w:color w:val="000000" w:themeColor="text1"/>
          <w:lang w:eastAsia="ja-JP"/>
        </w:rPr>
        <w:t>;</w:t>
      </w:r>
      <w:proofErr w:type="gramEnd"/>
    </w:p>
    <w:p w14:paraId="30B99E57" w14:textId="16BA19C9" w:rsidR="00354AC9" w:rsidRPr="000370B8" w:rsidRDefault="00354AC9" w:rsidP="00354AC9">
      <w:pPr>
        <w:ind w:left="3603" w:hanging="1335"/>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MP</w:t>
      </w:r>
      <w:r w:rsidR="00CA6619">
        <w:rPr>
          <w:rFonts w:eastAsia="Meiryo UI"/>
          <w:color w:val="000000" w:themeColor="text1"/>
          <w:lang w:eastAsia="ja-JP"/>
        </w:rPr>
        <w:tab/>
      </w:r>
      <w:r w:rsidRPr="000370B8">
        <w:rPr>
          <w:rFonts w:eastAsia="Meiryo UI"/>
          <w:color w:val="000000" w:themeColor="text1"/>
          <w:lang w:eastAsia="ja-JP"/>
        </w:rPr>
        <w:t>means carbon emissions due to material production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5BFC33B7" w14:textId="77777777" w:rsidR="00354AC9" w:rsidRPr="000370B8" w:rsidRDefault="00354AC9" w:rsidP="00354AC9">
      <w:pPr>
        <w:ind w:left="3600" w:hanging="1332"/>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PVA</w:t>
      </w:r>
      <w:r>
        <w:rPr>
          <w:rFonts w:eastAsia="Meiryo UI"/>
          <w:color w:val="000000" w:themeColor="text1"/>
          <w:lang w:eastAsia="ja-JP"/>
        </w:rPr>
        <w:tab/>
      </w:r>
      <w:r w:rsidRPr="000370B8">
        <w:rPr>
          <w:rFonts w:eastAsia="Meiryo UI"/>
          <w:color w:val="000000" w:themeColor="text1"/>
          <w:lang w:eastAsia="ja-JP"/>
        </w:rPr>
        <w:t>means carbon emissions due to parts production and vehicle assembly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300039F0" w14:textId="5D107142" w:rsidR="00354AC9" w:rsidRPr="00664FCB" w:rsidRDefault="00354AC9" w:rsidP="00664FCB">
      <w:pPr>
        <w:ind w:left="3600" w:hanging="1332"/>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TP</w:t>
      </w:r>
      <w:r w:rsidRPr="000370B8">
        <w:rPr>
          <w:rFonts w:eastAsia="Meiryo UI"/>
          <w:color w:val="000000" w:themeColor="text1"/>
          <w:lang w:eastAsia="ja-JP"/>
        </w:rPr>
        <w:tab/>
        <w:t>means the carbon emissions due to transport of the fully assembled vehicle to customer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0D236988" w14:textId="58CD588F" w:rsidR="00502E5E" w:rsidRPr="00E9241F" w:rsidRDefault="00D403FB" w:rsidP="00502E5E">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02E5E" w:rsidRPr="00E9241F">
        <w:rPr>
          <w:rFonts w:eastAsia="Meiryo UI"/>
          <w:color w:val="000000"/>
          <w:lang w:eastAsia="ja-JP"/>
        </w:rPr>
        <w:t xml:space="preserve"> </w:t>
      </w:r>
      <w:r w:rsidR="00502E5E" w:rsidRPr="00E9241F">
        <w:rPr>
          <w:rFonts w:eastAsia="Meiryo UI"/>
          <w:color w:val="000000"/>
          <w:lang w:eastAsia="ja-JP"/>
        </w:rPr>
        <w:tab/>
      </w:r>
      <w:r w:rsidR="00502E5E">
        <w:rPr>
          <w:rFonts w:eastAsia="Meiryo UI"/>
          <w:color w:val="000000"/>
          <w:lang w:eastAsia="ja-JP"/>
        </w:rPr>
        <w:tab/>
      </w:r>
      <w:r w:rsidR="00502E5E" w:rsidRPr="00E9241F">
        <w:rPr>
          <w:rFonts w:eastAsia="Meiryo UI"/>
          <w:color w:val="000000"/>
          <w:lang w:eastAsia="ja-JP"/>
        </w:rPr>
        <w:t>means carbon emissions for the whole use stage [kg</w:t>
      </w:r>
      <w:r w:rsidR="00502E5E" w:rsidRPr="00E9241F">
        <w:rPr>
          <w:rFonts w:eastAsia="MS Mincho"/>
        </w:rPr>
        <w:t xml:space="preserve"> </w:t>
      </w:r>
      <w:r w:rsidR="00502E5E" w:rsidRPr="00E9241F">
        <w:rPr>
          <w:rFonts w:eastAsia="Meiryo UI"/>
          <w:color w:val="000000"/>
          <w:lang w:eastAsia="ja-JP"/>
        </w:rPr>
        <w:t>CO</w:t>
      </w:r>
      <w:r w:rsidR="00502E5E" w:rsidRPr="00E9241F">
        <w:rPr>
          <w:rFonts w:eastAsia="Meiryo UI"/>
          <w:color w:val="000000"/>
          <w:vertAlign w:val="subscript"/>
          <w:lang w:eastAsia="ja-JP"/>
        </w:rPr>
        <w:t>2</w:t>
      </w:r>
      <w:r w:rsidR="00502E5E" w:rsidRPr="00E9241F">
        <w:rPr>
          <w:rFonts w:eastAsia="Meiryo UI"/>
          <w:color w:val="000000"/>
          <w:lang w:eastAsia="ja-JP"/>
        </w:rPr>
        <w:t>eq</w:t>
      </w:r>
      <w:proofErr w:type="gramStart"/>
      <w:r w:rsidR="00502E5E" w:rsidRPr="00E9241F">
        <w:rPr>
          <w:rFonts w:eastAsia="Meiryo UI"/>
          <w:color w:val="000000"/>
          <w:lang w:eastAsia="ja-JP"/>
        </w:rPr>
        <w:t>];</w:t>
      </w:r>
      <w:proofErr w:type="gramEnd"/>
    </w:p>
    <w:p w14:paraId="0FC08001" w14:textId="619FDF15" w:rsidR="00D160F6" w:rsidRPr="000335DD" w:rsidRDefault="00D160F6" w:rsidP="00D160F6">
      <w:pPr>
        <w:ind w:left="3402" w:hanging="1134"/>
        <w:rPr>
          <w:rFonts w:eastAsia="MS Mincho"/>
        </w:rPr>
      </w:pPr>
      <w:proofErr w:type="spellStart"/>
      <w:r w:rsidRPr="00E9241F">
        <w:rPr>
          <w:rFonts w:eastAsia="Meiryo UI"/>
          <w:color w:val="000000" w:themeColor="text1"/>
          <w:lang w:eastAsia="ja-JP"/>
        </w:rPr>
        <w:lastRenderedPageBreak/>
        <w:t>C</w:t>
      </w:r>
      <w:r w:rsidRPr="00E9241F">
        <w:rPr>
          <w:rFonts w:eastAsia="Meiryo UI"/>
          <w:color w:val="000000" w:themeColor="text1"/>
          <w:vertAlign w:val="subscript"/>
          <w:lang w:eastAsia="ja-JP"/>
        </w:rPr>
        <w:t>EoL</w:t>
      </w:r>
      <w:proofErr w:type="spellEnd"/>
      <w:r w:rsidRPr="00E9241F">
        <w:rPr>
          <w:rFonts w:eastAsia="Meiryo UI"/>
          <w:color w:val="000000" w:themeColor="text1"/>
          <w:vertAlign w:val="subscript"/>
          <w:lang w:eastAsia="ja-JP"/>
        </w:rPr>
        <w:t xml:space="preserve"> </w:t>
      </w:r>
      <w:r w:rsidRPr="00E9241F">
        <w:rPr>
          <w:color w:val="000000" w:themeColor="text1"/>
          <w:lang w:eastAsia="ja-JP"/>
        </w:rPr>
        <w:tab/>
      </w:r>
      <w:r w:rsidR="00CA6619">
        <w:rPr>
          <w:color w:val="000000" w:themeColor="text1"/>
          <w:lang w:eastAsia="ja-JP"/>
        </w:rPr>
        <w:tab/>
      </w:r>
      <w:r w:rsidRPr="00E9241F">
        <w:rPr>
          <w:color w:val="000000" w:themeColor="text1"/>
          <w:lang w:eastAsia="ja-JP"/>
        </w:rPr>
        <w:t xml:space="preserve">means the total </w:t>
      </w:r>
      <w:r w:rsidRPr="00E9241F">
        <w:rPr>
          <w:rFonts w:eastAsiaTheme="minorEastAsia"/>
          <w:color w:val="000000" w:themeColor="text1"/>
        </w:rPr>
        <w:t xml:space="preserve">GHG emissions in </w:t>
      </w:r>
      <w:proofErr w:type="spellStart"/>
      <w:r w:rsidRPr="00E9241F">
        <w:rPr>
          <w:color w:val="000000" w:themeColor="text1"/>
        </w:rPr>
        <w:t>E</w:t>
      </w:r>
      <w:r w:rsidRPr="00E9241F">
        <w:rPr>
          <w:color w:val="000000" w:themeColor="text1"/>
          <w:lang w:eastAsia="ja-JP"/>
        </w:rPr>
        <w:t>oL</w:t>
      </w:r>
      <w:proofErr w:type="spellEnd"/>
      <w:r w:rsidRPr="00E9241F">
        <w:rPr>
          <w:color w:val="000000" w:themeColor="text1"/>
          <w:lang w:eastAsia="ja-JP"/>
        </w:rPr>
        <w:t xml:space="preserve"> </w:t>
      </w:r>
      <w:r w:rsidRPr="00E9241F">
        <w:rPr>
          <w:lang w:eastAsia="ja-JP"/>
        </w:rPr>
        <w:t xml:space="preserve">stage </w:t>
      </w:r>
      <w:r w:rsidRPr="00E9241F">
        <w:rPr>
          <w:rFonts w:eastAsia="MS Mincho"/>
        </w:rPr>
        <w:t>[kgCO</w:t>
      </w:r>
      <w:r w:rsidRPr="00E9241F">
        <w:rPr>
          <w:rFonts w:eastAsiaTheme="minorEastAsia"/>
          <w:vertAlign w:val="subscript"/>
        </w:rPr>
        <w:t>2</w:t>
      </w:r>
      <w:r w:rsidRPr="00E9241F">
        <w:rPr>
          <w:rFonts w:eastAsiaTheme="minorEastAsia"/>
        </w:rPr>
        <w:t>e</w:t>
      </w:r>
      <w:r w:rsidRPr="00E9241F">
        <w:rPr>
          <w:rFonts w:eastAsia="MS Mincho"/>
          <w:lang w:eastAsia="ja-JP"/>
        </w:rPr>
        <w:t>q</w:t>
      </w:r>
      <w:commentRangeEnd w:id="933"/>
      <w:r w:rsidR="00F00E68" w:rsidRPr="00E9241F">
        <w:rPr>
          <w:rStyle w:val="CommentReference"/>
          <w:rFonts w:eastAsia="MS Mincho"/>
          <w:sz w:val="20"/>
          <w:szCs w:val="20"/>
        </w:rPr>
        <w:commentReference w:id="933"/>
      </w:r>
      <w:r w:rsidRPr="00E9241F">
        <w:rPr>
          <w:rFonts w:eastAsia="MS Mincho"/>
        </w:rPr>
        <w:t>]</w:t>
      </w:r>
    </w:p>
    <w:p w14:paraId="7F1DDB2B" w14:textId="77777777" w:rsidR="009D4869" w:rsidRPr="002D7EE9" w:rsidRDefault="009D4869" w:rsidP="00664FCB"/>
    <w:p w14:paraId="4FC73A56" w14:textId="77777777" w:rsidR="00FE32CF" w:rsidRPr="000335DD" w:rsidRDefault="00FE32CF" w:rsidP="00FE32CF">
      <w:pPr>
        <w:pStyle w:val="H1G"/>
        <w:tabs>
          <w:tab w:val="clear" w:pos="851"/>
          <w:tab w:val="left" w:pos="360"/>
        </w:tabs>
        <w:ind w:left="2268"/>
      </w:pPr>
      <w:bookmarkStart w:id="938" w:name="_Ref195693287"/>
      <w:commentRangeStart w:id="939"/>
      <w:r>
        <w:t>6</w:t>
      </w:r>
      <w:r w:rsidRPr="000335DD">
        <w:t>.</w:t>
      </w:r>
      <w:r w:rsidRPr="000335DD">
        <w:tab/>
        <w:t>Methodology per life cycle stages</w:t>
      </w:r>
      <w:commentRangeEnd w:id="939"/>
      <w:r w:rsidRPr="000335DD">
        <w:rPr>
          <w:rStyle w:val="CommentReference"/>
          <w:sz w:val="24"/>
          <w:szCs w:val="20"/>
        </w:rPr>
        <w:commentReference w:id="939"/>
      </w:r>
    </w:p>
    <w:p w14:paraId="3B2D77B8" w14:textId="2E27FCE9" w:rsidR="007B4ACB" w:rsidRPr="002A297F" w:rsidRDefault="0098284D" w:rsidP="007B4ACB">
      <w:pPr>
        <w:pStyle w:val="ListParagraph"/>
        <w:ind w:left="2268" w:hanging="1134"/>
      </w:pPr>
      <w:bookmarkStart w:id="940" w:name="_Ref203567931"/>
      <w:bookmarkStart w:id="941" w:name="_Ref199055121"/>
      <w:bookmarkEnd w:id="938"/>
      <w:r>
        <w:t>6</w:t>
      </w:r>
      <w:r w:rsidR="007B4ACB" w:rsidRPr="000335DD">
        <w:t>.1.</w:t>
      </w:r>
      <w:r w:rsidR="007B4ACB" w:rsidRPr="000335DD">
        <w:tab/>
      </w:r>
      <w:r w:rsidR="007B4ACB" w:rsidRPr="002A297F">
        <w:t xml:space="preserve">Material production </w:t>
      </w:r>
      <w:bookmarkEnd w:id="940"/>
      <w:r w:rsidR="007B4ACB" w:rsidRPr="002A297F">
        <w:t xml:space="preserve">stage </w:t>
      </w:r>
      <w:bookmarkEnd w:id="941"/>
    </w:p>
    <w:p w14:paraId="060E0EA7" w14:textId="571CAC93" w:rsidR="00864A23" w:rsidRPr="002A297F" w:rsidRDefault="0098284D" w:rsidP="00864A23">
      <w:pPr>
        <w:pStyle w:val="ListParagraph"/>
        <w:spacing w:before="120"/>
        <w:ind w:left="2268" w:hanging="1134"/>
      </w:pPr>
      <w:r>
        <w:t>6</w:t>
      </w:r>
      <w:r w:rsidR="00864A23" w:rsidRPr="000335DD">
        <w:t>.1.</w:t>
      </w:r>
      <w:r w:rsidR="00AD1F94">
        <w:t>1</w:t>
      </w:r>
      <w:r w:rsidR="00864A23" w:rsidRPr="000335DD">
        <w:t>.</w:t>
      </w:r>
      <w:r w:rsidR="00864A23" w:rsidRPr="000335DD">
        <w:tab/>
      </w:r>
      <w:r w:rsidR="00864A23" w:rsidRPr="002A297F">
        <w:t>System boundaries</w:t>
      </w:r>
    </w:p>
    <w:p w14:paraId="6454C37B" w14:textId="0DCEC34E" w:rsidR="00864A23" w:rsidRPr="000335DD" w:rsidRDefault="00864A23" w:rsidP="00864A23">
      <w:pPr>
        <w:ind w:left="2268"/>
        <w:rPr>
          <w:lang w:eastAsia="de-DE"/>
        </w:rPr>
      </w:pPr>
      <w:r w:rsidRPr="000335DD">
        <w:t xml:space="preserve">Figure </w:t>
      </w:r>
      <w:r w:rsidRPr="000335DD">
        <w:rPr>
          <w:bCs/>
          <w:noProof/>
        </w:rPr>
        <w:t>1</w:t>
      </w:r>
      <w:r w:rsidR="00A91213">
        <w:rPr>
          <w:bCs/>
          <w:noProof/>
        </w:rPr>
        <w:t>2</w:t>
      </w:r>
      <w:r w:rsidRPr="000335DD">
        <w:t xml:space="preserve"> shows a system boundary of the material production stage.</w:t>
      </w:r>
      <w:bookmarkStart w:id="942" w:name="_Ref195633444"/>
    </w:p>
    <w:p w14:paraId="72366366" w14:textId="06D05BF3" w:rsidR="00864A23" w:rsidRPr="000335DD" w:rsidRDefault="00864A23" w:rsidP="00241DED">
      <w:pPr>
        <w:suppressAutoHyphens w:val="0"/>
        <w:spacing w:after="0" w:line="240" w:lineRule="auto"/>
        <w:ind w:left="0" w:right="0"/>
        <w:jc w:val="left"/>
        <w:rPr>
          <w:b/>
        </w:rPr>
      </w:pPr>
      <w:r w:rsidRPr="000335DD">
        <w:t xml:space="preserve">Figure </w:t>
      </w:r>
      <w:bookmarkEnd w:id="942"/>
      <w:r w:rsidR="00A91213">
        <w:rPr>
          <w:bCs/>
        </w:rPr>
        <w:t>12</w:t>
      </w:r>
      <w:r w:rsidRPr="000335DD">
        <w:br/>
      </w:r>
      <w:r w:rsidRPr="000335DD">
        <w:rPr>
          <w:b/>
        </w:rPr>
        <w:t>A system boundary of materials production stage</w:t>
      </w:r>
    </w:p>
    <w:p w14:paraId="43B91BCE" w14:textId="4ABFA28C" w:rsidR="00EA319B" w:rsidRPr="00F72431" w:rsidRDefault="00864A23" w:rsidP="00F527BC">
      <w:pPr>
        <w:pStyle w:val="BodyText"/>
        <w:keepNext/>
        <w:topLinePunct/>
        <w:ind w:left="0"/>
        <w:rPr>
          <w:rFonts w:eastAsiaTheme="minorEastAsia"/>
          <w:lang w:eastAsia="ja-JP"/>
        </w:rPr>
      </w:pPr>
      <w:r w:rsidRPr="000335DD">
        <w:rPr>
          <w:lang w:eastAsia="ja-JP"/>
        </w:rPr>
        <w:t xml:space="preserve"> </w:t>
      </w:r>
    </w:p>
    <w:p w14:paraId="5D2922DA" w14:textId="3EB869A1" w:rsidR="00EE6CB6" w:rsidRPr="00D45405" w:rsidRDefault="00EA319B" w:rsidP="00F527BC">
      <w:pPr>
        <w:pStyle w:val="BodyText"/>
        <w:keepNext/>
        <w:topLinePunct/>
        <w:ind w:left="0"/>
        <w:rPr>
          <w:rFonts w:eastAsiaTheme="minorEastAsia"/>
          <w:lang w:eastAsia="ja-JP"/>
        </w:rPr>
      </w:pPr>
      <w:r w:rsidRPr="007D5467">
        <w:rPr>
          <w:noProof/>
          <w:lang w:eastAsia="ja-JP"/>
        </w:rPr>
        <w:drawing>
          <wp:inline distT="0" distB="0" distL="0" distR="0" wp14:anchorId="250BCB6F" wp14:editId="70DFAC9B">
            <wp:extent cx="5478866" cy="2419350"/>
            <wp:effectExtent l="0" t="0" r="7620" b="0"/>
            <wp:docPr id="740667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7453" name=""/>
                    <pic:cNvPicPr/>
                  </pic:nvPicPr>
                  <pic:blipFill>
                    <a:blip r:embed="rId41">
                      <a:grayscl/>
                    </a:blip>
                    <a:stretch>
                      <a:fillRect/>
                    </a:stretch>
                  </pic:blipFill>
                  <pic:spPr>
                    <a:xfrm>
                      <a:off x="0" y="0"/>
                      <a:ext cx="5491658" cy="2424999"/>
                    </a:xfrm>
                    <a:prstGeom prst="rect">
                      <a:avLst/>
                    </a:prstGeom>
                  </pic:spPr>
                </pic:pic>
              </a:graphicData>
            </a:graphic>
          </wp:inline>
        </w:drawing>
      </w:r>
    </w:p>
    <w:p w14:paraId="2CDC8842" w14:textId="77777777" w:rsidR="000E44A3" w:rsidRDefault="000E44A3" w:rsidP="00864A23">
      <w:pPr>
        <w:ind w:left="2268"/>
      </w:pPr>
    </w:p>
    <w:p w14:paraId="5842F29E" w14:textId="5417B736" w:rsidR="00864A23" w:rsidRPr="000335DD" w:rsidRDefault="00864A23" w:rsidP="00864A23">
      <w:pPr>
        <w:ind w:left="2268"/>
        <w:rPr>
          <w:b/>
          <w:bCs/>
        </w:rPr>
      </w:pPr>
      <w:r w:rsidRPr="000335DD">
        <w:t>[A-1] Processes related to material mining, refining, and impurity removal (defined as upstream process in material production)</w:t>
      </w:r>
    </w:p>
    <w:p w14:paraId="1B6287F1" w14:textId="77777777" w:rsidR="00864A23" w:rsidRPr="000335DD" w:rsidRDefault="00864A23" w:rsidP="00864A23">
      <w:pPr>
        <w:ind w:left="2268"/>
        <w:rPr>
          <w:b/>
          <w:bCs/>
        </w:rPr>
      </w:pPr>
      <w:r w:rsidRPr="000335DD">
        <w:t xml:space="preserve">[A-2] Processes related to material production (defined as downstream process in material </w:t>
      </w:r>
      <w:commentRangeStart w:id="943"/>
      <w:r w:rsidRPr="000335DD">
        <w:t>production</w:t>
      </w:r>
      <w:commentRangeEnd w:id="943"/>
      <w:r w:rsidR="0008119B" w:rsidRPr="000335DD">
        <w:rPr>
          <w:rStyle w:val="CommentReference"/>
          <w:rFonts w:eastAsia="SimSun"/>
          <w:sz w:val="20"/>
          <w:szCs w:val="20"/>
        </w:rPr>
        <w:commentReference w:id="943"/>
      </w:r>
      <w:r w:rsidRPr="000335DD">
        <w:t>)</w:t>
      </w:r>
    </w:p>
    <w:p w14:paraId="2E05FBA6" w14:textId="77777777" w:rsidR="00864A23" w:rsidRPr="000335DD" w:rsidRDefault="00864A23" w:rsidP="00864A23">
      <w:pPr>
        <w:ind w:left="2268"/>
        <w:rPr>
          <w:b/>
          <w:bCs/>
        </w:rPr>
      </w:pPr>
      <w:r w:rsidRPr="000335DD">
        <w:t xml:space="preserve">In the material production stage, an actual production flow for each automotive part shall be reflected. </w:t>
      </w:r>
    </w:p>
    <w:p w14:paraId="3693D3A4" w14:textId="77777777" w:rsidR="00864A23" w:rsidRPr="000335DD" w:rsidRDefault="00864A23" w:rsidP="00864A23">
      <w:pPr>
        <w:ind w:left="2268"/>
        <w:rPr>
          <w:b/>
          <w:bCs/>
        </w:rPr>
      </w:pPr>
      <w:r w:rsidRPr="000335DD">
        <w:t xml:space="preserve">These materials production stages are mainly divided into two processes. </w:t>
      </w:r>
    </w:p>
    <w:p w14:paraId="602B073A" w14:textId="77777777" w:rsidR="00864A23" w:rsidRPr="000335DD" w:rsidRDefault="00864A23" w:rsidP="00864A23">
      <w:pPr>
        <w:ind w:left="2268"/>
        <w:rPr>
          <w:b/>
          <w:bCs/>
        </w:rPr>
      </w:pPr>
      <w:r w:rsidRPr="000335DD">
        <w:t>The first is ‘upstream process in material production’ which has mining, refining, and impurity removal with relatively high CO</w:t>
      </w:r>
      <w:r w:rsidRPr="000335DD">
        <w:rPr>
          <w:vertAlign w:val="subscript"/>
        </w:rPr>
        <w:t>2</w:t>
      </w:r>
      <w:r w:rsidRPr="000335DD">
        <w:t xml:space="preserve"> impact.</w:t>
      </w:r>
    </w:p>
    <w:p w14:paraId="6DC1354D" w14:textId="184A264F" w:rsidR="00864A23" w:rsidRPr="000335DD" w:rsidRDefault="00864A23" w:rsidP="00864A23">
      <w:pPr>
        <w:ind w:left="2268"/>
        <w:rPr>
          <w:b/>
          <w:bCs/>
        </w:rPr>
      </w:pPr>
      <w:r w:rsidRPr="000335DD">
        <w:t>Then, ‘downstream process in material production’ which has from the intermediate material stage (</w:t>
      </w:r>
      <w:r w:rsidRPr="000335DD">
        <w:rPr>
          <w:lang w:eastAsia="ja-JP"/>
        </w:rPr>
        <w:t>e.g.</w:t>
      </w:r>
      <w:r w:rsidRPr="000335DD">
        <w:t xml:space="preserve"> crude steel, alumin</w:t>
      </w:r>
      <w:r w:rsidRPr="000335DD">
        <w:rPr>
          <w:lang w:eastAsia="ja-JP"/>
        </w:rPr>
        <w:t>i</w:t>
      </w:r>
      <w:r w:rsidRPr="000335DD">
        <w:t xml:space="preserve">um </w:t>
      </w:r>
      <w:r w:rsidR="007678B6" w:rsidRPr="000335DD">
        <w:t>ingot) to</w:t>
      </w:r>
      <w:r w:rsidRPr="000335DD">
        <w:t xml:space="preserve"> the material product stage (</w:t>
      </w:r>
      <w:r w:rsidRPr="000335DD">
        <w:rPr>
          <w:lang w:eastAsia="ja-JP"/>
        </w:rPr>
        <w:t>e.g.</w:t>
      </w:r>
      <w:r w:rsidRPr="000335DD">
        <w:t xml:space="preserve"> steel sheet, alumin</w:t>
      </w:r>
      <w:r w:rsidRPr="000335DD">
        <w:rPr>
          <w:lang w:eastAsia="ja-JP"/>
        </w:rPr>
        <w:t>i</w:t>
      </w:r>
      <w:r w:rsidRPr="000335DD">
        <w:t xml:space="preserve">um extruded bars). </w:t>
      </w:r>
    </w:p>
    <w:p w14:paraId="2826C721" w14:textId="77777777" w:rsidR="00864A23" w:rsidRPr="000335DD" w:rsidRDefault="00864A23" w:rsidP="00864A23">
      <w:pPr>
        <w:ind w:left="2268"/>
        <w:rPr>
          <w:b/>
          <w:bCs/>
        </w:rPr>
      </w:pPr>
      <w:r w:rsidRPr="000335DD">
        <w:t>After that, it is transferred to the Parts production and vehicle assembly stage.</w:t>
      </w:r>
    </w:p>
    <w:p w14:paraId="72B21613" w14:textId="286B4110" w:rsidR="00864A23" w:rsidRPr="000335DD" w:rsidRDefault="00864A23" w:rsidP="00864A23">
      <w:pPr>
        <w:ind w:left="2268"/>
        <w:rPr>
          <w:lang w:eastAsia="ja-JP"/>
        </w:rPr>
      </w:pPr>
      <w:r w:rsidRPr="000335DD">
        <w:rPr>
          <w:lang w:eastAsia="ja-JP"/>
        </w:rPr>
        <w:t xml:space="preserve">System boundaries of the main dominant materials (steel, aluminium, copper, plastic, Lithium-Ion Battery) in automotive are shown in </w:t>
      </w:r>
      <w:r w:rsidRPr="000335DD">
        <w:rPr>
          <w:bCs/>
          <w:lang w:eastAsia="ja-JP"/>
        </w:rPr>
        <w:t>Figure 1</w:t>
      </w:r>
      <w:r w:rsidR="004C120B">
        <w:rPr>
          <w:bCs/>
          <w:lang w:eastAsia="ja-JP"/>
        </w:rPr>
        <w:t>3</w:t>
      </w:r>
      <w:r w:rsidRPr="000335DD">
        <w:rPr>
          <w:lang w:eastAsia="ja-JP"/>
        </w:rPr>
        <w:t xml:space="preserve">, </w:t>
      </w:r>
      <w:r w:rsidRPr="000335DD">
        <w:rPr>
          <w:noProof/>
        </w:rPr>
        <w:t>Figure</w:t>
      </w:r>
      <w:r w:rsidRPr="000335DD">
        <w:rPr>
          <w:lang w:eastAsia="ja-JP"/>
        </w:rPr>
        <w:t xml:space="preserve"> </w:t>
      </w:r>
      <w:r w:rsidRPr="000335DD">
        <w:rPr>
          <w:noProof/>
          <w:lang w:eastAsia="ja-JP"/>
        </w:rPr>
        <w:t>1</w:t>
      </w:r>
      <w:r w:rsidR="004C120B">
        <w:rPr>
          <w:noProof/>
          <w:lang w:eastAsia="ja-JP"/>
        </w:rPr>
        <w:t>4</w:t>
      </w:r>
      <w:r w:rsidRPr="000335DD">
        <w:rPr>
          <w:lang w:eastAsia="ja-JP"/>
        </w:rPr>
        <w:t xml:space="preserve">, </w:t>
      </w:r>
      <w:r w:rsidRPr="000335DD">
        <w:rPr>
          <w:bCs/>
          <w:lang w:eastAsia="ja-JP"/>
        </w:rPr>
        <w:t>Figure 1</w:t>
      </w:r>
      <w:r w:rsidR="004C120B">
        <w:rPr>
          <w:bCs/>
          <w:lang w:eastAsia="ja-JP"/>
        </w:rPr>
        <w:t>5</w:t>
      </w:r>
      <w:r w:rsidRPr="000335DD">
        <w:rPr>
          <w:lang w:eastAsia="ja-JP"/>
        </w:rPr>
        <w:t xml:space="preserve">, </w:t>
      </w:r>
      <w:r w:rsidRPr="000335DD">
        <w:rPr>
          <w:noProof/>
        </w:rPr>
        <w:t>Figure</w:t>
      </w:r>
      <w:r w:rsidRPr="000335DD">
        <w:t xml:space="preserve"> </w:t>
      </w:r>
      <w:r w:rsidRPr="000335DD">
        <w:rPr>
          <w:noProof/>
        </w:rPr>
        <w:t>1</w:t>
      </w:r>
      <w:r w:rsidR="004C120B">
        <w:rPr>
          <w:noProof/>
        </w:rPr>
        <w:t>6</w:t>
      </w:r>
      <w:r w:rsidRPr="000335DD">
        <w:rPr>
          <w:lang w:eastAsia="ja-JP"/>
        </w:rPr>
        <w:t xml:space="preserve"> </w:t>
      </w:r>
      <w:r w:rsidRPr="00EB1E91">
        <w:rPr>
          <w:lang w:eastAsia="ja-JP"/>
        </w:rPr>
        <w:t>and</w:t>
      </w:r>
      <w:r w:rsidR="00DA189A">
        <w:rPr>
          <w:rFonts w:eastAsiaTheme="minorEastAsia" w:hint="eastAsia"/>
          <w:lang w:eastAsia="ja-JP"/>
        </w:rPr>
        <w:t xml:space="preserve"> </w:t>
      </w:r>
      <w:r w:rsidR="00DA189A" w:rsidRPr="000335DD">
        <w:rPr>
          <w:noProof/>
        </w:rPr>
        <w:t>Figure</w:t>
      </w:r>
      <w:r w:rsidR="00DA189A" w:rsidRPr="000335DD">
        <w:t xml:space="preserve"> </w:t>
      </w:r>
      <w:r w:rsidR="00BA3ABA">
        <w:rPr>
          <w:rFonts w:eastAsiaTheme="minorEastAsia" w:hint="eastAsia"/>
          <w:lang w:eastAsia="ja-JP"/>
        </w:rPr>
        <w:t>1</w:t>
      </w:r>
      <w:r w:rsidR="004C120B">
        <w:rPr>
          <w:rFonts w:eastAsiaTheme="minorEastAsia"/>
          <w:lang w:eastAsia="ja-JP"/>
        </w:rPr>
        <w:t>7</w:t>
      </w:r>
      <w:r w:rsidRPr="00AB7388">
        <w:rPr>
          <w:lang w:eastAsia="ja-JP"/>
        </w:rPr>
        <w:t>.</w:t>
      </w:r>
    </w:p>
    <w:p w14:paraId="3505D5FB" w14:textId="77777777" w:rsidR="00864A23" w:rsidRPr="000335DD" w:rsidRDefault="00864A23" w:rsidP="00864A23">
      <w:pPr>
        <w:suppressAutoHyphens w:val="0"/>
        <w:spacing w:after="0" w:line="240" w:lineRule="auto"/>
        <w:ind w:left="0" w:right="0"/>
        <w:jc w:val="left"/>
        <w:rPr>
          <w:bCs/>
          <w:lang w:eastAsia="de-DE"/>
        </w:rPr>
      </w:pPr>
      <w:bookmarkStart w:id="944" w:name="_Ref195633826"/>
      <w:r w:rsidRPr="000335DD">
        <w:br w:type="page"/>
      </w:r>
    </w:p>
    <w:p w14:paraId="3BEEDA6C" w14:textId="5C4659C0" w:rsidR="00864A23" w:rsidRPr="000335DD" w:rsidRDefault="00864A23" w:rsidP="00864A23">
      <w:pPr>
        <w:pStyle w:val="Caption"/>
        <w:ind w:left="1134" w:firstLine="0"/>
        <w:jc w:val="left"/>
        <w:rPr>
          <w:b/>
          <w:bCs w:val="0"/>
        </w:rPr>
      </w:pPr>
      <w:commentRangeStart w:id="945"/>
      <w:r w:rsidRPr="000335DD">
        <w:lastRenderedPageBreak/>
        <w:t xml:space="preserve">Figure </w:t>
      </w:r>
      <w:bookmarkEnd w:id="944"/>
      <w:r w:rsidR="004C120B">
        <w:t>13</w:t>
      </w:r>
      <w:r w:rsidRPr="000335DD">
        <w:br/>
      </w:r>
      <w:r w:rsidRPr="000335DD">
        <w:rPr>
          <w:b/>
          <w:bCs w:val="0"/>
          <w:lang w:eastAsia="ja-JP"/>
        </w:rPr>
        <w:t>A system boundary of steel material production stage</w:t>
      </w:r>
      <w:commentRangeEnd w:id="945"/>
      <w:r w:rsidR="00E84EF6" w:rsidRPr="000335DD">
        <w:rPr>
          <w:rStyle w:val="CommentReference"/>
          <w:rFonts w:eastAsia="SimSun"/>
          <w:b/>
          <w:sz w:val="20"/>
          <w:szCs w:val="20"/>
        </w:rPr>
        <w:commentReference w:id="945"/>
      </w:r>
    </w:p>
    <w:p w14:paraId="51B0F214" w14:textId="1558731F" w:rsidR="002A35C0" w:rsidRPr="007678B6" w:rsidRDefault="00F92231" w:rsidP="00864A23">
      <w:pPr>
        <w:rPr>
          <w:rFonts w:eastAsiaTheme="minorEastAsia"/>
          <w:lang w:eastAsia="ja-JP"/>
        </w:rPr>
      </w:pPr>
      <w:commentRangeStart w:id="946"/>
      <w:commentRangeEnd w:id="946"/>
      <w:r w:rsidRPr="00142EE6">
        <w:rPr>
          <w:rStyle w:val="CommentReference"/>
          <w:rFonts w:eastAsiaTheme="minorEastAsia" w:hint="eastAsia"/>
          <w:noProof/>
          <w:sz w:val="20"/>
          <w:szCs w:val="20"/>
        </w:rPr>
        <w:commentReference w:id="946"/>
      </w:r>
      <w:ins w:id="947" w:author="Kawamoto Ryuji (河本 竜路)" w:date="2025-12-02T17:36:00Z">
        <w:r w:rsidR="002A35C0" w:rsidRPr="00142EE6">
          <w:rPr>
            <w:rFonts w:eastAsiaTheme="minorEastAsia" w:hint="eastAsia"/>
            <w:noProof/>
          </w:rPr>
          <w:drawing>
            <wp:inline distT="0" distB="0" distL="0" distR="0" wp14:anchorId="32002913" wp14:editId="5C7D3B12">
              <wp:extent cx="5598419" cy="4550858"/>
              <wp:effectExtent l="0" t="0" r="2540" b="0"/>
              <wp:docPr id="214352646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grayscl/>
                        <a:extLst>
                          <a:ext uri="{28A0092B-C50C-407E-A947-70E740481C1C}">
                            <a14:useLocalDpi xmlns:a14="http://schemas.microsoft.com/office/drawing/2010/main" val="0"/>
                          </a:ext>
                        </a:extLst>
                      </a:blip>
                      <a:srcRect l="6393"/>
                      <a:stretch/>
                    </pic:blipFill>
                    <pic:spPr bwMode="auto">
                      <a:xfrm>
                        <a:off x="0" y="0"/>
                        <a:ext cx="5599584" cy="4551805"/>
                      </a:xfrm>
                      <a:prstGeom prst="rect">
                        <a:avLst/>
                      </a:prstGeom>
                      <a:noFill/>
                      <a:ln>
                        <a:noFill/>
                      </a:ln>
                      <a:extLst>
                        <a:ext uri="{53640926-AAD7-44D8-BBD7-CCE9431645EC}">
                          <a14:shadowObscured xmlns:a14="http://schemas.microsoft.com/office/drawing/2010/main"/>
                        </a:ext>
                      </a:extLst>
                    </pic:spPr>
                  </pic:pic>
                </a:graphicData>
              </a:graphic>
            </wp:inline>
          </w:drawing>
        </w:r>
      </w:ins>
    </w:p>
    <w:p w14:paraId="4D1FD416" w14:textId="77777777" w:rsidR="00864A23" w:rsidRDefault="00864A23" w:rsidP="00864A23">
      <w:pPr>
        <w:ind w:left="0"/>
        <w:rPr>
          <w:lang w:eastAsia="ja-JP"/>
        </w:rPr>
      </w:pPr>
    </w:p>
    <w:p w14:paraId="51F1373F" w14:textId="77777777" w:rsidR="00081FA4" w:rsidRDefault="00081FA4" w:rsidP="00864A23">
      <w:pPr>
        <w:ind w:left="0"/>
        <w:rPr>
          <w:lang w:eastAsia="ja-JP"/>
        </w:rPr>
      </w:pPr>
    </w:p>
    <w:p w14:paraId="389E26D3" w14:textId="77777777" w:rsidR="00081FA4" w:rsidRDefault="00081FA4" w:rsidP="00864A23">
      <w:pPr>
        <w:ind w:left="0"/>
        <w:rPr>
          <w:lang w:eastAsia="ja-JP"/>
        </w:rPr>
      </w:pPr>
    </w:p>
    <w:p w14:paraId="3D07255C" w14:textId="77777777" w:rsidR="00081FA4" w:rsidRDefault="00081FA4" w:rsidP="00864A23">
      <w:pPr>
        <w:ind w:left="0"/>
        <w:rPr>
          <w:lang w:eastAsia="ja-JP"/>
        </w:rPr>
      </w:pPr>
    </w:p>
    <w:p w14:paraId="10AC7BFD" w14:textId="77777777" w:rsidR="00081FA4" w:rsidRDefault="00081FA4" w:rsidP="00864A23">
      <w:pPr>
        <w:ind w:left="0"/>
        <w:rPr>
          <w:lang w:eastAsia="ja-JP"/>
        </w:rPr>
      </w:pPr>
    </w:p>
    <w:p w14:paraId="0E654B76" w14:textId="77777777" w:rsidR="00081FA4" w:rsidRDefault="00081FA4" w:rsidP="00864A23">
      <w:pPr>
        <w:ind w:left="0"/>
        <w:rPr>
          <w:lang w:eastAsia="ja-JP"/>
        </w:rPr>
      </w:pPr>
    </w:p>
    <w:p w14:paraId="2064543A" w14:textId="77777777" w:rsidR="00081FA4" w:rsidRDefault="00081FA4" w:rsidP="00864A23">
      <w:pPr>
        <w:ind w:left="0"/>
        <w:rPr>
          <w:lang w:eastAsia="ja-JP"/>
        </w:rPr>
      </w:pPr>
    </w:p>
    <w:p w14:paraId="4F08B076" w14:textId="77777777" w:rsidR="00081FA4" w:rsidRDefault="00081FA4" w:rsidP="00864A23">
      <w:pPr>
        <w:ind w:left="0"/>
        <w:rPr>
          <w:lang w:eastAsia="ja-JP"/>
        </w:rPr>
      </w:pPr>
    </w:p>
    <w:p w14:paraId="1C95EE08" w14:textId="77777777" w:rsidR="00081FA4" w:rsidRDefault="00081FA4" w:rsidP="00864A23">
      <w:pPr>
        <w:ind w:left="0"/>
        <w:rPr>
          <w:lang w:eastAsia="ja-JP"/>
        </w:rPr>
      </w:pPr>
    </w:p>
    <w:p w14:paraId="6518DBC3" w14:textId="77777777" w:rsidR="00081FA4" w:rsidRDefault="00081FA4" w:rsidP="00864A23">
      <w:pPr>
        <w:ind w:left="0"/>
        <w:rPr>
          <w:lang w:eastAsia="ja-JP"/>
        </w:rPr>
      </w:pPr>
    </w:p>
    <w:p w14:paraId="39A290A2" w14:textId="77777777" w:rsidR="00081FA4" w:rsidRDefault="00081FA4" w:rsidP="00864A23">
      <w:pPr>
        <w:ind w:left="0"/>
        <w:rPr>
          <w:lang w:eastAsia="ja-JP"/>
        </w:rPr>
      </w:pPr>
    </w:p>
    <w:p w14:paraId="22061E6F" w14:textId="77777777" w:rsidR="00081FA4" w:rsidRDefault="00081FA4" w:rsidP="00864A23">
      <w:pPr>
        <w:ind w:left="0"/>
        <w:rPr>
          <w:lang w:eastAsia="ja-JP"/>
        </w:rPr>
      </w:pPr>
    </w:p>
    <w:p w14:paraId="726D2944" w14:textId="77777777" w:rsidR="00081FA4" w:rsidRDefault="00081FA4" w:rsidP="00864A23">
      <w:pPr>
        <w:ind w:left="0"/>
        <w:rPr>
          <w:lang w:eastAsia="ja-JP"/>
        </w:rPr>
      </w:pPr>
    </w:p>
    <w:p w14:paraId="2E668C35" w14:textId="77777777" w:rsidR="00081FA4" w:rsidRPr="000335DD" w:rsidRDefault="00081FA4" w:rsidP="00864A23">
      <w:pPr>
        <w:ind w:left="0"/>
        <w:rPr>
          <w:lang w:eastAsia="ja-JP"/>
        </w:rPr>
      </w:pPr>
    </w:p>
    <w:p w14:paraId="59182A34" w14:textId="2874B696" w:rsidR="00864A23" w:rsidRPr="000335DD" w:rsidRDefault="00864A23" w:rsidP="00864A23">
      <w:pPr>
        <w:suppressAutoHyphens w:val="0"/>
        <w:spacing w:after="0" w:line="240" w:lineRule="auto"/>
        <w:ind w:left="1134" w:right="0" w:firstLine="12"/>
        <w:jc w:val="left"/>
        <w:rPr>
          <w:b/>
          <w:lang w:eastAsia="ja-JP"/>
        </w:rPr>
      </w:pPr>
      <w:bookmarkStart w:id="948" w:name="_Ref195633831"/>
      <w:commentRangeStart w:id="949"/>
      <w:r w:rsidRPr="000335DD">
        <w:rPr>
          <w:lang w:eastAsia="ja-JP"/>
        </w:rPr>
        <w:t xml:space="preserve">Figure </w:t>
      </w:r>
      <w:bookmarkEnd w:id="948"/>
      <w:r w:rsidR="004C120B">
        <w:rPr>
          <w:lang w:eastAsia="ja-JP"/>
        </w:rPr>
        <w:t>14</w:t>
      </w:r>
      <w:r w:rsidRPr="000335DD">
        <w:rPr>
          <w:lang w:eastAsia="ja-JP"/>
        </w:rPr>
        <w:br/>
      </w:r>
      <w:r w:rsidRPr="000335DD">
        <w:rPr>
          <w:b/>
          <w:lang w:eastAsia="ja-JP"/>
        </w:rPr>
        <w:t>A system boundary of aluminium material production stage</w:t>
      </w:r>
      <w:commentRangeEnd w:id="949"/>
      <w:r w:rsidR="00E12654" w:rsidRPr="000335DD">
        <w:rPr>
          <w:rStyle w:val="CommentReference"/>
          <w:rFonts w:eastAsia="SimSun"/>
          <w:b/>
          <w:sz w:val="20"/>
          <w:szCs w:val="20"/>
          <w:lang w:eastAsia="ja-JP"/>
        </w:rPr>
        <w:commentReference w:id="949"/>
      </w:r>
    </w:p>
    <w:p w14:paraId="511750D8" w14:textId="6F190CB0" w:rsidR="00F26452" w:rsidRPr="007678B6" w:rsidRDefault="00F92231" w:rsidP="00864A23">
      <w:pPr>
        <w:ind w:firstLine="397"/>
        <w:rPr>
          <w:rFonts w:eastAsiaTheme="minorEastAsia"/>
          <w:lang w:eastAsia="ja-JP"/>
        </w:rPr>
      </w:pPr>
      <w:commentRangeStart w:id="950"/>
      <w:commentRangeEnd w:id="950"/>
      <w:r w:rsidRPr="0064037E">
        <w:rPr>
          <w:rStyle w:val="CommentReference"/>
          <w:rFonts w:eastAsiaTheme="minorEastAsia" w:hint="eastAsia"/>
          <w:noProof/>
          <w:sz w:val="20"/>
          <w:szCs w:val="20"/>
        </w:rPr>
        <w:lastRenderedPageBreak/>
        <w:commentReference w:id="950"/>
      </w:r>
      <w:ins w:id="951" w:author="Kawamoto Ryuji (河本 竜路)" w:date="2025-12-02T17:38:00Z">
        <w:r w:rsidR="00F26452" w:rsidRPr="0064037E">
          <w:rPr>
            <w:rFonts w:eastAsiaTheme="minorEastAsia" w:hint="eastAsia"/>
            <w:noProof/>
          </w:rPr>
          <w:drawing>
            <wp:inline distT="0" distB="0" distL="0" distR="0" wp14:anchorId="7BEBBBC3" wp14:editId="48785830">
              <wp:extent cx="5629109" cy="3308112"/>
              <wp:effectExtent l="0" t="0" r="0" b="0"/>
              <wp:docPr id="22136264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grayscl/>
                        <a:extLst>
                          <a:ext uri="{28A0092B-C50C-407E-A947-70E740481C1C}">
                            <a14:useLocalDpi xmlns:a14="http://schemas.microsoft.com/office/drawing/2010/main" val="0"/>
                          </a:ext>
                        </a:extLst>
                      </a:blip>
                      <a:srcRect l="5879"/>
                      <a:stretch/>
                    </pic:blipFill>
                    <pic:spPr bwMode="auto">
                      <a:xfrm>
                        <a:off x="0" y="0"/>
                        <a:ext cx="5635960" cy="3312138"/>
                      </a:xfrm>
                      <a:prstGeom prst="rect">
                        <a:avLst/>
                      </a:prstGeom>
                      <a:noFill/>
                      <a:ln>
                        <a:noFill/>
                      </a:ln>
                      <a:extLst>
                        <a:ext uri="{53640926-AAD7-44D8-BBD7-CCE9431645EC}">
                          <a14:shadowObscured xmlns:a14="http://schemas.microsoft.com/office/drawing/2010/main"/>
                        </a:ext>
                      </a:extLst>
                    </pic:spPr>
                  </pic:pic>
                </a:graphicData>
              </a:graphic>
            </wp:inline>
          </w:drawing>
        </w:r>
      </w:ins>
    </w:p>
    <w:p w14:paraId="26FAB791" w14:textId="77777777" w:rsidR="00864A23" w:rsidRPr="000335DD" w:rsidRDefault="00864A23" w:rsidP="00864A23">
      <w:pPr>
        <w:suppressAutoHyphens w:val="0"/>
        <w:spacing w:after="0" w:line="240" w:lineRule="auto"/>
        <w:ind w:left="0" w:right="0"/>
        <w:jc w:val="left"/>
        <w:rPr>
          <w:bCs/>
          <w:lang w:eastAsia="de-DE"/>
        </w:rPr>
      </w:pPr>
      <w:bookmarkStart w:id="952" w:name="_Ref195633833"/>
      <w:bookmarkStart w:id="953" w:name="_Ref203655997"/>
    </w:p>
    <w:p w14:paraId="1766E924" w14:textId="77777777" w:rsidR="00081FA4" w:rsidRDefault="00081FA4" w:rsidP="00864A23">
      <w:pPr>
        <w:pStyle w:val="Caption"/>
        <w:ind w:left="1134" w:firstLine="0"/>
        <w:jc w:val="left"/>
      </w:pPr>
    </w:p>
    <w:p w14:paraId="510B42C6" w14:textId="77777777" w:rsidR="00081FA4" w:rsidRDefault="00081FA4" w:rsidP="00864A23">
      <w:pPr>
        <w:pStyle w:val="Caption"/>
        <w:ind w:left="1134" w:firstLine="0"/>
        <w:jc w:val="left"/>
      </w:pPr>
    </w:p>
    <w:p w14:paraId="7B529E8F" w14:textId="77777777" w:rsidR="00081FA4" w:rsidRDefault="00081FA4" w:rsidP="00864A23">
      <w:pPr>
        <w:pStyle w:val="Caption"/>
        <w:ind w:left="1134" w:firstLine="0"/>
        <w:jc w:val="left"/>
      </w:pPr>
    </w:p>
    <w:p w14:paraId="476CADEA" w14:textId="77777777" w:rsidR="00081FA4" w:rsidRDefault="00081FA4" w:rsidP="00864A23">
      <w:pPr>
        <w:pStyle w:val="Caption"/>
        <w:ind w:left="1134" w:firstLine="0"/>
        <w:jc w:val="left"/>
      </w:pPr>
    </w:p>
    <w:p w14:paraId="7C584240" w14:textId="77777777" w:rsidR="00081FA4" w:rsidRDefault="00081FA4" w:rsidP="00864A23">
      <w:pPr>
        <w:pStyle w:val="Caption"/>
        <w:ind w:left="1134" w:firstLine="0"/>
        <w:jc w:val="left"/>
      </w:pPr>
    </w:p>
    <w:p w14:paraId="52B4D87A" w14:textId="77777777" w:rsidR="00081FA4" w:rsidRDefault="00081FA4" w:rsidP="00864A23">
      <w:pPr>
        <w:pStyle w:val="Caption"/>
        <w:ind w:left="1134" w:firstLine="0"/>
        <w:jc w:val="left"/>
      </w:pPr>
    </w:p>
    <w:p w14:paraId="339B5DC3" w14:textId="77777777" w:rsidR="00081FA4" w:rsidRDefault="00081FA4" w:rsidP="00864A23">
      <w:pPr>
        <w:pStyle w:val="Caption"/>
        <w:ind w:left="1134" w:firstLine="0"/>
        <w:jc w:val="left"/>
      </w:pPr>
    </w:p>
    <w:p w14:paraId="507ED963" w14:textId="77777777" w:rsidR="00081FA4" w:rsidRDefault="00081FA4" w:rsidP="00864A23">
      <w:pPr>
        <w:pStyle w:val="Caption"/>
        <w:ind w:left="1134" w:firstLine="0"/>
        <w:jc w:val="left"/>
      </w:pPr>
    </w:p>
    <w:p w14:paraId="51D09B32" w14:textId="77777777" w:rsidR="00081FA4" w:rsidRDefault="00081FA4" w:rsidP="00864A23">
      <w:pPr>
        <w:pStyle w:val="Caption"/>
        <w:ind w:left="1134" w:firstLine="0"/>
        <w:jc w:val="left"/>
      </w:pPr>
    </w:p>
    <w:p w14:paraId="5C2F5239" w14:textId="77777777" w:rsidR="00081FA4" w:rsidRDefault="00081FA4" w:rsidP="00864A23">
      <w:pPr>
        <w:pStyle w:val="Caption"/>
        <w:ind w:left="1134" w:firstLine="0"/>
        <w:jc w:val="left"/>
      </w:pPr>
    </w:p>
    <w:p w14:paraId="1D9300FB" w14:textId="77777777" w:rsidR="00081FA4" w:rsidRDefault="00081FA4" w:rsidP="00864A23">
      <w:pPr>
        <w:pStyle w:val="Caption"/>
        <w:ind w:left="1134" w:firstLine="0"/>
        <w:jc w:val="left"/>
      </w:pPr>
    </w:p>
    <w:p w14:paraId="37BD46C5" w14:textId="77777777" w:rsidR="00081FA4" w:rsidRDefault="00081FA4" w:rsidP="00864A23">
      <w:pPr>
        <w:pStyle w:val="Caption"/>
        <w:ind w:left="1134" w:firstLine="0"/>
        <w:jc w:val="left"/>
      </w:pPr>
    </w:p>
    <w:p w14:paraId="7B32FF7D" w14:textId="77777777" w:rsidR="00081FA4" w:rsidRDefault="00081FA4" w:rsidP="00864A23">
      <w:pPr>
        <w:pStyle w:val="Caption"/>
        <w:ind w:left="1134" w:firstLine="0"/>
        <w:jc w:val="left"/>
      </w:pPr>
    </w:p>
    <w:p w14:paraId="4C6D0DC9" w14:textId="77777777" w:rsidR="00081FA4" w:rsidRDefault="00081FA4" w:rsidP="00864A23">
      <w:pPr>
        <w:pStyle w:val="Caption"/>
        <w:ind w:left="1134" w:firstLine="0"/>
        <w:jc w:val="left"/>
      </w:pPr>
    </w:p>
    <w:p w14:paraId="0FB5AEE9" w14:textId="77777777" w:rsidR="00081FA4" w:rsidRDefault="00081FA4" w:rsidP="00864A23">
      <w:pPr>
        <w:pStyle w:val="Caption"/>
        <w:ind w:left="1134" w:firstLine="0"/>
        <w:jc w:val="left"/>
      </w:pPr>
    </w:p>
    <w:p w14:paraId="56FBAEC7" w14:textId="77777777" w:rsidR="00081FA4" w:rsidRDefault="00081FA4" w:rsidP="00864A23">
      <w:pPr>
        <w:pStyle w:val="Caption"/>
        <w:ind w:left="1134" w:firstLine="0"/>
        <w:jc w:val="left"/>
      </w:pPr>
    </w:p>
    <w:p w14:paraId="3B8B0B44" w14:textId="77777777" w:rsidR="00081FA4" w:rsidRDefault="00081FA4" w:rsidP="00864A23">
      <w:pPr>
        <w:pStyle w:val="Caption"/>
        <w:ind w:left="1134" w:firstLine="0"/>
        <w:jc w:val="left"/>
      </w:pPr>
    </w:p>
    <w:p w14:paraId="7A4CAAE8" w14:textId="77777777" w:rsidR="00081FA4" w:rsidRDefault="00081FA4" w:rsidP="00864A23">
      <w:pPr>
        <w:pStyle w:val="Caption"/>
        <w:ind w:left="1134" w:firstLine="0"/>
        <w:jc w:val="left"/>
      </w:pPr>
    </w:p>
    <w:p w14:paraId="7B6105C5" w14:textId="61D299FE" w:rsidR="00864A23" w:rsidRPr="000335DD" w:rsidRDefault="00864A23" w:rsidP="00864A23">
      <w:pPr>
        <w:pStyle w:val="Caption"/>
        <w:ind w:left="1134" w:firstLine="0"/>
        <w:jc w:val="left"/>
        <w:rPr>
          <w:b/>
          <w:bCs w:val="0"/>
        </w:rPr>
      </w:pPr>
      <w:commentRangeStart w:id="954"/>
      <w:r w:rsidRPr="000335DD">
        <w:t xml:space="preserve">Figure </w:t>
      </w:r>
      <w:bookmarkEnd w:id="952"/>
      <w:bookmarkEnd w:id="953"/>
      <w:r w:rsidR="004C120B">
        <w:t>15</w:t>
      </w:r>
      <w:r w:rsidRPr="000335DD">
        <w:br/>
      </w:r>
      <w:r w:rsidRPr="000335DD">
        <w:rPr>
          <w:b/>
          <w:bCs w:val="0"/>
          <w:lang w:eastAsia="ja-JP"/>
        </w:rPr>
        <w:t>A system boundary of copper material production stage</w:t>
      </w:r>
      <w:commentRangeEnd w:id="954"/>
      <w:r w:rsidR="00E12654" w:rsidRPr="000335DD">
        <w:rPr>
          <w:rStyle w:val="CommentReference"/>
          <w:rFonts w:eastAsia="SimSun"/>
          <w:b/>
          <w:sz w:val="20"/>
          <w:szCs w:val="20"/>
        </w:rPr>
        <w:commentReference w:id="954"/>
      </w:r>
    </w:p>
    <w:p w14:paraId="0F0056E7" w14:textId="52190073" w:rsidR="007C7B09" w:rsidRPr="007678B6" w:rsidRDefault="007C7B09" w:rsidP="00864A23">
      <w:pPr>
        <w:rPr>
          <w:rFonts w:eastAsiaTheme="minorEastAsia"/>
          <w:lang w:eastAsia="ja-JP"/>
        </w:rPr>
      </w:pPr>
      <w:r w:rsidRPr="00827FAE">
        <w:rPr>
          <w:noProof/>
        </w:rPr>
        <w:lastRenderedPageBreak/>
        <w:drawing>
          <wp:inline distT="0" distB="0" distL="0" distR="0" wp14:anchorId="7364E1B3" wp14:editId="118F24F0">
            <wp:extent cx="5624883" cy="3742169"/>
            <wp:effectExtent l="0" t="0" r="0" b="0"/>
            <wp:docPr id="21999742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grayscl/>
                      <a:extLst>
                        <a:ext uri="{28A0092B-C50C-407E-A947-70E740481C1C}">
                          <a14:useLocalDpi xmlns:a14="http://schemas.microsoft.com/office/drawing/2010/main" val="0"/>
                        </a:ext>
                      </a:extLst>
                    </a:blip>
                    <a:srcRect l="4863"/>
                    <a:stretch/>
                  </pic:blipFill>
                  <pic:spPr bwMode="auto">
                    <a:xfrm>
                      <a:off x="0" y="0"/>
                      <a:ext cx="5628448" cy="3744541"/>
                    </a:xfrm>
                    <a:prstGeom prst="rect">
                      <a:avLst/>
                    </a:prstGeom>
                    <a:noFill/>
                    <a:ln>
                      <a:noFill/>
                    </a:ln>
                    <a:extLst>
                      <a:ext uri="{53640926-AAD7-44D8-BBD7-CCE9431645EC}">
                        <a14:shadowObscured xmlns:a14="http://schemas.microsoft.com/office/drawing/2010/main"/>
                      </a:ext>
                    </a:extLst>
                  </pic:spPr>
                </pic:pic>
              </a:graphicData>
            </a:graphic>
          </wp:inline>
        </w:drawing>
      </w:r>
    </w:p>
    <w:p w14:paraId="053869BB" w14:textId="77777777" w:rsidR="00864A23" w:rsidRPr="000335DD" w:rsidRDefault="00864A23" w:rsidP="00864A23">
      <w:pPr>
        <w:jc w:val="center"/>
        <w:rPr>
          <w:lang w:eastAsia="ja-JP"/>
        </w:rPr>
      </w:pPr>
    </w:p>
    <w:p w14:paraId="603CEED1" w14:textId="77777777" w:rsidR="00864A23" w:rsidRPr="000335DD" w:rsidRDefault="00864A23" w:rsidP="00864A23">
      <w:pPr>
        <w:suppressAutoHyphens w:val="0"/>
        <w:spacing w:after="0" w:line="240" w:lineRule="auto"/>
        <w:ind w:left="0" w:right="0"/>
        <w:jc w:val="left"/>
        <w:rPr>
          <w:bCs/>
          <w:lang w:eastAsia="de-DE"/>
        </w:rPr>
      </w:pPr>
      <w:bookmarkStart w:id="955" w:name="_Ref195633838"/>
    </w:p>
    <w:p w14:paraId="1CA2B77F" w14:textId="6BBF0CFA" w:rsidR="00864A23" w:rsidRPr="000335DD" w:rsidDel="00BC7005" w:rsidRDefault="00864A23" w:rsidP="00864A23">
      <w:pPr>
        <w:pStyle w:val="Caption"/>
        <w:ind w:left="1134" w:firstLine="0"/>
        <w:jc w:val="left"/>
        <w:rPr>
          <w:b/>
          <w:bCs w:val="0"/>
          <w:lang w:eastAsia="ja-JP"/>
        </w:rPr>
      </w:pPr>
      <w:r w:rsidRPr="000335DD">
        <w:t xml:space="preserve">Figure </w:t>
      </w:r>
      <w:bookmarkEnd w:id="955"/>
      <w:r w:rsidR="004C120B">
        <w:t>16</w:t>
      </w:r>
      <w:r w:rsidRPr="000335DD">
        <w:br/>
      </w:r>
      <w:r w:rsidRPr="000335DD">
        <w:rPr>
          <w:b/>
          <w:bCs w:val="0"/>
          <w:lang w:eastAsia="ja-JP"/>
        </w:rPr>
        <w:t>A system boundary of plastic material production stage</w:t>
      </w:r>
    </w:p>
    <w:p w14:paraId="0EAE8A6F" w14:textId="25D74A0F" w:rsidR="00FC0AB2" w:rsidRPr="007678B6" w:rsidRDefault="00FC0AB2" w:rsidP="00864A23">
      <w:pPr>
        <w:rPr>
          <w:rFonts w:eastAsiaTheme="minorEastAsia"/>
          <w:lang w:eastAsia="ja-JP"/>
        </w:rPr>
      </w:pPr>
      <w:r w:rsidRPr="00827FAE">
        <w:rPr>
          <w:rFonts w:eastAsiaTheme="minorEastAsia"/>
          <w:noProof/>
        </w:rPr>
        <w:drawing>
          <wp:inline distT="0" distB="0" distL="0" distR="0" wp14:anchorId="62F88445" wp14:editId="5EF247CF">
            <wp:extent cx="5576409" cy="2695631"/>
            <wp:effectExtent l="0" t="0" r="5715" b="0"/>
            <wp:docPr id="19140054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grayscl/>
                      <a:extLst>
                        <a:ext uri="{28A0092B-C50C-407E-A947-70E740481C1C}">
                          <a14:useLocalDpi xmlns:a14="http://schemas.microsoft.com/office/drawing/2010/main" val="0"/>
                        </a:ext>
                      </a:extLst>
                    </a:blip>
                    <a:srcRect l="5414"/>
                    <a:stretch/>
                  </pic:blipFill>
                  <pic:spPr bwMode="auto">
                    <a:xfrm>
                      <a:off x="0" y="0"/>
                      <a:ext cx="5578048" cy="2696423"/>
                    </a:xfrm>
                    <a:prstGeom prst="rect">
                      <a:avLst/>
                    </a:prstGeom>
                    <a:noFill/>
                    <a:ln>
                      <a:noFill/>
                    </a:ln>
                    <a:extLst>
                      <a:ext uri="{53640926-AAD7-44D8-BBD7-CCE9431645EC}">
                        <a14:shadowObscured xmlns:a14="http://schemas.microsoft.com/office/drawing/2010/main"/>
                      </a:ext>
                    </a:extLst>
                  </pic:spPr>
                </pic:pic>
              </a:graphicData>
            </a:graphic>
          </wp:inline>
        </w:drawing>
      </w:r>
    </w:p>
    <w:p w14:paraId="5A0367A5" w14:textId="65D50376" w:rsidR="004C120B" w:rsidRDefault="00864A23" w:rsidP="00081FA4">
      <w:pPr>
        <w:suppressAutoHyphens w:val="0"/>
        <w:spacing w:after="0" w:line="240" w:lineRule="auto"/>
        <w:ind w:left="0" w:right="0"/>
        <w:jc w:val="left"/>
      </w:pPr>
      <w:bookmarkStart w:id="956" w:name="_Ref195633843"/>
      <w:bookmarkStart w:id="957" w:name="_Ref200994448"/>
      <w:r w:rsidRPr="000335DD">
        <w:br w:type="page"/>
      </w:r>
      <w:r w:rsidRPr="000335DD">
        <w:lastRenderedPageBreak/>
        <w:t xml:space="preserve">[Figure </w:t>
      </w:r>
      <w:bookmarkEnd w:id="956"/>
      <w:r w:rsidR="004C120B">
        <w:t xml:space="preserve">17 </w:t>
      </w:r>
    </w:p>
    <w:p w14:paraId="34BA5F3B" w14:textId="022ED739" w:rsidR="00864A23" w:rsidRPr="000335DD" w:rsidRDefault="00864A23" w:rsidP="00081FA4">
      <w:pPr>
        <w:suppressAutoHyphens w:val="0"/>
        <w:spacing w:after="0" w:line="240" w:lineRule="auto"/>
        <w:ind w:left="0" w:right="0"/>
        <w:jc w:val="left"/>
        <w:rPr>
          <w:b/>
          <w:bCs/>
        </w:rPr>
      </w:pPr>
      <w:r w:rsidRPr="000335DD">
        <w:rPr>
          <w:b/>
          <w:lang w:eastAsia="ja-JP"/>
        </w:rPr>
        <w:t xml:space="preserve">A system boundary of Lithium-Ion Battery material production </w:t>
      </w:r>
      <w:bookmarkEnd w:id="957"/>
      <w:r w:rsidRPr="000335DD">
        <w:rPr>
          <w:b/>
          <w:lang w:eastAsia="ja-JP"/>
        </w:rPr>
        <w:t>stage</w:t>
      </w:r>
    </w:p>
    <w:p w14:paraId="6CE434B8" w14:textId="7CD84AD1" w:rsidR="00864A23" w:rsidRDefault="00864A23" w:rsidP="00864A23">
      <w:pPr>
        <w:rPr>
          <w:rFonts w:eastAsiaTheme="minorEastAsia"/>
          <w:lang w:eastAsia="ja-JP"/>
        </w:rPr>
      </w:pPr>
    </w:p>
    <w:p w14:paraId="7F2C455C" w14:textId="623ECC35" w:rsidR="00D3557C" w:rsidRPr="007678B6" w:rsidRDefault="00D3557C" w:rsidP="00864A23">
      <w:pPr>
        <w:rPr>
          <w:rFonts w:eastAsiaTheme="minorEastAsia"/>
          <w:lang w:eastAsia="ja-JP"/>
        </w:rPr>
      </w:pPr>
      <w:r w:rsidRPr="005C10D2">
        <w:rPr>
          <w:rFonts w:eastAsiaTheme="minorEastAsia"/>
          <w:noProof/>
        </w:rPr>
        <w:drawing>
          <wp:inline distT="0" distB="0" distL="0" distR="0" wp14:anchorId="1E2CF6E8" wp14:editId="45DEB223">
            <wp:extent cx="5629109" cy="5183186"/>
            <wp:effectExtent l="0" t="0" r="0" b="0"/>
            <wp:docPr id="205906993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a:grayscl/>
                      <a:extLst>
                        <a:ext uri="{28A0092B-C50C-407E-A947-70E740481C1C}">
                          <a14:useLocalDpi xmlns:a14="http://schemas.microsoft.com/office/drawing/2010/main" val="0"/>
                        </a:ext>
                      </a:extLst>
                    </a:blip>
                    <a:srcRect l="5726"/>
                    <a:stretch/>
                  </pic:blipFill>
                  <pic:spPr bwMode="auto">
                    <a:xfrm>
                      <a:off x="0" y="0"/>
                      <a:ext cx="5633378" cy="5187117"/>
                    </a:xfrm>
                    <a:prstGeom prst="rect">
                      <a:avLst/>
                    </a:prstGeom>
                    <a:noFill/>
                    <a:ln>
                      <a:noFill/>
                    </a:ln>
                    <a:extLst>
                      <a:ext uri="{53640926-AAD7-44D8-BBD7-CCE9431645EC}">
                        <a14:shadowObscured xmlns:a14="http://schemas.microsoft.com/office/drawing/2010/main"/>
                      </a:ext>
                    </a:extLst>
                  </pic:spPr>
                </pic:pic>
              </a:graphicData>
            </a:graphic>
          </wp:inline>
        </w:drawing>
      </w:r>
    </w:p>
    <w:p w14:paraId="09C77254" w14:textId="77777777" w:rsidR="00864A23" w:rsidRPr="000335DD" w:rsidRDefault="00864A23" w:rsidP="00864A23">
      <w:pPr>
        <w:rPr>
          <w:lang w:eastAsia="ja-JP"/>
        </w:rPr>
      </w:pPr>
      <w:r w:rsidRPr="000335DD">
        <w:rPr>
          <w:lang w:eastAsia="ja-JP"/>
        </w:rPr>
        <w:t>]</w:t>
      </w:r>
    </w:p>
    <w:p w14:paraId="35E53322" w14:textId="77777777" w:rsidR="002149FC" w:rsidRDefault="002149FC" w:rsidP="00C93C73">
      <w:pPr>
        <w:ind w:left="2268"/>
      </w:pPr>
    </w:p>
    <w:p w14:paraId="6539C8F5" w14:textId="77777777" w:rsidR="00241DED" w:rsidRDefault="00241DED" w:rsidP="00C93C73">
      <w:pPr>
        <w:ind w:left="2268"/>
      </w:pPr>
    </w:p>
    <w:p w14:paraId="5F2BBEF3" w14:textId="0978BBC2" w:rsidR="00C34259" w:rsidRPr="002A297F" w:rsidRDefault="0098284D" w:rsidP="00C34259">
      <w:pPr>
        <w:pStyle w:val="ListParagraph"/>
        <w:ind w:left="2268" w:hanging="1134"/>
      </w:pPr>
      <w:bookmarkStart w:id="958" w:name="_Toc183530284"/>
      <w:r>
        <w:t>6</w:t>
      </w:r>
      <w:r w:rsidR="00C34259" w:rsidRPr="000335DD">
        <w:t>.1.</w:t>
      </w:r>
      <w:r w:rsidR="00EE4926">
        <w:t>2</w:t>
      </w:r>
      <w:r w:rsidR="00C34259" w:rsidRPr="000335DD">
        <w:t>.</w:t>
      </w:r>
      <w:r w:rsidR="00C34259" w:rsidRPr="000335DD">
        <w:tab/>
      </w:r>
      <w:r w:rsidR="00C34259" w:rsidRPr="002A297F">
        <w:t>Automotive material classification</w:t>
      </w:r>
      <w:bookmarkEnd w:id="958"/>
      <w:r w:rsidR="00C34259" w:rsidRPr="002A297F">
        <w:t xml:space="preserve"> </w:t>
      </w:r>
    </w:p>
    <w:p w14:paraId="2C494E50" w14:textId="77777777" w:rsidR="00C34259" w:rsidRPr="000335DD" w:rsidRDefault="00C34259" w:rsidP="00C34259">
      <w:pPr>
        <w:ind w:left="2268"/>
        <w:rPr>
          <w:lang w:eastAsia="ja-JP"/>
        </w:rPr>
      </w:pPr>
      <w:r w:rsidRPr="000335DD">
        <w:rPr>
          <w:lang w:eastAsia="ja-JP"/>
        </w:rPr>
        <w:t>In Level 3, material classification is basically extracted by investigating composed materials species in typical automotive vehicle models, i.e., ICE, HEV, FCV and PEV. As material information, BoM and IMDS are commonly referenced in worldwide automotive industry.</w:t>
      </w:r>
      <w:r>
        <w:rPr>
          <w:lang w:eastAsia="ja-JP"/>
        </w:rPr>
        <w:t xml:space="preserve"> </w:t>
      </w:r>
      <w:r w:rsidRPr="00F478C2">
        <w:rPr>
          <w:lang w:eastAsia="ja-JP"/>
        </w:rPr>
        <w:t xml:space="preserve">The material classification shall be in accordance with other stages as Parts production and vehicle assembly, Use, and </w:t>
      </w:r>
      <w:proofErr w:type="spellStart"/>
      <w:r w:rsidRPr="00F478C2">
        <w:rPr>
          <w:lang w:eastAsia="ja-JP"/>
        </w:rPr>
        <w:t>EoL</w:t>
      </w:r>
      <w:proofErr w:type="spellEnd"/>
      <w:r w:rsidRPr="00F478C2">
        <w:rPr>
          <w:lang w:eastAsia="ja-JP"/>
        </w:rPr>
        <w:t>.</w:t>
      </w:r>
    </w:p>
    <w:p w14:paraId="134E2B55" w14:textId="41F25E30" w:rsidR="00C34259" w:rsidRPr="000335DD" w:rsidRDefault="00C34259" w:rsidP="00C34259">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w:t>
      </w:r>
      <w:r w:rsidR="00D65098" w:rsidRPr="000335DD">
        <w:rPr>
          <w:lang w:eastAsia="ja-JP"/>
        </w:rPr>
        <w:t>The cut-off criteria</w:t>
      </w:r>
      <w:r w:rsidRPr="000335DD">
        <w:rPr>
          <w:lang w:eastAsia="ja-JP"/>
        </w:rPr>
        <w:t xml:space="preserve"> should be in line with paragraph </w:t>
      </w:r>
      <w:r w:rsidR="00532C32" w:rsidRPr="00664FCB">
        <w:rPr>
          <w:lang w:eastAsia="ja-JP"/>
        </w:rPr>
        <w:t>5.3.2</w:t>
      </w:r>
      <w:r w:rsidRPr="000335DD">
        <w:rPr>
          <w:lang w:eastAsia="ja-JP"/>
        </w:rPr>
        <w:t>.</w:t>
      </w:r>
    </w:p>
    <w:p w14:paraId="38E10E4E" w14:textId="4FC3E5EC" w:rsidR="00C34259" w:rsidRPr="000335DD" w:rsidRDefault="00C34259" w:rsidP="00C34259">
      <w:pPr>
        <w:ind w:left="2268"/>
        <w:rPr>
          <w:lang w:eastAsia="ja-JP"/>
        </w:rPr>
      </w:pPr>
      <w:r w:rsidRPr="000335DD">
        <w:rPr>
          <w:lang w:eastAsia="ja-JP"/>
        </w:rPr>
        <w:t xml:space="preserve">As a base example of material classification in Level 3, Table </w:t>
      </w:r>
      <w:r w:rsidR="002C5524">
        <w:rPr>
          <w:lang w:eastAsia="ja-JP"/>
        </w:rPr>
        <w:t>4</w:t>
      </w:r>
      <w:r w:rsidR="001C00F1" w:rsidRPr="000335DD">
        <w:rPr>
          <w:lang w:eastAsia="ja-JP"/>
        </w:rPr>
        <w:t xml:space="preserve"> </w:t>
      </w:r>
      <w:r w:rsidRPr="000335DD">
        <w:rPr>
          <w:lang w:eastAsia="ja-JP"/>
        </w:rPr>
        <w:t xml:space="preserve">shows an automotive material list. </w:t>
      </w:r>
    </w:p>
    <w:p w14:paraId="2CEEA98B" w14:textId="3F16B60A" w:rsidR="00C34259" w:rsidRPr="000335DD" w:rsidRDefault="00C34259" w:rsidP="00C34259">
      <w:pPr>
        <w:ind w:left="2268"/>
        <w:rPr>
          <w:bCs/>
          <w:lang w:eastAsia="ja-JP"/>
        </w:rPr>
      </w:pPr>
      <w:r w:rsidRPr="000335DD">
        <w:rPr>
          <w:lang w:eastAsia="ja-JP"/>
        </w:rPr>
        <w:t xml:space="preserve">To reduce GHG emissions of material </w:t>
      </w:r>
      <w:r w:rsidR="00D65098" w:rsidRPr="000335DD">
        <w:rPr>
          <w:lang w:eastAsia="ja-JP"/>
        </w:rPr>
        <w:t xml:space="preserve">production </w:t>
      </w:r>
      <w:r w:rsidR="00D65098">
        <w:rPr>
          <w:lang w:eastAsia="ja-JP"/>
        </w:rPr>
        <w:t>stage</w:t>
      </w:r>
      <w:r w:rsidRPr="000335DD">
        <w:rPr>
          <w:lang w:eastAsia="ja-JP"/>
        </w:rPr>
        <w:t xml:space="preserve">, LCA practitioners shall determine cut-off criteria of the number of material classification and investigate a system boundary for the target materials. Especially, material </w:t>
      </w:r>
      <w:r w:rsidRPr="000335DD">
        <w:rPr>
          <w:lang w:eastAsia="ja-JP"/>
        </w:rPr>
        <w:lastRenderedPageBreak/>
        <w:t>upstream process is known to be relatively higher GHG emissions than material downstream process</w:t>
      </w:r>
      <w:r>
        <w:rPr>
          <w:lang w:eastAsia="ja-JP"/>
        </w:rPr>
        <w:t xml:space="preserve"> in </w:t>
      </w:r>
      <w:r w:rsidRPr="00664FCB">
        <w:rPr>
          <w:highlight w:val="yellow"/>
          <w:lang w:eastAsia="ja-JP"/>
        </w:rPr>
        <w:t>Figur</w:t>
      </w:r>
      <w:r w:rsidR="00BE5713" w:rsidRPr="00664FCB">
        <w:rPr>
          <w:rFonts w:eastAsiaTheme="minorEastAsia" w:hint="eastAsia"/>
          <w:highlight w:val="yellow"/>
          <w:lang w:eastAsia="ja-JP"/>
        </w:rPr>
        <w:t>e</w:t>
      </w:r>
      <w:r w:rsidRPr="00664FCB">
        <w:rPr>
          <w:highlight w:val="yellow"/>
          <w:lang w:eastAsia="ja-JP"/>
        </w:rPr>
        <w:t xml:space="preserve"> 1</w:t>
      </w:r>
      <w:r w:rsidR="003114A4" w:rsidRPr="00664FCB">
        <w:rPr>
          <w:highlight w:val="yellow"/>
          <w:lang w:eastAsia="ja-JP"/>
        </w:rPr>
        <w:t>2</w:t>
      </w:r>
      <w:r w:rsidRPr="000335DD">
        <w:rPr>
          <w:lang w:eastAsia="ja-JP"/>
        </w:rPr>
        <w:t xml:space="preserve">. Practitioners should identify hotspot process in the system boundary. System boundaries of typically high GHG emissions materials (steel, aluminium, copper, plastic and Lithium-ion battery materials) are shown in Figure </w:t>
      </w:r>
      <w:r w:rsidR="004022CF" w:rsidRPr="000335DD">
        <w:rPr>
          <w:lang w:eastAsia="ja-JP"/>
        </w:rPr>
        <w:t>1</w:t>
      </w:r>
      <w:r w:rsidR="004022CF">
        <w:rPr>
          <w:lang w:eastAsia="ja-JP"/>
        </w:rPr>
        <w:t>3</w:t>
      </w:r>
      <w:r w:rsidRPr="000335DD">
        <w:rPr>
          <w:lang w:eastAsia="ja-JP"/>
        </w:rPr>
        <w:t xml:space="preserve">, Figure </w:t>
      </w:r>
      <w:r w:rsidR="004022CF" w:rsidRPr="000335DD">
        <w:rPr>
          <w:lang w:eastAsia="ja-JP"/>
        </w:rPr>
        <w:t>1</w:t>
      </w:r>
      <w:r w:rsidR="004022CF">
        <w:rPr>
          <w:lang w:eastAsia="ja-JP"/>
        </w:rPr>
        <w:t>4</w:t>
      </w:r>
      <w:r w:rsidRPr="000335DD">
        <w:rPr>
          <w:lang w:eastAsia="ja-JP"/>
        </w:rPr>
        <w:t xml:space="preserve">, Figure </w:t>
      </w:r>
      <w:r w:rsidR="004022CF" w:rsidRPr="000335DD">
        <w:rPr>
          <w:lang w:eastAsia="ja-JP"/>
        </w:rPr>
        <w:t>1</w:t>
      </w:r>
      <w:r w:rsidR="004022CF">
        <w:rPr>
          <w:lang w:eastAsia="ja-JP"/>
        </w:rPr>
        <w:t>5</w:t>
      </w:r>
      <w:r w:rsidRPr="000335DD">
        <w:rPr>
          <w:lang w:eastAsia="ja-JP"/>
        </w:rPr>
        <w:t xml:space="preserve">, Figure </w:t>
      </w:r>
      <w:r w:rsidR="004022CF" w:rsidRPr="000335DD">
        <w:rPr>
          <w:lang w:eastAsia="ja-JP"/>
        </w:rPr>
        <w:t>1</w:t>
      </w:r>
      <w:r w:rsidR="004022CF">
        <w:rPr>
          <w:lang w:eastAsia="ja-JP"/>
        </w:rPr>
        <w:t>6</w:t>
      </w:r>
      <w:r w:rsidR="004022CF" w:rsidRPr="000335DD">
        <w:rPr>
          <w:lang w:eastAsia="ja-JP"/>
        </w:rPr>
        <w:t xml:space="preserve"> </w:t>
      </w:r>
      <w:r w:rsidRPr="000335DD">
        <w:rPr>
          <w:lang w:eastAsia="ja-JP"/>
        </w:rPr>
        <w:t xml:space="preserve">and Figure </w:t>
      </w:r>
      <w:r w:rsidR="004022CF" w:rsidRPr="000335DD">
        <w:rPr>
          <w:lang w:eastAsia="ja-JP"/>
        </w:rPr>
        <w:t>1</w:t>
      </w:r>
      <w:r w:rsidR="004022CF">
        <w:rPr>
          <w:lang w:eastAsia="ja-JP"/>
        </w:rPr>
        <w:t>7</w:t>
      </w:r>
      <w:r w:rsidRPr="000335DD">
        <w:rPr>
          <w:lang w:eastAsia="ja-JP"/>
        </w:rPr>
        <w:t xml:space="preserve"> referring to the documents from international institutions e.g., </w:t>
      </w:r>
      <w:proofErr w:type="spellStart"/>
      <w:r w:rsidRPr="000335DD">
        <w:rPr>
          <w:lang w:eastAsia="ja-JP"/>
        </w:rPr>
        <w:t>worldsteel</w:t>
      </w:r>
      <w:proofErr w:type="spellEnd"/>
      <w:r w:rsidRPr="000335DD">
        <w:rPr>
          <w:lang w:eastAsia="ja-JP"/>
        </w:rPr>
        <w:t xml:space="preserve">, IAI (International Aluminium institute), EA (European Aluminium), ICA (International Copper Association), and </w:t>
      </w:r>
      <w:proofErr w:type="spellStart"/>
      <w:r w:rsidRPr="000335DD">
        <w:rPr>
          <w:lang w:eastAsia="ja-JP"/>
        </w:rPr>
        <w:t>TfS</w:t>
      </w:r>
      <w:proofErr w:type="spellEnd"/>
      <w:r w:rsidRPr="000335DD">
        <w:rPr>
          <w:lang w:eastAsia="ja-JP"/>
        </w:rPr>
        <w:t xml:space="preserve"> (Together for Sustainability) . Since the material classification and the system boundary depends on a target vehicle specification, procedures to select material classification </w:t>
      </w:r>
      <w:r>
        <w:rPr>
          <w:lang w:eastAsia="ja-JP"/>
        </w:rPr>
        <w:t xml:space="preserve">and to assign carbon intensity </w:t>
      </w:r>
      <w:r w:rsidRPr="000335DD">
        <w:rPr>
          <w:lang w:eastAsia="ja-JP"/>
        </w:rPr>
        <w:t>shall be reported.</w:t>
      </w:r>
    </w:p>
    <w:p w14:paraId="5AEAFFDA" w14:textId="0D1D35E1" w:rsidR="00C34259" w:rsidRPr="000335DD" w:rsidRDefault="00C34259" w:rsidP="00C34259">
      <w:pPr>
        <w:pStyle w:val="Caption"/>
        <w:ind w:left="1134" w:firstLine="0"/>
        <w:jc w:val="left"/>
        <w:rPr>
          <w:b/>
          <w:bCs w:val="0"/>
          <w:lang w:eastAsia="ja-JP"/>
        </w:rPr>
      </w:pPr>
      <w:bookmarkStart w:id="959" w:name="_Ref195633389"/>
      <w:r w:rsidRPr="000335DD">
        <w:t xml:space="preserve">Table </w:t>
      </w:r>
      <w:bookmarkEnd w:id="959"/>
      <w:r w:rsidR="002C5524">
        <w:t>4</w:t>
      </w:r>
      <w:r w:rsidRPr="000335DD">
        <w:br/>
      </w:r>
      <w:r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C34259" w:rsidRPr="000335DD" w14:paraId="6240578F" w14:textId="77777777">
        <w:trPr>
          <w:tblHeader/>
        </w:trPr>
        <w:tc>
          <w:tcPr>
            <w:tcW w:w="1644" w:type="dxa"/>
            <w:tcBorders>
              <w:top w:val="single" w:sz="4" w:space="0" w:color="auto"/>
              <w:bottom w:val="single" w:sz="12" w:space="0" w:color="auto"/>
            </w:tcBorders>
            <w:vAlign w:val="bottom"/>
          </w:tcPr>
          <w:p w14:paraId="04663D8B" w14:textId="77777777" w:rsidR="00C34259" w:rsidRPr="000335DD" w:rsidRDefault="00C34259">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6153ADD3" w14:textId="77777777" w:rsidR="00C34259" w:rsidRPr="000335DD" w:rsidRDefault="00C34259">
            <w:pPr>
              <w:spacing w:before="80" w:after="80" w:line="200" w:lineRule="exact"/>
              <w:ind w:left="0" w:right="113"/>
              <w:jc w:val="left"/>
              <w:rPr>
                <w:i/>
                <w:sz w:val="16"/>
                <w:lang w:eastAsia="ja-JP"/>
              </w:rPr>
            </w:pPr>
            <w:r w:rsidRPr="000335DD">
              <w:rPr>
                <w:i/>
                <w:sz w:val="16"/>
              </w:rPr>
              <w:t>Material classification</w:t>
            </w:r>
          </w:p>
        </w:tc>
      </w:tr>
      <w:tr w:rsidR="00C34259" w:rsidRPr="000335DD" w14:paraId="1F18A37D" w14:textId="77777777">
        <w:trPr>
          <w:trHeight w:hRule="exact" w:val="113"/>
        </w:trPr>
        <w:tc>
          <w:tcPr>
            <w:tcW w:w="1644" w:type="dxa"/>
            <w:tcBorders>
              <w:top w:val="single" w:sz="12" w:space="0" w:color="auto"/>
            </w:tcBorders>
          </w:tcPr>
          <w:p w14:paraId="596BF5F8" w14:textId="77777777" w:rsidR="00C34259" w:rsidRPr="000335DD" w:rsidRDefault="00C34259">
            <w:pPr>
              <w:spacing w:before="40"/>
              <w:ind w:left="0" w:right="113"/>
              <w:jc w:val="left"/>
            </w:pPr>
          </w:p>
        </w:tc>
        <w:tc>
          <w:tcPr>
            <w:tcW w:w="6226" w:type="dxa"/>
            <w:tcBorders>
              <w:top w:val="single" w:sz="12" w:space="0" w:color="auto"/>
            </w:tcBorders>
          </w:tcPr>
          <w:p w14:paraId="1DC80FF3" w14:textId="77777777" w:rsidR="00C34259" w:rsidRPr="000335DD" w:rsidRDefault="00C34259">
            <w:pPr>
              <w:spacing w:before="40"/>
              <w:ind w:left="0" w:right="113"/>
              <w:jc w:val="left"/>
            </w:pPr>
          </w:p>
        </w:tc>
      </w:tr>
      <w:tr w:rsidR="00C34259" w:rsidRPr="000335DD" w14:paraId="36582A10" w14:textId="77777777">
        <w:tc>
          <w:tcPr>
            <w:tcW w:w="1644" w:type="dxa"/>
          </w:tcPr>
          <w:p w14:paraId="0F44AD75" w14:textId="77777777" w:rsidR="00C34259" w:rsidRPr="000335DD" w:rsidRDefault="00C34259">
            <w:pPr>
              <w:spacing w:before="40"/>
              <w:ind w:left="0" w:right="113"/>
              <w:jc w:val="left"/>
              <w:rPr>
                <w:lang w:eastAsia="ja-JP"/>
              </w:rPr>
            </w:pPr>
            <w:r w:rsidRPr="000335DD">
              <w:br w:type="page"/>
            </w:r>
            <w:r w:rsidRPr="000335DD">
              <w:br w:type="page"/>
              <w:t>Steel</w:t>
            </w:r>
          </w:p>
        </w:tc>
        <w:tc>
          <w:tcPr>
            <w:tcW w:w="6226" w:type="dxa"/>
          </w:tcPr>
          <w:p w14:paraId="58BF1A13" w14:textId="77777777" w:rsidR="00C34259" w:rsidRPr="000335DD" w:rsidRDefault="00C34259" w:rsidP="00671DD6">
            <w:pPr>
              <w:spacing w:before="40"/>
              <w:ind w:left="0" w:right="113"/>
              <w:rPr>
                <w:lang w:eastAsia="ja-JP"/>
              </w:rPr>
            </w:pPr>
            <w:r w:rsidRPr="000335DD">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00C34259" w:rsidRPr="000335DD" w14:paraId="5D5EA1B5" w14:textId="77777777">
        <w:tc>
          <w:tcPr>
            <w:tcW w:w="1644" w:type="dxa"/>
          </w:tcPr>
          <w:p w14:paraId="6F527583" w14:textId="77777777" w:rsidR="00C34259" w:rsidRPr="000335DD" w:rsidRDefault="00C34259">
            <w:pPr>
              <w:spacing w:before="40"/>
              <w:ind w:left="0" w:right="113"/>
              <w:jc w:val="left"/>
              <w:rPr>
                <w:lang w:eastAsia="ja-JP"/>
              </w:rPr>
            </w:pPr>
            <w:r w:rsidRPr="000335DD">
              <w:t>Aluminium</w:t>
            </w:r>
          </w:p>
        </w:tc>
        <w:tc>
          <w:tcPr>
            <w:tcW w:w="6226" w:type="dxa"/>
          </w:tcPr>
          <w:p w14:paraId="49730A4A" w14:textId="64AA1EA6" w:rsidR="00C34259" w:rsidRPr="000335DD" w:rsidRDefault="00C34259" w:rsidP="00671DD6">
            <w:pPr>
              <w:spacing w:before="40"/>
              <w:ind w:left="0" w:right="113"/>
              <w:rPr>
                <w:lang w:eastAsia="ja-JP"/>
              </w:rPr>
            </w:pPr>
            <w:r w:rsidRPr="000335DD">
              <w:t xml:space="preserve">Cast aluminium, </w:t>
            </w:r>
            <w:proofErr w:type="gramStart"/>
            <w:r w:rsidRPr="000335DD">
              <w:t>Die</w:t>
            </w:r>
            <w:proofErr w:type="gramEnd"/>
            <w:r w:rsidRPr="000335DD">
              <w:t xml:space="preserve"> cast aluminium, </w:t>
            </w:r>
            <w:r w:rsidR="006A7948" w:rsidRPr="000335DD">
              <w:t>wrought</w:t>
            </w:r>
            <w:r w:rsidRPr="000335DD">
              <w:t xml:space="preserve"> aluminium(</w:t>
            </w:r>
            <w:r w:rsidRPr="000335DD">
              <w:rPr>
                <w:lang w:eastAsia="ja-JP"/>
              </w:rPr>
              <w:t>sheet</w:t>
            </w:r>
            <w:r w:rsidRPr="000335DD">
              <w:t>), Wrought aluminium(extruded)</w:t>
            </w:r>
          </w:p>
        </w:tc>
      </w:tr>
      <w:tr w:rsidR="00C34259" w:rsidRPr="000335DD" w14:paraId="39C049C4" w14:textId="77777777">
        <w:tc>
          <w:tcPr>
            <w:tcW w:w="1644" w:type="dxa"/>
          </w:tcPr>
          <w:p w14:paraId="126E7B04" w14:textId="77777777" w:rsidR="00C34259" w:rsidRPr="000335DD" w:rsidRDefault="00C34259">
            <w:pPr>
              <w:spacing w:before="40"/>
              <w:ind w:left="0" w:right="113"/>
              <w:jc w:val="left"/>
              <w:rPr>
                <w:lang w:eastAsia="ja-JP"/>
              </w:rPr>
            </w:pPr>
            <w:r w:rsidRPr="000335DD">
              <w:t>Copper</w:t>
            </w:r>
          </w:p>
        </w:tc>
        <w:tc>
          <w:tcPr>
            <w:tcW w:w="6226" w:type="dxa"/>
          </w:tcPr>
          <w:p w14:paraId="33720F43" w14:textId="77777777" w:rsidR="00C34259" w:rsidRPr="000335DD" w:rsidRDefault="00C34259" w:rsidP="00671DD6">
            <w:pPr>
              <w:spacing w:before="40"/>
              <w:ind w:left="0" w:right="113"/>
              <w:rPr>
                <w:lang w:eastAsia="ja-JP"/>
              </w:rPr>
            </w:pPr>
            <w:r w:rsidRPr="000335DD">
              <w:t>Tough pitch bare/coated copper wire, Oxygen free bare/coated copper wire, Tough pitch copper strip/bar, Oxygen free copper strip/bar</w:t>
            </w:r>
          </w:p>
        </w:tc>
      </w:tr>
      <w:tr w:rsidR="00C34259" w:rsidRPr="000335DD" w14:paraId="6F98CB33" w14:textId="77777777">
        <w:tc>
          <w:tcPr>
            <w:tcW w:w="1644" w:type="dxa"/>
          </w:tcPr>
          <w:p w14:paraId="20DAC889" w14:textId="77777777" w:rsidR="00C34259" w:rsidRPr="000335DD" w:rsidRDefault="00C34259">
            <w:pPr>
              <w:spacing w:before="40"/>
              <w:ind w:left="0" w:right="113"/>
              <w:jc w:val="left"/>
              <w:rPr>
                <w:lang w:eastAsia="ja-JP"/>
              </w:rPr>
            </w:pPr>
            <w:r w:rsidRPr="000335DD">
              <w:t>Plastic</w:t>
            </w:r>
          </w:p>
        </w:tc>
        <w:tc>
          <w:tcPr>
            <w:tcW w:w="6226" w:type="dxa"/>
          </w:tcPr>
          <w:p w14:paraId="044BEB91" w14:textId="77777777" w:rsidR="00C34259" w:rsidRPr="000335DD" w:rsidRDefault="00C34259" w:rsidP="00671DD6">
            <w:pPr>
              <w:spacing w:before="40"/>
              <w:ind w:left="0" w:right="113"/>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w:t>
            </w:r>
            <w:proofErr w:type="spellStart"/>
            <w:r w:rsidRPr="000335DD">
              <w:t>Vulcanisate</w:t>
            </w:r>
            <w:proofErr w:type="spellEnd"/>
            <w:r w:rsidRPr="000335DD">
              <w:t>)</w:t>
            </w:r>
          </w:p>
        </w:tc>
      </w:tr>
      <w:tr w:rsidR="00C34259" w:rsidRPr="000335DD" w14:paraId="79D49016" w14:textId="77777777">
        <w:tc>
          <w:tcPr>
            <w:tcW w:w="1644" w:type="dxa"/>
          </w:tcPr>
          <w:p w14:paraId="53B86634" w14:textId="77777777" w:rsidR="00C34259" w:rsidRPr="000335DD" w:rsidRDefault="00C34259">
            <w:pPr>
              <w:spacing w:before="40"/>
              <w:ind w:left="0" w:right="113"/>
              <w:jc w:val="left"/>
              <w:rPr>
                <w:lang w:eastAsia="ja-JP"/>
              </w:rPr>
            </w:pPr>
            <w:r w:rsidRPr="000335DD">
              <w:t>Non-ferrous metals</w:t>
            </w:r>
          </w:p>
        </w:tc>
        <w:tc>
          <w:tcPr>
            <w:tcW w:w="6226" w:type="dxa"/>
          </w:tcPr>
          <w:p w14:paraId="6435AA56" w14:textId="77777777" w:rsidR="00C34259" w:rsidRPr="000335DD" w:rsidRDefault="00C34259" w:rsidP="00671DD6">
            <w:pPr>
              <w:spacing w:before="40"/>
              <w:ind w:left="0" w:right="113"/>
              <w:rPr>
                <w:lang w:eastAsia="ja-JP"/>
              </w:rPr>
            </w:pPr>
            <w:r w:rsidRPr="000335DD">
              <w:t>Magnesium alloy, Zinc alloy, Platinum/Rhodium, Lead, Other metals</w:t>
            </w:r>
          </w:p>
        </w:tc>
      </w:tr>
      <w:tr w:rsidR="00C34259" w:rsidRPr="000335DD" w14:paraId="61991CE8" w14:textId="77777777">
        <w:tc>
          <w:tcPr>
            <w:tcW w:w="1644" w:type="dxa"/>
          </w:tcPr>
          <w:p w14:paraId="6AA89CF1" w14:textId="77777777" w:rsidR="00C34259" w:rsidRPr="000335DD" w:rsidRDefault="00C34259">
            <w:pPr>
              <w:spacing w:before="40"/>
              <w:ind w:left="0" w:right="113"/>
              <w:jc w:val="left"/>
              <w:rPr>
                <w:lang w:eastAsia="ja-JP"/>
              </w:rPr>
            </w:pPr>
            <w:r w:rsidRPr="000335DD">
              <w:t>Other organic materials</w:t>
            </w:r>
          </w:p>
        </w:tc>
        <w:tc>
          <w:tcPr>
            <w:tcW w:w="6226" w:type="dxa"/>
          </w:tcPr>
          <w:p w14:paraId="6199BA9E" w14:textId="77777777" w:rsidR="00C34259" w:rsidRPr="000335DD" w:rsidRDefault="00C34259" w:rsidP="00671DD6">
            <w:pPr>
              <w:spacing w:before="40"/>
              <w:ind w:left="0" w:right="113"/>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C34259" w:rsidRPr="000335DD" w14:paraId="24C4BBBB" w14:textId="77777777">
        <w:tc>
          <w:tcPr>
            <w:tcW w:w="1644" w:type="dxa"/>
            <w:tcBorders>
              <w:bottom w:val="single" w:sz="12" w:space="0" w:color="auto"/>
            </w:tcBorders>
          </w:tcPr>
          <w:p w14:paraId="49F6E47F" w14:textId="77777777" w:rsidR="00C34259" w:rsidRPr="000335DD" w:rsidRDefault="00C34259">
            <w:pPr>
              <w:spacing w:before="40"/>
              <w:ind w:left="0" w:right="113"/>
              <w:jc w:val="left"/>
              <w:rPr>
                <w:lang w:eastAsia="ja-JP"/>
              </w:rPr>
            </w:pPr>
            <w:r w:rsidRPr="000335DD">
              <w:t>Other materials</w:t>
            </w:r>
          </w:p>
        </w:tc>
        <w:tc>
          <w:tcPr>
            <w:tcW w:w="6226" w:type="dxa"/>
            <w:tcBorders>
              <w:bottom w:val="single" w:sz="12" w:space="0" w:color="auto"/>
            </w:tcBorders>
          </w:tcPr>
          <w:p w14:paraId="1FA8AB6A" w14:textId="77777777" w:rsidR="00C34259" w:rsidRPr="000335DD" w:rsidRDefault="00C34259" w:rsidP="00671DD6">
            <w:pPr>
              <w:spacing w:before="40"/>
              <w:ind w:left="0" w:right="113"/>
              <w:rPr>
                <w:lang w:eastAsia="ja-JP"/>
              </w:rPr>
            </w:pPr>
            <w:r w:rsidRPr="000335DD">
              <w:t>Laminated Glass, Paints, Electrodeposition Coating, Electronic Components (</w:t>
            </w:r>
            <w:r w:rsidRPr="00DD5F2A">
              <w:t xml:space="preserve">Populated </w:t>
            </w:r>
            <w:proofErr w:type="gramStart"/>
            <w:r w:rsidRPr="00DD5F2A">
              <w:t>PCB :Printed</w:t>
            </w:r>
            <w:proofErr w:type="gramEnd"/>
            <w:r w:rsidRPr="00DD5F2A">
              <w:t xml:space="preserve"> Circuit Board, i.e. substrate plus associated components like capacitors, resistors, integrated circuits etc.</w:t>
            </w:r>
            <w:r w:rsidRPr="000335DD">
              <w:t>), Engine oil, Brake fluid, Coolant, Refrigerant, Other inorganic materials</w:t>
            </w:r>
            <w:r w:rsidRPr="000335DD">
              <w:rPr>
                <w:lang w:eastAsia="ja-JP"/>
              </w:rPr>
              <w:t xml:space="preserve">, Tyres, Battery materials (Lead-Acid battery, Ni-MH battery, </w:t>
            </w:r>
            <w:proofErr w:type="spellStart"/>
            <w:r w:rsidRPr="000335DD">
              <w:rPr>
                <w:lang w:eastAsia="ja-JP"/>
              </w:rPr>
              <w:t>LiB</w:t>
            </w:r>
            <w:proofErr w:type="spellEnd"/>
            <w:r w:rsidRPr="000335DD">
              <w:rPr>
                <w:lang w:eastAsia="ja-JP"/>
              </w:rPr>
              <w:t>: Lithium-Ion Battery)</w:t>
            </w:r>
          </w:p>
        </w:tc>
      </w:tr>
    </w:tbl>
    <w:p w14:paraId="33CDDA0C" w14:textId="77777777" w:rsidR="00241DED" w:rsidRDefault="00241DED" w:rsidP="00C93C73">
      <w:pPr>
        <w:ind w:left="2268"/>
      </w:pPr>
    </w:p>
    <w:p w14:paraId="0BF0BF90" w14:textId="444D739B" w:rsidR="00427A58" w:rsidRPr="002A297F" w:rsidRDefault="0098284D" w:rsidP="00427A58">
      <w:pPr>
        <w:pStyle w:val="ListParagraph"/>
        <w:ind w:left="2268" w:hanging="1134"/>
      </w:pPr>
      <w:r>
        <w:t>6</w:t>
      </w:r>
      <w:r w:rsidR="00427A58" w:rsidRPr="000335DD">
        <w:t>.1.</w:t>
      </w:r>
      <w:r w:rsidR="00EE4926">
        <w:t>3</w:t>
      </w:r>
      <w:r w:rsidR="00427A58" w:rsidRPr="000335DD">
        <w:t>.</w:t>
      </w:r>
      <w:r w:rsidR="00427A58" w:rsidRPr="000335DD">
        <w:tab/>
      </w:r>
      <w:r w:rsidR="00427A58" w:rsidRPr="002A297F">
        <w:t>Data collection and data type</w:t>
      </w:r>
    </w:p>
    <w:p w14:paraId="2DF1B67A" w14:textId="77777777" w:rsidR="00427A58" w:rsidRPr="000335DD" w:rsidRDefault="00427A58" w:rsidP="00427A58">
      <w:pPr>
        <w:ind w:left="2268"/>
        <w:rPr>
          <w:color w:val="000000" w:themeColor="text1"/>
        </w:rPr>
      </w:pPr>
      <w:bookmarkStart w:id="960" w:name="_Toc183530287"/>
      <w:r w:rsidRPr="000335DD">
        <w:rPr>
          <w:color w:val="000000" w:themeColor="text1"/>
        </w:rPr>
        <w:t xml:space="preserve">Material data collection </w:t>
      </w:r>
      <w:r>
        <w:rPr>
          <w:color w:val="000000" w:themeColor="text1"/>
        </w:rPr>
        <w:t xml:space="preserve">for activity and intensity are </w:t>
      </w:r>
      <w:r w:rsidRPr="000335DD">
        <w:rPr>
          <w:color w:val="000000" w:themeColor="text1"/>
        </w:rPr>
        <w:t>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14:paraId="2CF244E2" w14:textId="77777777" w:rsidR="00427A58" w:rsidRPr="000335DD" w:rsidRDefault="00427A58" w:rsidP="00427A58">
      <w:pPr>
        <w:ind w:left="2268"/>
        <w:rPr>
          <w:color w:val="000000" w:themeColor="text1"/>
        </w:rPr>
      </w:pPr>
      <w:r w:rsidRPr="000335DD">
        <w:rPr>
          <w:color w:val="000000" w:themeColor="text1"/>
        </w:rPr>
        <w:t>For a material production stage, the carbon footprint shall be calculated based on per 1 kg of material products, regardless of its state, as its specific density is considered.</w:t>
      </w:r>
    </w:p>
    <w:p w14:paraId="65494E6B" w14:textId="6F96BE8F" w:rsidR="00427A58" w:rsidRPr="002A297F" w:rsidRDefault="0098284D" w:rsidP="00427A58">
      <w:pPr>
        <w:pStyle w:val="ListParagraph"/>
        <w:tabs>
          <w:tab w:val="left" w:pos="1728"/>
        </w:tabs>
        <w:ind w:left="1728" w:hanging="594"/>
      </w:pPr>
      <w:bookmarkStart w:id="961" w:name="_Toc202861747"/>
      <w:bookmarkStart w:id="962" w:name="_Toc203063757"/>
      <w:bookmarkStart w:id="963" w:name="_Toc203569416"/>
      <w:bookmarkStart w:id="964" w:name="_Toc203577669"/>
      <w:bookmarkStart w:id="965" w:name="_Toc203579025"/>
      <w:bookmarkStart w:id="966" w:name="_Toc203637737"/>
      <w:bookmarkStart w:id="967" w:name="_Toc203639089"/>
      <w:bookmarkStart w:id="968" w:name="_Toc203657367"/>
      <w:bookmarkStart w:id="969" w:name="_Toc203661319"/>
      <w:bookmarkEnd w:id="961"/>
      <w:bookmarkEnd w:id="962"/>
      <w:bookmarkEnd w:id="963"/>
      <w:bookmarkEnd w:id="964"/>
      <w:bookmarkEnd w:id="965"/>
      <w:bookmarkEnd w:id="966"/>
      <w:bookmarkEnd w:id="967"/>
      <w:bookmarkEnd w:id="968"/>
      <w:bookmarkEnd w:id="969"/>
      <w:r>
        <w:lastRenderedPageBreak/>
        <w:t>6</w:t>
      </w:r>
      <w:r w:rsidR="00427A58" w:rsidRPr="000335DD">
        <w:t>.1.</w:t>
      </w:r>
      <w:r w:rsidR="00EE4926">
        <w:t>3</w:t>
      </w:r>
      <w:r w:rsidR="00427A58" w:rsidRPr="000335DD">
        <w:t>.1.</w:t>
      </w:r>
      <w:r w:rsidR="00427A58" w:rsidRPr="000335DD">
        <w:tab/>
      </w:r>
      <w:r w:rsidR="00427A58" w:rsidRPr="002A297F">
        <w:t xml:space="preserve">Primary data collection </w:t>
      </w:r>
    </w:p>
    <w:p w14:paraId="4852412D" w14:textId="77777777" w:rsidR="00427A58" w:rsidRPr="000335DD" w:rsidRDefault="00427A58" w:rsidP="00427A58">
      <w:pPr>
        <w:ind w:left="2268"/>
        <w:rPr>
          <w:color w:val="000000" w:themeColor="text1"/>
        </w:rPr>
      </w:pPr>
      <w:r w:rsidRPr="000335DD">
        <w:rPr>
          <w:color w:val="000000" w:themeColor="text1"/>
        </w:rPr>
        <w:t>In level 3, the weight of the material used, its yield, and material carbon intensity are collected as primary data as much as possible, considering hotspots in the system boundary. The following points should be considered to clarify transparency and accuracy.</w:t>
      </w:r>
    </w:p>
    <w:p w14:paraId="169B412E" w14:textId="77777777" w:rsidR="00427A58" w:rsidRPr="000335DD" w:rsidRDefault="00427A58" w:rsidP="00427A58">
      <w:pPr>
        <w:ind w:left="2835" w:hanging="567"/>
      </w:pPr>
      <w:r w:rsidRPr="000335DD">
        <w:t>(a)</w:t>
      </w:r>
      <w:r w:rsidRPr="000335DD">
        <w:tab/>
        <w:t>High GHG emissions in the system boundary should be extracted to clarify hotspots.</w:t>
      </w:r>
    </w:p>
    <w:p w14:paraId="5D202F6A" w14:textId="77777777" w:rsidR="00427A58" w:rsidRPr="000335DD" w:rsidRDefault="00427A58" w:rsidP="00427A58">
      <w:pPr>
        <w:ind w:left="2835" w:hanging="567"/>
      </w:pPr>
      <w:r w:rsidRPr="000335DD">
        <w:t>(b)</w:t>
      </w:r>
      <w:r w:rsidRPr="000335DD">
        <w:tab/>
        <w:t>Unit process data of material production process should be confirmed</w:t>
      </w:r>
    </w:p>
    <w:p w14:paraId="36C7EE11" w14:textId="77777777" w:rsidR="00427A58" w:rsidRPr="000335DD" w:rsidRDefault="00427A58" w:rsidP="00427A58">
      <w:pPr>
        <w:pStyle w:val="ListParagraph"/>
        <w:ind w:left="2835"/>
        <w:rPr>
          <w:rFonts w:eastAsia="Gulim"/>
        </w:rPr>
      </w:pPr>
      <w:r w:rsidRPr="000335DD">
        <w:rPr>
          <w:rFonts w:eastAsia="Gulim"/>
        </w:rPr>
        <w:t>(</w:t>
      </w:r>
      <w:proofErr w:type="spellStart"/>
      <w:r w:rsidRPr="000335DD">
        <w:rPr>
          <w:rFonts w:eastAsia="Gulim"/>
        </w:rPr>
        <w:t>i</w:t>
      </w:r>
      <w:proofErr w:type="spellEnd"/>
      <w:r w:rsidRPr="000335DD">
        <w:rPr>
          <w:rFonts w:eastAsia="Gulim"/>
        </w:rPr>
        <w:t>)</w:t>
      </w:r>
      <w:r w:rsidRPr="000335DD">
        <w:rPr>
          <w:rFonts w:eastAsia="Gulim"/>
        </w:rPr>
        <w:tab/>
        <w:t>country or region where material production was conducted</w:t>
      </w:r>
    </w:p>
    <w:p w14:paraId="2F04E5FB" w14:textId="77777777" w:rsidR="00427A58" w:rsidRPr="000335DD" w:rsidRDefault="00427A58" w:rsidP="00427A58">
      <w:pPr>
        <w:pStyle w:val="ListParagraph"/>
        <w:ind w:left="2835"/>
        <w:rPr>
          <w:rFonts w:eastAsia="Gulim"/>
        </w:rPr>
      </w:pPr>
      <w:r w:rsidRPr="000335DD">
        <w:rPr>
          <w:rFonts w:eastAsia="Gulim"/>
        </w:rPr>
        <w:t>(ii)</w:t>
      </w:r>
      <w:r w:rsidRPr="000335DD">
        <w:rPr>
          <w:rFonts w:eastAsia="Gulim"/>
        </w:rPr>
        <w:tab/>
        <w:t xml:space="preserve">amount of electricity and fuel used, rate of renewable energy used </w:t>
      </w:r>
    </w:p>
    <w:p w14:paraId="69F7A5EC" w14:textId="77777777" w:rsidR="00427A58" w:rsidRPr="000335DD" w:rsidRDefault="00427A58" w:rsidP="00427A58">
      <w:pPr>
        <w:pStyle w:val="ListParagraph"/>
        <w:ind w:left="2835"/>
        <w:rPr>
          <w:rFonts w:eastAsia="Gulim"/>
        </w:rPr>
      </w:pPr>
      <w:r w:rsidRPr="000335DD">
        <w:rPr>
          <w:rFonts w:eastAsia="Gulim"/>
        </w:rPr>
        <w:t>(iii)</w:t>
      </w:r>
      <w:r w:rsidRPr="000335DD">
        <w:rPr>
          <w:rFonts w:eastAsia="Gulim"/>
        </w:rPr>
        <w:tab/>
        <w:t xml:space="preserve">usage rate of recycled material and bio-derived material to total material weight </w:t>
      </w:r>
    </w:p>
    <w:p w14:paraId="5CA54379" w14:textId="77777777" w:rsidR="00427A58" w:rsidRPr="000335DD" w:rsidRDefault="00427A58" w:rsidP="00427A58">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4B1A52A5" w14:textId="395972A5" w:rsidR="00427A58" w:rsidRPr="002A297F" w:rsidRDefault="0098284D" w:rsidP="00427A58">
      <w:pPr>
        <w:pStyle w:val="ListParagraph"/>
        <w:tabs>
          <w:tab w:val="left" w:pos="1728"/>
        </w:tabs>
        <w:ind w:left="1728" w:hanging="594"/>
      </w:pPr>
      <w:bookmarkStart w:id="970" w:name="_Toc202861749"/>
      <w:bookmarkStart w:id="971" w:name="_Toc203063759"/>
      <w:bookmarkStart w:id="972" w:name="_Toc203569418"/>
      <w:bookmarkStart w:id="973" w:name="_Toc203577671"/>
      <w:bookmarkStart w:id="974" w:name="_Toc203579027"/>
      <w:bookmarkStart w:id="975" w:name="_Toc203637739"/>
      <w:bookmarkStart w:id="976" w:name="_Toc203639091"/>
      <w:bookmarkStart w:id="977" w:name="_Toc203657369"/>
      <w:bookmarkStart w:id="978" w:name="_Toc203661321"/>
      <w:bookmarkEnd w:id="970"/>
      <w:bookmarkEnd w:id="971"/>
      <w:bookmarkEnd w:id="972"/>
      <w:bookmarkEnd w:id="973"/>
      <w:bookmarkEnd w:id="974"/>
      <w:bookmarkEnd w:id="975"/>
      <w:bookmarkEnd w:id="976"/>
      <w:bookmarkEnd w:id="977"/>
      <w:bookmarkEnd w:id="978"/>
      <w:r>
        <w:t>6</w:t>
      </w:r>
      <w:r w:rsidR="00427A58" w:rsidRPr="000335DD">
        <w:t>.1.</w:t>
      </w:r>
      <w:r w:rsidR="000B4B65">
        <w:t>3</w:t>
      </w:r>
      <w:r w:rsidR="00427A58" w:rsidRPr="000335DD">
        <w:t>.2.</w:t>
      </w:r>
      <w:r w:rsidR="00427A58" w:rsidRPr="000335DD">
        <w:tab/>
      </w:r>
      <w:r w:rsidR="00427A58" w:rsidRPr="002A297F">
        <w:t xml:space="preserve">Secondary data collection </w:t>
      </w:r>
    </w:p>
    <w:p w14:paraId="4BE16E0A" w14:textId="77777777" w:rsidR="00427A58" w:rsidRPr="000335DD" w:rsidRDefault="00427A58" w:rsidP="00427A58">
      <w:pPr>
        <w:ind w:left="2268"/>
        <w:rPr>
          <w:color w:val="000000" w:themeColor="text1"/>
        </w:rPr>
      </w:pPr>
      <w:r w:rsidRPr="000335DD">
        <w:rPr>
          <w:color w:val="000000" w:themeColor="text1"/>
        </w:rPr>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14:paraId="22475744" w14:textId="77777777" w:rsidR="00427A58" w:rsidRPr="000335DD" w:rsidRDefault="00427A58" w:rsidP="00427A58">
      <w:pPr>
        <w:ind w:left="2835" w:hanging="567"/>
      </w:pPr>
      <w:r w:rsidRPr="000335DD">
        <w:t>(a)</w:t>
      </w:r>
      <w:r w:rsidRPr="000335DD">
        <w:tab/>
        <w:t>High GHG emissions in the system boundary should be extracted to clarify hotspots.</w:t>
      </w:r>
      <w:r w:rsidRPr="000335DD" w:rsidDel="005A5433">
        <w:t xml:space="preserve"> </w:t>
      </w:r>
    </w:p>
    <w:p w14:paraId="25EB992E" w14:textId="77777777" w:rsidR="00427A58" w:rsidRPr="000335DD" w:rsidRDefault="00427A58" w:rsidP="00427A58">
      <w:pPr>
        <w:ind w:left="2835" w:hanging="567"/>
      </w:pPr>
      <w:r w:rsidRPr="000335DD">
        <w:t>(b)</w:t>
      </w:r>
      <w:r w:rsidRPr="000335DD">
        <w:tab/>
        <w:t>Unit process data in material production process should be confirmed.</w:t>
      </w:r>
    </w:p>
    <w:p w14:paraId="5A604C81" w14:textId="77777777" w:rsidR="00427A58" w:rsidRPr="000335DD" w:rsidRDefault="00427A58" w:rsidP="00427A58">
      <w:pPr>
        <w:ind w:left="2835" w:hanging="567"/>
      </w:pPr>
      <w:r w:rsidRPr="000335DD">
        <w:t>(c)</w:t>
      </w:r>
      <w:r w:rsidRPr="000335DD">
        <w:tab/>
        <w:t xml:space="preserve">It shall be utilised as attributional data and not be utilised as consequential data to avoid an assumption in the future </w:t>
      </w:r>
    </w:p>
    <w:p w14:paraId="3B63E60D" w14:textId="77777777" w:rsidR="00427A58" w:rsidRPr="000335DD" w:rsidRDefault="00427A58" w:rsidP="00427A58">
      <w:pPr>
        <w:ind w:left="2835" w:hanging="567"/>
      </w:pPr>
      <w:r w:rsidRPr="000335DD">
        <w:t>(d)</w:t>
      </w:r>
      <w:r w:rsidRPr="000335DD">
        <w:tab/>
        <w:t>Material carbon intensity   using an allocation between some life cycle generations shall not be utilised to assure data consistency.</w:t>
      </w:r>
    </w:p>
    <w:bookmarkEnd w:id="960"/>
    <w:p w14:paraId="027D5DDD" w14:textId="282D68AB" w:rsidR="00427A58" w:rsidRPr="002A297F" w:rsidRDefault="0098284D" w:rsidP="00427A58">
      <w:pPr>
        <w:pStyle w:val="ListParagraph"/>
        <w:ind w:left="2268" w:hanging="1134"/>
      </w:pPr>
      <w:r>
        <w:t>6</w:t>
      </w:r>
      <w:r w:rsidR="00427A58" w:rsidRPr="000335DD">
        <w:t>.1.</w:t>
      </w:r>
      <w:r w:rsidR="000B4B65">
        <w:t>4</w:t>
      </w:r>
      <w:r w:rsidR="00427A58" w:rsidRPr="000335DD">
        <w:t>.</w:t>
      </w:r>
      <w:r w:rsidR="00427A58" w:rsidRPr="000335DD">
        <w:tab/>
      </w:r>
      <w:r w:rsidR="00427A58" w:rsidRPr="002A297F">
        <w:t xml:space="preserve">Energy Modelling </w:t>
      </w:r>
    </w:p>
    <w:p w14:paraId="1E86924C" w14:textId="2A843DC5" w:rsidR="00427A58" w:rsidRPr="000335DD" w:rsidRDefault="00427A58" w:rsidP="00427A58">
      <w:pPr>
        <w:ind w:left="2268"/>
        <w:rPr>
          <w:ins w:id="979" w:author="MIR Caroline" w:date="2025-11-26T12:00:00Z"/>
          <w:color w:val="000000" w:themeColor="text1"/>
        </w:rPr>
      </w:pPr>
      <w:r w:rsidRPr="000335DD">
        <w:rPr>
          <w:color w:val="000000" w:themeColor="text1"/>
        </w:rPr>
        <w:t xml:space="preserve">For general rules refer to paragraph </w:t>
      </w:r>
      <w:r w:rsidR="00017D82">
        <w:rPr>
          <w:rFonts w:eastAsiaTheme="minorEastAsia" w:hint="eastAsia"/>
          <w:color w:val="000000" w:themeColor="text1"/>
          <w:lang w:eastAsia="ja-JP"/>
        </w:rPr>
        <w:t>5.5.1</w:t>
      </w:r>
      <w:r w:rsidRPr="000335DD">
        <w:rPr>
          <w:color w:val="000000" w:themeColor="text1"/>
        </w:rPr>
        <w:t xml:space="preserve">. </w:t>
      </w:r>
    </w:p>
    <w:p w14:paraId="7DC13B41" w14:textId="69166B02" w:rsidR="00D85D74" w:rsidRPr="000335DD" w:rsidRDefault="0063449B" w:rsidP="0063449B">
      <w:pPr>
        <w:ind w:left="2268"/>
        <w:rPr>
          <w:color w:val="000000" w:themeColor="text1"/>
        </w:rPr>
      </w:pPr>
      <w:ins w:id="980" w:author="MIR Caroline" w:date="2025-11-26T12:00:00Z">
        <w:r w:rsidRPr="000370B8">
          <w:rPr>
            <w:color w:val="000000" w:themeColor="text1"/>
            <w:highlight w:val="yellow"/>
          </w:rPr>
          <w:t>[</w:t>
        </w:r>
        <w:commentRangeStart w:id="981"/>
        <w:commentRangeStart w:id="982"/>
        <w:commentRangeStart w:id="983"/>
        <w:r w:rsidRPr="000370B8">
          <w:rPr>
            <w:color w:val="000000" w:themeColor="text1"/>
            <w:highlight w:val="yellow"/>
          </w:rPr>
          <w:t xml:space="preserve">Specification per level </w:t>
        </w:r>
        <w:commentRangeEnd w:id="981"/>
        <w:r w:rsidRPr="000370B8">
          <w:rPr>
            <w:rStyle w:val="CommentReference"/>
            <w:rFonts w:eastAsia="SimSun"/>
            <w:color w:val="000000" w:themeColor="text1"/>
            <w:sz w:val="20"/>
            <w:szCs w:val="20"/>
            <w:highlight w:val="yellow"/>
          </w:rPr>
          <w:commentReference w:id="981"/>
        </w:r>
      </w:ins>
      <w:commentRangeEnd w:id="982"/>
      <w:r w:rsidR="00760446" w:rsidRPr="000370B8">
        <w:rPr>
          <w:rStyle w:val="CommentReference"/>
          <w:rFonts w:eastAsia="SimSun"/>
          <w:color w:val="000000" w:themeColor="text1"/>
          <w:sz w:val="20"/>
          <w:szCs w:val="20"/>
          <w:highlight w:val="yellow"/>
        </w:rPr>
        <w:commentReference w:id="982"/>
      </w:r>
      <w:commentRangeEnd w:id="983"/>
      <w:r w:rsidR="008E79BB" w:rsidRPr="000370B8">
        <w:rPr>
          <w:rStyle w:val="CommentReference"/>
          <w:rFonts w:eastAsia="SimSun"/>
          <w:color w:val="000000" w:themeColor="text1"/>
          <w:sz w:val="20"/>
          <w:szCs w:val="20"/>
          <w:highlight w:val="yellow"/>
        </w:rPr>
        <w:commentReference w:id="983"/>
      </w:r>
      <w:ins w:id="984" w:author="MIR Caroline" w:date="2025-11-26T12:00:00Z">
        <w:r w:rsidRPr="000370B8">
          <w:rPr>
            <w:color w:val="000000" w:themeColor="text1"/>
            <w:highlight w:val="yellow"/>
          </w:rPr>
          <w:t>]</w:t>
        </w:r>
      </w:ins>
    </w:p>
    <w:p w14:paraId="2BA72B21" w14:textId="55E9BF0D" w:rsidR="00427A58" w:rsidRPr="002A297F" w:rsidRDefault="0098284D" w:rsidP="00427A58">
      <w:pPr>
        <w:pStyle w:val="ListParagraph"/>
        <w:tabs>
          <w:tab w:val="left" w:pos="1728"/>
        </w:tabs>
        <w:ind w:left="1728" w:hanging="594"/>
      </w:pPr>
      <w:r>
        <w:t>6</w:t>
      </w:r>
      <w:r w:rsidR="00427A58" w:rsidRPr="000335DD">
        <w:t>.1.</w:t>
      </w:r>
      <w:r w:rsidR="000B4B65">
        <w:t>4</w:t>
      </w:r>
      <w:r w:rsidR="00427A58" w:rsidRPr="000335DD">
        <w:t>.1.</w:t>
      </w:r>
      <w:r w:rsidR="00427A58" w:rsidRPr="000335DD">
        <w:tab/>
      </w:r>
      <w:r w:rsidR="00427A58" w:rsidRPr="002A297F">
        <w:t>Energy Mix</w:t>
      </w:r>
    </w:p>
    <w:p w14:paraId="472E6056" w14:textId="77777777" w:rsidR="00427A58" w:rsidRPr="000335DD" w:rsidRDefault="00427A58" w:rsidP="00427A58">
      <w:pPr>
        <w:ind w:left="2268"/>
        <w:rPr>
          <w:color w:val="000000" w:themeColor="text1"/>
        </w:rPr>
      </w:pPr>
      <w:r w:rsidRPr="000335DD">
        <w:rPr>
          <w:color w:val="000000" w:themeColor="text1"/>
        </w:rPr>
        <w:t>Practitioners shall account for the fuel or electricity production pathways associated with the production locations of each material. (detailed methodology shall be considered)</w:t>
      </w:r>
    </w:p>
    <w:p w14:paraId="5932AACB" w14:textId="77777777" w:rsidR="00427A58" w:rsidRPr="000335DD" w:rsidRDefault="00427A58" w:rsidP="00427A58">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07CF08A3" w14:textId="77777777" w:rsidR="00427A58" w:rsidRPr="000335DD" w:rsidRDefault="00427A58" w:rsidP="00427A58">
      <w:pPr>
        <w:ind w:left="2268"/>
        <w:rPr>
          <w:color w:val="000000" w:themeColor="text1"/>
        </w:rPr>
      </w:pPr>
      <w:r w:rsidRPr="000335DD">
        <w:rPr>
          <w:color w:val="000000" w:themeColor="text1"/>
        </w:rPr>
        <w:t xml:space="preserve">The methods described in paragraph </w:t>
      </w:r>
      <w:commentRangeStart w:id="985"/>
      <w:r w:rsidRPr="000335DD">
        <w:rPr>
          <w:color w:val="000000" w:themeColor="text1"/>
        </w:rPr>
        <w:t>[</w:t>
      </w:r>
      <w:r w:rsidRPr="00664FCB">
        <w:rPr>
          <w:color w:val="000000" w:themeColor="text1"/>
          <w:highlight w:val="yellow"/>
        </w:rPr>
        <w:t xml:space="preserve">3.2.8.] </w:t>
      </w:r>
      <w:commentRangeEnd w:id="985"/>
      <w:r w:rsidRPr="000335DD">
        <w:rPr>
          <w:rStyle w:val="CommentReference"/>
          <w:color w:val="000000" w:themeColor="text1"/>
          <w:sz w:val="20"/>
          <w:szCs w:val="20"/>
        </w:rPr>
        <w:commentReference w:id="985"/>
      </w:r>
      <w:r w:rsidRPr="000335DD">
        <w:rPr>
          <w:color w:val="000000" w:themeColor="text1"/>
        </w:rPr>
        <w:t>shall guide the modelling of fuel and electricity for these regions.</w:t>
      </w:r>
    </w:p>
    <w:p w14:paraId="28980D56" w14:textId="28128778" w:rsidR="00D37B2A" w:rsidRPr="002A297F" w:rsidRDefault="0098284D" w:rsidP="00D37B2A">
      <w:pPr>
        <w:pStyle w:val="ListParagraph"/>
        <w:ind w:left="2268" w:hanging="1134"/>
      </w:pPr>
      <w:r>
        <w:t>6</w:t>
      </w:r>
      <w:r w:rsidR="00D37B2A" w:rsidRPr="000335DD">
        <w:t>.1.</w:t>
      </w:r>
      <w:r w:rsidR="001E3B15">
        <w:t>5</w:t>
      </w:r>
      <w:r w:rsidR="00D37B2A" w:rsidRPr="000335DD">
        <w:tab/>
      </w:r>
      <w:r w:rsidR="001E3B15">
        <w:t>Level</w:t>
      </w:r>
      <w:r w:rsidR="00A6286B">
        <w:t>s in material production stage</w:t>
      </w:r>
      <w:r w:rsidR="00D37B2A" w:rsidRPr="002A297F">
        <w:t xml:space="preserve"> </w:t>
      </w:r>
    </w:p>
    <w:p w14:paraId="6C446F8F" w14:textId="77777777" w:rsidR="00D37B2A" w:rsidRPr="000335DD" w:rsidRDefault="00D37B2A" w:rsidP="00D37B2A">
      <w:pPr>
        <w:ind w:left="2268"/>
      </w:pPr>
      <w:r w:rsidRPr="000335DD">
        <w:t>Table 5 shows a level concept of material production phase. The development of the assessment method will be focused only on Level 3, and for other levels, only the concept and overview will be described.</w:t>
      </w:r>
    </w:p>
    <w:p w14:paraId="1878C08E" w14:textId="63969249" w:rsidR="00D37B2A" w:rsidRPr="000335DD" w:rsidRDefault="00D37B2A" w:rsidP="00D37B2A">
      <w:pPr>
        <w:pStyle w:val="Caption"/>
        <w:ind w:left="1134" w:firstLine="0"/>
        <w:jc w:val="left"/>
        <w:rPr>
          <w:b/>
          <w:bCs w:val="0"/>
          <w:lang w:eastAsia="ja-JP"/>
        </w:rPr>
      </w:pPr>
      <w:bookmarkStart w:id="986" w:name="_Ref195711789"/>
      <w:bookmarkStart w:id="987" w:name="_Ref203655655"/>
      <w:r w:rsidRPr="000335DD">
        <w:t xml:space="preserve">Table </w:t>
      </w:r>
      <w:bookmarkEnd w:id="986"/>
      <w:bookmarkEnd w:id="987"/>
      <w:r w:rsidR="009B7FC3">
        <w:t>5</w:t>
      </w:r>
      <w:r w:rsidRPr="000335DD">
        <w:br/>
      </w:r>
      <w:r w:rsidRPr="000335DD">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001E3B15" w:rsidRPr="000335DD" w14:paraId="543D3BA4" w14:textId="77777777" w:rsidTr="002620B2">
        <w:trPr>
          <w:tblHeader/>
        </w:trPr>
        <w:tc>
          <w:tcPr>
            <w:tcW w:w="1682" w:type="dxa"/>
            <w:tcBorders>
              <w:top w:val="single" w:sz="4" w:space="0" w:color="auto"/>
              <w:left w:val="single" w:sz="4" w:space="0" w:color="auto"/>
              <w:right w:val="single" w:sz="4" w:space="0" w:color="auto"/>
            </w:tcBorders>
            <w:vAlign w:val="bottom"/>
            <w:hideMark/>
          </w:tcPr>
          <w:p w14:paraId="1B265B00"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lastRenderedPageBreak/>
              <w:t>Level</w:t>
            </w:r>
          </w:p>
        </w:tc>
        <w:tc>
          <w:tcPr>
            <w:tcW w:w="3739" w:type="dxa"/>
            <w:tcBorders>
              <w:top w:val="single" w:sz="4" w:space="0" w:color="auto"/>
              <w:left w:val="single" w:sz="4" w:space="0" w:color="auto"/>
              <w:bottom w:val="single" w:sz="6" w:space="0" w:color="auto"/>
              <w:right w:val="single" w:sz="4" w:space="0" w:color="auto"/>
            </w:tcBorders>
            <w:vAlign w:val="bottom"/>
            <w:hideMark/>
          </w:tcPr>
          <w:p w14:paraId="297DD91B"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left w:val="single" w:sz="4" w:space="0" w:color="auto"/>
              <w:bottom w:val="single" w:sz="6" w:space="0" w:color="auto"/>
              <w:right w:val="single" w:sz="4" w:space="0" w:color="auto"/>
            </w:tcBorders>
            <w:vAlign w:val="bottom"/>
            <w:hideMark/>
          </w:tcPr>
          <w:p w14:paraId="5BFEACEF"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1E3B15" w:rsidRPr="000335DD" w14:paraId="63C2C630" w14:textId="77777777" w:rsidTr="002620B2">
        <w:trPr>
          <w:tblHeader/>
        </w:trPr>
        <w:tc>
          <w:tcPr>
            <w:tcW w:w="1682" w:type="dxa"/>
            <w:tcBorders>
              <w:left w:val="single" w:sz="4" w:space="0" w:color="auto"/>
              <w:bottom w:val="single" w:sz="12" w:space="0" w:color="auto"/>
              <w:right w:val="single" w:sz="4" w:space="0" w:color="auto"/>
            </w:tcBorders>
            <w:hideMark/>
          </w:tcPr>
          <w:p w14:paraId="4C25F538" w14:textId="77777777" w:rsidR="001E3B15" w:rsidRPr="000335DD" w:rsidRDefault="001E3B15">
            <w:pPr>
              <w:suppressAutoHyphens w:val="0"/>
              <w:spacing w:before="80" w:after="80" w:line="200" w:lineRule="exact"/>
              <w:ind w:left="0" w:right="0"/>
              <w:jc w:val="left"/>
              <w:rPr>
                <w:i/>
                <w:spacing w:val="4"/>
                <w:w w:val="103"/>
                <w:kern w:val="14"/>
                <w:sz w:val="16"/>
              </w:rPr>
            </w:pPr>
          </w:p>
        </w:tc>
        <w:tc>
          <w:tcPr>
            <w:tcW w:w="3739" w:type="dxa"/>
            <w:tcBorders>
              <w:top w:val="single" w:sz="6" w:space="0" w:color="auto"/>
              <w:left w:val="single" w:sz="4" w:space="0" w:color="auto"/>
              <w:bottom w:val="single" w:sz="12" w:space="0" w:color="auto"/>
              <w:right w:val="single" w:sz="4" w:space="0" w:color="auto"/>
            </w:tcBorders>
          </w:tcPr>
          <w:p w14:paraId="673D3BBC"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left w:val="single" w:sz="4" w:space="0" w:color="auto"/>
              <w:bottom w:val="single" w:sz="12" w:space="0" w:color="auto"/>
              <w:right w:val="single" w:sz="4" w:space="0" w:color="auto"/>
            </w:tcBorders>
            <w:hideMark/>
          </w:tcPr>
          <w:p w14:paraId="332985B2"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5AFAD4CE"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D263FE" w:rsidRPr="000335DD" w14:paraId="5084DE48" w14:textId="77777777" w:rsidTr="002620B2">
        <w:tc>
          <w:tcPr>
            <w:tcW w:w="1682" w:type="dxa"/>
            <w:tcBorders>
              <w:top w:val="single" w:sz="12" w:space="0" w:color="auto"/>
              <w:left w:val="single" w:sz="4" w:space="0" w:color="auto"/>
              <w:bottom w:val="single" w:sz="6" w:space="0" w:color="auto"/>
              <w:right w:val="single" w:sz="4" w:space="0" w:color="auto"/>
            </w:tcBorders>
            <w:hideMark/>
          </w:tcPr>
          <w:p w14:paraId="423A1A18" w14:textId="77777777" w:rsidR="00D263FE" w:rsidRPr="000335DD" w:rsidRDefault="00D263FE">
            <w:pPr>
              <w:spacing w:before="40"/>
              <w:ind w:left="0" w:right="113"/>
              <w:jc w:val="left"/>
            </w:pPr>
            <w:r w:rsidRPr="000335DD">
              <w:t>Level 1</w:t>
            </w:r>
          </w:p>
        </w:tc>
        <w:tc>
          <w:tcPr>
            <w:tcW w:w="3739" w:type="dxa"/>
            <w:tcBorders>
              <w:top w:val="single" w:sz="12" w:space="0" w:color="auto"/>
              <w:left w:val="single" w:sz="4" w:space="0" w:color="auto"/>
              <w:bottom w:val="single" w:sz="6" w:space="0" w:color="auto"/>
              <w:right w:val="single" w:sz="4" w:space="0" w:color="auto"/>
            </w:tcBorders>
            <w:hideMark/>
          </w:tcPr>
          <w:p w14:paraId="2DD4DCBB" w14:textId="2DD6FD49" w:rsidR="00D263FE" w:rsidRPr="000335DD" w:rsidRDefault="00D263FE">
            <w:pPr>
              <w:spacing w:before="40"/>
              <w:ind w:left="0" w:right="113"/>
              <w:jc w:val="left"/>
            </w:pPr>
            <w:r w:rsidRPr="000335DD">
              <w:t>Primary and secondary data</w:t>
            </w:r>
          </w:p>
        </w:tc>
        <w:tc>
          <w:tcPr>
            <w:tcW w:w="1949" w:type="dxa"/>
            <w:tcBorders>
              <w:top w:val="single" w:sz="12" w:space="0" w:color="auto"/>
              <w:left w:val="single" w:sz="4" w:space="0" w:color="auto"/>
              <w:bottom w:val="single" w:sz="6" w:space="0" w:color="auto"/>
              <w:right w:val="single" w:sz="4" w:space="0" w:color="auto"/>
            </w:tcBorders>
            <w:hideMark/>
          </w:tcPr>
          <w:p w14:paraId="5A24CACC" w14:textId="77777777" w:rsidR="00D263FE" w:rsidRPr="000335DD" w:rsidRDefault="00D263FE">
            <w:pPr>
              <w:spacing w:before="40"/>
              <w:ind w:left="0" w:right="113"/>
              <w:jc w:val="left"/>
            </w:pPr>
            <w:r w:rsidRPr="000335DD">
              <w:t>Secondary data</w:t>
            </w:r>
          </w:p>
        </w:tc>
      </w:tr>
      <w:tr w:rsidR="001E3B15" w:rsidRPr="000335DD" w14:paraId="70749D86"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145058C2" w14:textId="77777777" w:rsidR="001E3B15" w:rsidRPr="000335DD" w:rsidRDefault="001E3B15">
            <w:pPr>
              <w:spacing w:before="40"/>
              <w:ind w:left="0" w:right="113"/>
              <w:jc w:val="left"/>
            </w:pPr>
            <w:r w:rsidRPr="000335DD">
              <w:t>Level 2</w:t>
            </w:r>
          </w:p>
        </w:tc>
        <w:tc>
          <w:tcPr>
            <w:tcW w:w="3739" w:type="dxa"/>
            <w:tcBorders>
              <w:top w:val="single" w:sz="6" w:space="0" w:color="auto"/>
              <w:left w:val="single" w:sz="4" w:space="0" w:color="auto"/>
              <w:bottom w:val="single" w:sz="6" w:space="0" w:color="auto"/>
              <w:right w:val="single" w:sz="4" w:space="0" w:color="auto"/>
            </w:tcBorders>
            <w:hideMark/>
          </w:tcPr>
          <w:p w14:paraId="6969D3D4"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1BF0658D" w14:textId="77777777" w:rsidR="001E3B15" w:rsidRPr="000335DD" w:rsidRDefault="001E3B15">
            <w:pPr>
              <w:spacing w:before="40"/>
              <w:ind w:left="0" w:right="113"/>
              <w:jc w:val="left"/>
            </w:pPr>
            <w:r w:rsidRPr="000335DD">
              <w:t>Secondary data</w:t>
            </w:r>
          </w:p>
        </w:tc>
      </w:tr>
      <w:tr w:rsidR="001E3B15" w:rsidRPr="000335DD" w14:paraId="64EC022C"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44CC0C93" w14:textId="77777777" w:rsidR="001E3B15" w:rsidRPr="000335DD" w:rsidRDefault="001E3B15">
            <w:pPr>
              <w:spacing w:before="40"/>
              <w:ind w:left="0" w:right="113"/>
              <w:jc w:val="left"/>
            </w:pPr>
            <w:r w:rsidRPr="000335DD">
              <w:t>Level 3</w:t>
            </w:r>
          </w:p>
        </w:tc>
        <w:tc>
          <w:tcPr>
            <w:tcW w:w="3739" w:type="dxa"/>
            <w:tcBorders>
              <w:top w:val="single" w:sz="6" w:space="0" w:color="auto"/>
              <w:left w:val="single" w:sz="4" w:space="0" w:color="auto"/>
              <w:bottom w:val="single" w:sz="6" w:space="0" w:color="auto"/>
              <w:right w:val="single" w:sz="4" w:space="0" w:color="auto"/>
            </w:tcBorders>
            <w:hideMark/>
          </w:tcPr>
          <w:p w14:paraId="630B36A5"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403C5094" w14:textId="77777777" w:rsidR="001E3B15" w:rsidRPr="000335DD" w:rsidRDefault="001E3B15">
            <w:pPr>
              <w:spacing w:before="40"/>
              <w:ind w:left="0" w:right="113"/>
              <w:jc w:val="left"/>
            </w:pPr>
            <w:r w:rsidRPr="000335DD">
              <w:t>Primary and secondary data</w:t>
            </w:r>
          </w:p>
        </w:tc>
      </w:tr>
      <w:tr w:rsidR="001E3B15" w:rsidRPr="000335DD" w14:paraId="63C255B5" w14:textId="77777777" w:rsidTr="002620B2">
        <w:tc>
          <w:tcPr>
            <w:tcW w:w="1682" w:type="dxa"/>
            <w:tcBorders>
              <w:top w:val="single" w:sz="6" w:space="0" w:color="auto"/>
              <w:left w:val="single" w:sz="4" w:space="0" w:color="auto"/>
              <w:bottom w:val="single" w:sz="4" w:space="0" w:color="auto"/>
              <w:right w:val="single" w:sz="4" w:space="0" w:color="auto"/>
            </w:tcBorders>
            <w:hideMark/>
          </w:tcPr>
          <w:p w14:paraId="4D1C4BF8" w14:textId="77777777" w:rsidR="001E3B15" w:rsidRPr="000335DD" w:rsidRDefault="001E3B15">
            <w:pPr>
              <w:spacing w:before="40"/>
              <w:ind w:left="0" w:right="113"/>
              <w:jc w:val="left"/>
            </w:pPr>
            <w:r w:rsidRPr="000335DD">
              <w:t>Level 4</w:t>
            </w:r>
          </w:p>
        </w:tc>
        <w:tc>
          <w:tcPr>
            <w:tcW w:w="3739" w:type="dxa"/>
            <w:tcBorders>
              <w:top w:val="single" w:sz="6" w:space="0" w:color="auto"/>
              <w:left w:val="single" w:sz="4" w:space="0" w:color="auto"/>
              <w:bottom w:val="single" w:sz="4" w:space="0" w:color="auto"/>
              <w:right w:val="single" w:sz="4" w:space="0" w:color="auto"/>
            </w:tcBorders>
            <w:hideMark/>
          </w:tcPr>
          <w:p w14:paraId="519B37D8"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4" w:space="0" w:color="auto"/>
              <w:right w:val="single" w:sz="4" w:space="0" w:color="auto"/>
            </w:tcBorders>
            <w:hideMark/>
          </w:tcPr>
          <w:p w14:paraId="4ABA2FA3" w14:textId="07B6F997" w:rsidR="001E3B15" w:rsidRPr="000335DD" w:rsidRDefault="00DB1E8E">
            <w:pPr>
              <w:spacing w:before="40"/>
              <w:ind w:left="0" w:right="113"/>
              <w:jc w:val="left"/>
            </w:pPr>
            <w:commentRangeStart w:id="988"/>
            <w:r>
              <w:rPr>
                <w:rFonts w:eastAsiaTheme="minorEastAsia" w:hint="eastAsia"/>
                <w:lang w:eastAsia="ja-JP"/>
              </w:rPr>
              <w:t>M</w:t>
            </w:r>
            <w:r w:rsidR="00B2348A">
              <w:rPr>
                <w:rFonts w:eastAsiaTheme="minorEastAsia" w:hint="eastAsia"/>
                <w:lang w:eastAsia="ja-JP"/>
              </w:rPr>
              <w:t>ainly p</w:t>
            </w:r>
            <w:r w:rsidR="001E3B15" w:rsidRPr="000335DD">
              <w:t>rimary data</w:t>
            </w:r>
            <w:commentRangeEnd w:id="988"/>
            <w:r w:rsidR="00A1026A" w:rsidRPr="000335DD">
              <w:rPr>
                <w:rStyle w:val="CommentReference"/>
                <w:rFonts w:eastAsia="SimSun"/>
                <w:sz w:val="20"/>
                <w:szCs w:val="20"/>
              </w:rPr>
              <w:commentReference w:id="988"/>
            </w:r>
          </w:p>
        </w:tc>
      </w:tr>
    </w:tbl>
    <w:p w14:paraId="1BE461FE" w14:textId="77777777" w:rsidR="00AD1471" w:rsidRDefault="00AD1471" w:rsidP="00C93C73">
      <w:pPr>
        <w:ind w:left="2268"/>
      </w:pPr>
    </w:p>
    <w:p w14:paraId="5C7E0FE7" w14:textId="6642A9B4" w:rsidR="005C3B66" w:rsidRPr="002A297F" w:rsidRDefault="0098284D" w:rsidP="005C3B66">
      <w:pPr>
        <w:pStyle w:val="ListParagraph"/>
        <w:ind w:left="2268" w:hanging="1134"/>
      </w:pPr>
      <w:r>
        <w:t>6</w:t>
      </w:r>
      <w:r w:rsidR="005C3B66" w:rsidRPr="000335DD">
        <w:t>.1.</w:t>
      </w:r>
      <w:r w:rsidR="000B4B65">
        <w:t>5.</w:t>
      </w:r>
      <w:r w:rsidR="005C3B66" w:rsidRPr="000335DD">
        <w:t>1.</w:t>
      </w:r>
      <w:r w:rsidR="005C3B66" w:rsidRPr="000335DD">
        <w:tab/>
      </w:r>
      <w:r w:rsidR="005C3B66" w:rsidRPr="002A297F">
        <w:t>Level 1,2</w:t>
      </w:r>
    </w:p>
    <w:p w14:paraId="6B34FB8A" w14:textId="77777777" w:rsidR="005C3B66" w:rsidRPr="000335DD" w:rsidRDefault="005C3B66" w:rsidP="005C3B66">
      <w:pPr>
        <w:ind w:left="2268"/>
      </w:pPr>
      <w:r w:rsidRPr="000335DD">
        <w:t>The specific GHG emissions of a material are basically calculated with material weight multiplied by carbon intensity of the material production.</w:t>
      </w:r>
    </w:p>
    <w:p w14:paraId="6AA2C92D" w14:textId="77777777" w:rsidR="005C3B66" w:rsidRPr="000335DD" w:rsidRDefault="005C3B66" w:rsidP="005C3B66">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proofErr w:type="gramStart"/>
      <w:r>
        <w:t xml:space="preserve">stage </w:t>
      </w:r>
      <w:r w:rsidRPr="000335DD">
        <w:t>.</w:t>
      </w:r>
      <w:proofErr w:type="gramEnd"/>
    </w:p>
    <w:p w14:paraId="020CC0DB" w14:textId="77777777" w:rsidR="005C3B66" w:rsidRPr="000335DD" w:rsidRDefault="005C3B66" w:rsidP="005C3B66">
      <w:pPr>
        <w:ind w:left="2268"/>
      </w:pPr>
      <w:r w:rsidRPr="000335DD">
        <w:t>In Level 1, the material weight of the vehicle and the carbon intensity of each material (in kg</w:t>
      </w:r>
      <w:r w:rsidRPr="000335DD">
        <w:rPr>
          <w:rFonts w:eastAsia="MS Mincho"/>
        </w:rPr>
        <w:t xml:space="preserve"> </w:t>
      </w:r>
      <w:r w:rsidRPr="000335DD">
        <w:t>CO</w:t>
      </w:r>
      <w:r w:rsidRPr="000335DD">
        <w:rPr>
          <w:vertAlign w:val="subscript"/>
        </w:rPr>
        <w:t>2</w:t>
      </w:r>
      <w:r w:rsidRPr="000335DD">
        <w:t>eq per kg) are secondary data. LCA practitioner should assume a proportion of each material to vehicle weight.</w:t>
      </w:r>
    </w:p>
    <w:p w14:paraId="3E4F4E8D" w14:textId="77777777" w:rsidR="005C3B66" w:rsidRPr="000335DD" w:rsidRDefault="005C3B66" w:rsidP="005C3B66">
      <w:pPr>
        <w:ind w:left="2268"/>
      </w:pPr>
      <w:r w:rsidRPr="000335DD">
        <w:t xml:space="preserve">In Level 2, the material weight of the vehicle are primary data. The carbon intensity of each material production are secondary data.  </w:t>
      </w:r>
    </w:p>
    <w:p w14:paraId="03854B86" w14:textId="77777777" w:rsidR="005C3B66" w:rsidRPr="000335DD" w:rsidRDefault="005C3B66" w:rsidP="005C3B66">
      <w:pPr>
        <w:pStyle w:val="Caption"/>
      </w:pPr>
    </w:p>
    <w:commentRangeStart w:id="989"/>
    <w:p w14:paraId="7461DED2" w14:textId="62954BFD" w:rsidR="005C3B66" w:rsidRPr="00664FCB" w:rsidRDefault="00D403FB" w:rsidP="00F6780F">
      <w:pPr>
        <w:ind w:left="2430" w:hanging="450"/>
        <w:jc w:val="center"/>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MPi,RCM</m:t>
                    </m:r>
                  </m:sub>
                </m:sSub>
                <m:ctrlPr>
                  <w:rPr>
                    <w:rFonts w:ascii="Cambria Math" w:eastAsia="MS PGothic" w:hAnsi="Cambria Math" w:cs="MS PGothic"/>
                    <w:i/>
                    <w:sz w:val="24"/>
                    <w:szCs w:val="24"/>
                  </w:rPr>
                </m:ctrlPr>
              </m:e>
            </m:d>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eastAsia="MS PGothic" w:hAnsi="Cambria Math" w:cs="MS PGothic"/>
                            <w:i/>
                            <w:sz w:val="24"/>
                            <w:szCs w:val="24"/>
                          </w:rPr>
                        </m:ctrlPr>
                      </m:sSubPr>
                      <m:e>
                        <m:r>
                          <w:rPr>
                            <w:rFonts w:ascii="Cambria Math" w:hAnsi="Cambria Math"/>
                            <w:lang w:eastAsia="ja-JP"/>
                          </w:rPr>
                          <m:t>m</m:t>
                        </m:r>
                      </m:e>
                      <m:sub>
                        <m:r>
                          <w:rPr>
                            <w:rFonts w:ascii="Cambria Math" w:hAnsi="Cambria Math"/>
                            <w:lang w:eastAsia="ja-JP"/>
                          </w:rPr>
                          <m:t>MPi,RCM</m:t>
                        </m:r>
                      </m:sub>
                    </m:sSub>
                    <m:r>
                      <w:rPr>
                        <w:rFonts w:ascii="Cambria Math" w:hAnsi="Cambria Math"/>
                        <w:lang w:eastAsia="ja-JP"/>
                      </w:rPr>
                      <m:t>×</m:t>
                    </m:r>
                    <m:f>
                      <m:fPr>
                        <m:ctrlPr>
                          <w:rPr>
                            <w:rFonts w:ascii="Cambria Math" w:eastAsia="MS PGothic" w:hAnsi="Cambria Math" w:cs="MS PGothic"/>
                            <w:i/>
                            <w:sz w:val="24"/>
                            <w:szCs w:val="24"/>
                          </w:rPr>
                        </m:ctrlPr>
                      </m:fPr>
                      <m:num>
                        <m:r>
                          <w:rPr>
                            <w:rFonts w:ascii="Cambria Math" w:hAnsi="Cambria Math"/>
                            <w:lang w:eastAsia="ja-JP"/>
                          </w:rPr>
                          <m:t>1</m:t>
                        </m:r>
                      </m:num>
                      <m:den>
                        <m:sSub>
                          <m:sSubPr>
                            <m:ctrlPr>
                              <w:rPr>
                                <w:rFonts w:ascii="Cambria Math" w:eastAsia="MS PGothic" w:hAnsi="Cambria Math" w:cs="MS PGothic"/>
                                <w:i/>
                                <w:sz w:val="24"/>
                                <w:szCs w:val="24"/>
                              </w:rPr>
                            </m:ctrlPr>
                          </m:sSubPr>
                          <m:e>
                            <m:r>
                              <w:rPr>
                                <w:rFonts w:ascii="Cambria Math" w:hAnsi="Cambria Math"/>
                                <w:lang w:eastAsia="ja-JP"/>
                              </w:rPr>
                              <m:t>Y</m:t>
                            </m:r>
                          </m:e>
                          <m:sub>
                            <m:r>
                              <w:rPr>
                                <w:rFonts w:ascii="Cambria Math" w:hAnsi="Cambria Math"/>
                                <w:lang w:eastAsia="ja-JP"/>
                              </w:rPr>
                              <m:t>MPi</m:t>
                            </m:r>
                          </m:sub>
                        </m:sSub>
                      </m:den>
                    </m:f>
                    <m:r>
                      <w:rPr>
                        <w:rFonts w:ascii="Cambria Math" w:eastAsia="MS PGothic" w:hAnsi="Cambria Math" w:cs="MS PGothic"/>
                        <w:sz w:val="24"/>
                        <w:szCs w:val="24"/>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MPi,RCM</m:t>
                        </m:r>
                      </m:sub>
                    </m:sSub>
                  </m:e>
                </m:d>
              </m:e>
            </m:nary>
          </m:e>
        </m:nary>
      </m:oMath>
      <w:r w:rsidR="00EE7CB7">
        <w:tab/>
      </w:r>
      <w:r w:rsidR="00EE7CB7">
        <w:tab/>
      </w:r>
      <w:r w:rsidR="00985064" w:rsidRPr="000335DD">
        <w:rPr>
          <w:lang w:eastAsia="ja-JP"/>
        </w:rPr>
        <w:t>(</w:t>
      </w:r>
      <w:r w:rsidR="00985064" w:rsidRPr="000335DD">
        <w:fldChar w:fldCharType="begin"/>
      </w:r>
      <w:r w:rsidR="00985064" w:rsidRPr="000335DD">
        <w:instrText xml:space="preserve"> SEQ Equation \* ARABIC </w:instrText>
      </w:r>
      <w:r w:rsidR="00985064" w:rsidRPr="000335DD">
        <w:fldChar w:fldCharType="separate"/>
      </w:r>
      <w:r w:rsidR="00647F17">
        <w:rPr>
          <w:noProof/>
        </w:rPr>
        <w:t>23</w:t>
      </w:r>
      <w:r w:rsidR="00985064" w:rsidRPr="000335DD">
        <w:fldChar w:fldCharType="end"/>
      </w:r>
      <w:r w:rsidR="00985064" w:rsidRPr="000335DD">
        <w:t>)</w:t>
      </w:r>
    </w:p>
    <w:p w14:paraId="69AE1E57" w14:textId="77777777" w:rsidR="005C3B66" w:rsidRPr="000335DD" w:rsidRDefault="005C3B66" w:rsidP="005C3B66">
      <w:pPr>
        <w:ind w:leftChars="1134" w:left="2268" w:rightChars="567"/>
        <w:rPr>
          <w:lang w:eastAsia="ja-JP"/>
        </w:rPr>
      </w:pPr>
      <w:proofErr w:type="gramStart"/>
      <w:r w:rsidRPr="000335DD">
        <w:rPr>
          <w:lang w:eastAsia="ja-JP"/>
        </w:rPr>
        <w:t>Where;</w:t>
      </w:r>
      <w:proofErr w:type="gramEnd"/>
    </w:p>
    <w:p w14:paraId="57CED9C7" w14:textId="77777777" w:rsidR="005C3B66" w:rsidRPr="000335DD" w:rsidRDefault="00D403FB"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5C3B66" w:rsidRPr="000335DD">
        <w:rPr>
          <w:lang w:eastAsia="ja-JP" w:bidi="th-TH"/>
        </w:rPr>
        <w:t xml:space="preserve"> </w:t>
      </w:r>
      <w:r w:rsidR="005C3B66" w:rsidRPr="000335DD">
        <w:rPr>
          <w:lang w:eastAsia="ja-JP" w:bidi="th-TH"/>
        </w:rPr>
        <w:tab/>
        <w:t>means the specific GHG emissions of a material in carbon dioxide equivalent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w:t>
      </w:r>
    </w:p>
    <w:p w14:paraId="35858FE5" w14:textId="77777777" w:rsidR="005C3B66" w:rsidRPr="000335DD" w:rsidRDefault="005C3B66" w:rsidP="005C3B66">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Pr="000335DD">
        <w:rPr>
          <w:lang w:eastAsia="ja-JP" w:bidi="th-TH"/>
        </w:rPr>
        <w:tab/>
        <w:t>means each material classification</w:t>
      </w:r>
    </w:p>
    <w:p w14:paraId="5FEE0D8B" w14:textId="0BB588E4" w:rsidR="005C3B66" w:rsidRPr="000335DD" w:rsidRDefault="00D403FB" w:rsidP="005C3B66">
      <w:pPr>
        <w:ind w:left="3402" w:hanging="1134"/>
        <w:rPr>
          <w:lang w:eastAsia="ja-JP" w:bidi="th-TH"/>
        </w:rPr>
      </w:pPr>
      <m:oMath>
        <m:sSub>
          <m:sSubPr>
            <m:ctrlPr>
              <w:rPr>
                <w:rFonts w:ascii="Cambria Math" w:hAnsi="Cambria Math"/>
                <w:lang w:eastAsia="ja-JP" w:bidi="th-TH"/>
              </w:rPr>
            </m:ctrlPr>
          </m:sSubPr>
          <m:e>
            <m:r>
              <w:ins w:id="990" w:author="Kawamoto Ryuji (河本 竜路)" w:date="2025-12-05T17:01:00Z">
                <w:rPr>
                  <w:rFonts w:ascii="Cambria Math" w:eastAsiaTheme="minorEastAsia" w:hAnsi="Cambria Math"/>
                  <w:lang w:eastAsia="ja-JP" w:bidi="th-TH"/>
                </w:rPr>
                <m:t>m</m:t>
              </w:ins>
            </m:r>
            <m:r>
              <w:del w:id="991" w:author="Kawamoto Ryuji (河本 竜路)" w:date="2025-12-05T17:01:00Z">
                <w:rPr>
                  <w:rFonts w:ascii="Cambria Math" w:hAnsi="Cambria Math"/>
                  <w:lang w:eastAsia="ja-JP" w:bidi="th-TH"/>
                </w:rPr>
                <m:t>W</m:t>
              </w:del>
            </m:r>
          </m:e>
          <m:sub>
            <m:r>
              <w:rPr>
                <w:rFonts w:ascii="Cambria Math" w:hAnsi="Cambria Math"/>
                <w:lang w:eastAsia="ja-JP" w:bidi="th-TH"/>
              </w:rPr>
              <m:t>Mi</m:t>
            </m:r>
          </m:sub>
        </m:sSub>
      </m:oMath>
      <w:r w:rsidR="005C3B66" w:rsidRPr="000335DD">
        <w:rPr>
          <w:lang w:eastAsia="ja-JP" w:bidi="th-TH"/>
        </w:rPr>
        <w:t xml:space="preserve"> </w:t>
      </w:r>
      <w:r w:rsidR="005C3B66" w:rsidRPr="000335DD">
        <w:rPr>
          <w:lang w:eastAsia="ja-JP" w:bidi="th-TH"/>
        </w:rPr>
        <w:tab/>
        <w:t xml:space="preserve">means </w:t>
      </w:r>
      <w:ins w:id="992" w:author="Kawamoto Ryuji (河本 竜路)" w:date="2025-12-05T17:02:00Z">
        <w:r w:rsidR="00A235BF">
          <w:rPr>
            <w:lang w:eastAsia="ja-JP" w:bidi="th-TH"/>
          </w:rPr>
          <w:t>material weight which is mass of a</w:t>
        </w:r>
        <w:r w:rsidR="00A235BF" w:rsidRPr="000335DD">
          <w:rPr>
            <w:lang w:eastAsia="ja-JP" w:bidi="th-TH"/>
          </w:rPr>
          <w:t xml:space="preserve"> </w:t>
        </w:r>
      </w:ins>
      <w:r w:rsidR="005C3B66" w:rsidRPr="000335DD">
        <w:rPr>
          <w:lang w:eastAsia="ja-JP" w:bidi="th-TH"/>
        </w:rPr>
        <w:t xml:space="preserve">material </w:t>
      </w:r>
      <w:ins w:id="993" w:author="Kawamoto Ryuji (河本 竜路)" w:date="2025-12-05T17:02:00Z">
        <w:r w:rsidR="00D03650">
          <w:rPr>
            <w:lang w:eastAsia="ja-JP" w:bidi="th-TH"/>
          </w:rPr>
          <w:t xml:space="preserve">product </w:t>
        </w:r>
        <w:proofErr w:type="gramStart"/>
        <w:r w:rsidR="00D03650">
          <w:rPr>
            <w:lang w:eastAsia="ja-JP" w:bidi="th-TH"/>
          </w:rPr>
          <w:t>output</w:t>
        </w:r>
        <w:r w:rsidR="00D03650" w:rsidRPr="000335DD" w:rsidDel="00D03650">
          <w:rPr>
            <w:lang w:eastAsia="ja-JP" w:bidi="th-TH"/>
          </w:rPr>
          <w:t xml:space="preserve"> </w:t>
        </w:r>
      </w:ins>
      <w:r w:rsidR="005C3B66" w:rsidRPr="000335DD">
        <w:rPr>
          <w:lang w:eastAsia="ja-JP" w:bidi="th-TH"/>
        </w:rPr>
        <w:t xml:space="preserve"> [</w:t>
      </w:r>
      <w:proofErr w:type="gramEnd"/>
      <w:r w:rsidR="005C3B66" w:rsidRPr="000335DD">
        <w:rPr>
          <w:lang w:eastAsia="ja-JP" w:bidi="th-TH"/>
        </w:rPr>
        <w:t xml:space="preserve">kg] </w:t>
      </w:r>
    </w:p>
    <w:p w14:paraId="4A8A8708" w14:textId="273A002B" w:rsidR="005C3B66" w:rsidRPr="000335DD" w:rsidRDefault="00D403FB"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r>
              <w:ins w:id="994" w:author="Kawamoto Ryuji (河本 竜路)" w:date="2025-12-05T17:03:00Z">
                <w:rPr>
                  <w:rFonts w:ascii="Cambria Math" w:hAnsi="Cambria Math"/>
                  <w:lang w:eastAsia="ja-JP" w:bidi="th-TH"/>
                </w:rPr>
                <m:t>P</m:t>
              </w:ins>
            </m:r>
            <m:r>
              <w:rPr>
                <w:rFonts w:ascii="Cambria Math" w:hAnsi="Cambria Math"/>
                <w:lang w:eastAsia="ja-JP" w:bidi="th-TH"/>
              </w:rPr>
              <m:t>i</m:t>
            </m:r>
            <m:r>
              <w:ins w:id="995" w:author="Kawamoto Ryuji (河本 竜路)" w:date="2025-12-05T17:03:00Z">
                <w:rPr>
                  <w:rFonts w:ascii="Cambria Math" w:hAnsi="Cambria Math"/>
                  <w:lang w:eastAsia="ja-JP" w:bidi="th-TH"/>
                </w:rPr>
                <m:t>,</m:t>
              </w:ins>
            </m:r>
            <m:r>
              <w:ins w:id="996" w:author="Kawamoto Ryuji (河本 竜路)" w:date="2025-12-05T17:03:00Z">
                <w:rPr>
                  <w:rFonts w:ascii="Cambria Math" w:eastAsiaTheme="minorEastAsia" w:hAnsi="Cambria Math"/>
                  <w:lang w:eastAsia="ja-JP" w:bidi="th-TH"/>
                </w:rPr>
                <m:t>RCM</m:t>
              </w:ins>
            </m:r>
          </m:sub>
        </m:sSub>
      </m:oMath>
      <w:r w:rsidR="005C3B66" w:rsidRPr="000335DD">
        <w:rPr>
          <w:lang w:eastAsia="ja-JP" w:bidi="th-TH"/>
        </w:rPr>
        <w:t xml:space="preserve">  </w:t>
      </w:r>
      <w:r w:rsidR="005C3B66" w:rsidRPr="000335DD">
        <w:rPr>
          <w:lang w:eastAsia="ja-JP" w:bidi="th-TH"/>
        </w:rPr>
        <w:tab/>
        <w:t xml:space="preserve">means yield </w:t>
      </w:r>
      <w:ins w:id="997" w:author="Kawamoto Ryuji (河本 竜路)" w:date="2025-12-05T17:03:00Z">
        <w:r w:rsidR="0009088F">
          <w:rPr>
            <w:lang w:eastAsia="ja-JP" w:bidi="th-TH"/>
          </w:rPr>
          <w:t>which is the mass proportion of material product output compared to the material input used in material production</w:t>
        </w:r>
      </w:ins>
      <w:r w:rsidR="005C3B66" w:rsidRPr="000335DD">
        <w:rPr>
          <w:lang w:eastAsia="ja-JP" w:bidi="th-TH"/>
        </w:rPr>
        <w:t xml:space="preserve">. </w:t>
      </w:r>
    </w:p>
    <w:p w14:paraId="3F6B0936" w14:textId="3C58F99C" w:rsidR="005C3B66" w:rsidRPr="000335DD" w:rsidRDefault="00D403FB"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m:t>
            </m:r>
            <m:r>
              <w:ins w:id="998" w:author="Kawamoto Ryuji (河本 竜路)" w:date="2025-12-05T17:08:00Z">
                <w:rPr>
                  <w:rFonts w:ascii="Cambria Math" w:hAnsi="Cambria Math"/>
                  <w:lang w:eastAsia="ja-JP" w:bidi="th-TH"/>
                </w:rPr>
                <m:t>P</m:t>
              </w:ins>
            </m:r>
            <m:r>
              <w:rPr>
                <w:rFonts w:ascii="Cambria Math" w:hAnsi="Cambria Math"/>
                <w:lang w:eastAsia="ja-JP" w:bidi="th-TH"/>
              </w:rPr>
              <m:t>i</m:t>
            </m:r>
            <m:r>
              <m:rPr>
                <m:sty m:val="p"/>
              </m:rPr>
              <w:rPr>
                <w:rFonts w:ascii="Cambria Math" w:hAnsi="Cambria Math"/>
                <w:lang w:eastAsia="ja-JP" w:bidi="th-TH"/>
              </w:rPr>
              <m:t>,</m:t>
            </m:r>
            <m:r>
              <w:rPr>
                <w:rFonts w:ascii="Cambria Math" w:hAnsi="Cambria Math"/>
                <w:lang w:eastAsia="ja-JP" w:bidi="th-TH"/>
              </w:rPr>
              <m:t>RCM</m:t>
            </m:r>
          </m:sub>
        </m:sSub>
      </m:oMath>
      <w:r w:rsidR="005C3B66" w:rsidRPr="000335DD">
        <w:rPr>
          <w:lang w:eastAsia="ja-JP" w:bidi="th-TH"/>
        </w:rPr>
        <w:t xml:space="preserve"> </w:t>
      </w:r>
      <w:r w:rsidR="005C3B66" w:rsidRPr="000335DD">
        <w:rPr>
          <w:lang w:eastAsia="ja-JP" w:bidi="th-TH"/>
        </w:rPr>
        <w:tab/>
        <w:t xml:space="preserve">means </w:t>
      </w:r>
      <w:ins w:id="999" w:author="Kawamoto Ryuji (河本 竜路)" w:date="2025-12-05T17:04:00Z">
        <w:r w:rsidR="0096170F">
          <w:rPr>
            <w:lang w:eastAsia="ja-JP" w:bidi="th-TH"/>
          </w:rPr>
          <w:t>carbon intensity</w:t>
        </w:r>
        <w:r w:rsidR="0096170F" w:rsidRPr="000335DD">
          <w:rPr>
            <w:lang w:eastAsia="ja-JP" w:bidi="th-TH"/>
          </w:rPr>
          <w:t xml:space="preserve"> </w:t>
        </w:r>
      </w:ins>
      <w:r w:rsidR="005C3B66" w:rsidRPr="000335DD">
        <w:rPr>
          <w:lang w:eastAsia="ja-JP" w:bidi="th-TH"/>
        </w:rPr>
        <w:t xml:space="preserve">of a material calculated with the RCM in kilogram of carbon dioxide equivalent per kilogram of </w:t>
      </w:r>
      <w:ins w:id="1000" w:author="Kawamoto Ryuji (河本 竜路)" w:date="2025-12-05T17:04:00Z">
        <w:r w:rsidR="00FD1BFB">
          <w:rPr>
            <w:lang w:eastAsia="ja-JP" w:bidi="th-TH"/>
          </w:rPr>
          <w:t>input</w:t>
        </w:r>
        <w:r w:rsidR="00FD1BFB" w:rsidRPr="000335DD">
          <w:rPr>
            <w:lang w:eastAsia="ja-JP" w:bidi="th-TH"/>
          </w:rPr>
          <w:t xml:space="preserve"> </w:t>
        </w:r>
      </w:ins>
      <w:r w:rsidR="005C3B66" w:rsidRPr="000335DD">
        <w:rPr>
          <w:lang w:eastAsia="ja-JP" w:bidi="th-TH"/>
        </w:rPr>
        <w:t>material</w:t>
      </w:r>
      <w:ins w:id="1001" w:author="Kawamoto Ryuji (河本 竜路)" w:date="2025-12-05T17:07:00Z">
        <w:r w:rsidR="007F1D0E" w:rsidRPr="007F1D0E">
          <w:rPr>
            <w:lang w:eastAsia="ja-JP" w:bidi="th-TH"/>
          </w:rPr>
          <w:t xml:space="preserve"> </w:t>
        </w:r>
        <w:r w:rsidR="007F1D0E">
          <w:rPr>
            <w:lang w:eastAsia="ja-JP" w:bidi="th-TH"/>
          </w:rPr>
          <w:t>production process</w:t>
        </w:r>
      </w:ins>
      <w:r w:rsidR="005C3B66" w:rsidRPr="000335DD">
        <w:rPr>
          <w:lang w:eastAsia="ja-JP" w:bidi="th-TH"/>
        </w:rPr>
        <w:t xml:space="preserve"> [kg</w:t>
      </w:r>
      <w:r w:rsidR="005C3B66" w:rsidRPr="000335DD">
        <w:rPr>
          <w:rFonts w:eastAsia="MS Mincho"/>
        </w:rPr>
        <w:t xml:space="preserve"> </w:t>
      </w:r>
      <w:commentRangeEnd w:id="989"/>
      <w:r w:rsidR="00DA476B" w:rsidRPr="000335DD">
        <w:rPr>
          <w:rStyle w:val="CommentReference"/>
          <w:rFonts w:eastAsia="SimSun"/>
          <w:sz w:val="20"/>
          <w:szCs w:val="20"/>
          <w:lang w:eastAsia="ja-JP" w:bidi="th-TH"/>
        </w:rPr>
        <w:commentReference w:id="989"/>
      </w:r>
      <w:r w:rsidR="005C3B66" w:rsidRPr="000335DD">
        <w:rPr>
          <w:lang w:eastAsia="ja-JP" w:bidi="th-TH"/>
        </w:rPr>
        <w:t>CO</w:t>
      </w:r>
      <w:r w:rsidR="005C3B66" w:rsidRPr="000335DD">
        <w:rPr>
          <w:vertAlign w:val="subscript"/>
          <w:lang w:eastAsia="ja-JP" w:bidi="th-TH"/>
        </w:rPr>
        <w:t>2</w:t>
      </w:r>
      <w:r w:rsidR="005C3B66" w:rsidRPr="000335DD">
        <w:rPr>
          <w:lang w:eastAsia="ja-JP" w:bidi="th-TH"/>
        </w:rPr>
        <w:t>eq. / kg material]</w:t>
      </w:r>
      <w:r w:rsidR="005C3B66" w:rsidRPr="000335DD">
        <w:t xml:space="preserve"> </w:t>
      </w:r>
      <w:r w:rsidR="005C3B66" w:rsidRPr="000335DD">
        <w:rPr>
          <w:lang w:eastAsia="ja-JP" w:bidi="th-TH"/>
        </w:rPr>
        <w:t xml:space="preserve">(Specified in paragraph </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2</w:t>
      </w:r>
      <w:r w:rsidR="006C5713">
        <w:rPr>
          <w:rFonts w:eastAsiaTheme="minorEastAsia" w:hint="eastAsia"/>
          <w:lang w:eastAsia="ja-JP" w:bidi="th-TH"/>
        </w:rPr>
        <w:t>.</w:t>
      </w:r>
      <w:r w:rsidR="00F339FA">
        <w:rPr>
          <w:rFonts w:eastAsiaTheme="minorEastAsia" w:hint="eastAsia"/>
          <w:lang w:eastAsia="ja-JP" w:bidi="th-TH"/>
        </w:rPr>
        <w:t>1</w:t>
      </w:r>
      <w:r w:rsidR="005C3B66" w:rsidRPr="000335DD">
        <w:rPr>
          <w:lang w:eastAsia="ja-JP" w:bidi="th-TH"/>
        </w:rPr>
        <w:t>. Material recycling modelling)</w:t>
      </w:r>
    </w:p>
    <w:p w14:paraId="084D2527" w14:textId="7DE0743A" w:rsidR="005C3B66" w:rsidRPr="002A297F" w:rsidRDefault="0098284D" w:rsidP="005C3B66">
      <w:pPr>
        <w:pStyle w:val="ListParagraph"/>
        <w:ind w:left="2268" w:hanging="1134"/>
      </w:pPr>
      <w:r>
        <w:t>6</w:t>
      </w:r>
      <w:r w:rsidR="005C3B66" w:rsidRPr="000335DD">
        <w:t>.1.</w:t>
      </w:r>
      <w:r w:rsidR="00D97FEB">
        <w:t>5.</w:t>
      </w:r>
      <w:r w:rsidR="005C3B66" w:rsidRPr="000335DD">
        <w:t>2.</w:t>
      </w:r>
      <w:r w:rsidR="005C3B66" w:rsidRPr="000335DD">
        <w:tab/>
      </w:r>
      <w:r w:rsidR="005C3B66" w:rsidRPr="002A297F">
        <w:t>Level 3,4</w:t>
      </w:r>
    </w:p>
    <w:p w14:paraId="1296F60E" w14:textId="5AD4BF9D" w:rsidR="005C3B66" w:rsidRPr="000335DD" w:rsidRDefault="005C3B66" w:rsidP="005C3B66">
      <w:pPr>
        <w:ind w:left="2268"/>
        <w:rPr>
          <w:lang w:eastAsia="ja-JP"/>
        </w:rPr>
      </w:pPr>
      <w:r w:rsidRPr="000335DD">
        <w:rPr>
          <w:lang w:eastAsia="ja-JP"/>
        </w:rPr>
        <w:t xml:space="preserve">In Level 3, the specific GHG emissions of a material </w:t>
      </w:r>
      <w:del w:id="1002" w:author="Kawamoto Ryuji (河本 竜路)" w:date="2025-11-25T18:41:00Z">
        <w:r w:rsidDel="00724987">
          <w:rPr>
            <w:lang w:eastAsia="ja-JP"/>
          </w:rPr>
          <w:delText xml:space="preserve"> </w:delText>
        </w:r>
      </w:del>
      <w:r>
        <w:rPr>
          <w:lang w:eastAsia="ja-JP"/>
        </w:rPr>
        <w:t xml:space="preserve">should be </w:t>
      </w:r>
      <w:del w:id="1003" w:author="Kawamoto Ryuji (河本 竜路)" w:date="2025-11-25T18:41:00Z">
        <w:r w:rsidRPr="000335DD" w:rsidDel="00724987">
          <w:rPr>
            <w:lang w:eastAsia="ja-JP"/>
          </w:rPr>
          <w:delText xml:space="preserve"> </w:delText>
        </w:r>
      </w:del>
      <w:r w:rsidRPr="000335DD">
        <w:rPr>
          <w:lang w:eastAsia="ja-JP"/>
        </w:rPr>
        <w:t>calculated with virgin material and recycled material separately</w:t>
      </w:r>
      <w:r>
        <w:rPr>
          <w:lang w:eastAsia="ja-JP"/>
        </w:rPr>
        <w:t xml:space="preserve"> based on the equation (</w:t>
      </w:r>
      <w:r w:rsidR="004444B7">
        <w:rPr>
          <w:rFonts w:eastAsiaTheme="minorEastAsia" w:hint="eastAsia"/>
          <w:lang w:eastAsia="ja-JP"/>
        </w:rPr>
        <w:t>24</w:t>
      </w:r>
      <w:r>
        <w:rPr>
          <w:lang w:eastAsia="ja-JP"/>
        </w:rPr>
        <w:t>). When that’s not possible, it is applicable to the equation (</w:t>
      </w:r>
      <w:r w:rsidR="004444B7">
        <w:rPr>
          <w:rFonts w:eastAsiaTheme="minorEastAsia" w:hint="eastAsia"/>
          <w:lang w:eastAsia="ja-JP"/>
        </w:rPr>
        <w:t>23</w:t>
      </w:r>
      <w:r>
        <w:rPr>
          <w:lang w:eastAsia="ja-JP"/>
        </w:rPr>
        <w:t>) with the description of recycled material information</w:t>
      </w:r>
      <w:del w:id="1004" w:author="Kawamoto Ryuji (河本 竜路)" w:date="2025-11-25T18:41:00Z">
        <w:r w:rsidDel="00724987">
          <w:rPr>
            <w:lang w:eastAsia="ja-JP"/>
          </w:rPr>
          <w:delText xml:space="preserve"> </w:delText>
        </w:r>
      </w:del>
      <w:r w:rsidRPr="000335DD">
        <w:rPr>
          <w:lang w:eastAsia="ja-JP"/>
        </w:rPr>
        <w:t>.</w:t>
      </w:r>
    </w:p>
    <w:p w14:paraId="446A22FE" w14:textId="0A78B98B" w:rsidR="005C3B66" w:rsidRPr="000335DD" w:rsidRDefault="005C3B66" w:rsidP="005C3B66">
      <w:pPr>
        <w:ind w:left="2268"/>
        <w:rPr>
          <w:lang w:eastAsia="ja-JP"/>
        </w:rPr>
      </w:pPr>
      <w:r w:rsidRPr="000335DD">
        <w:rPr>
          <w:lang w:eastAsia="ja-JP"/>
        </w:rPr>
        <w:t xml:space="preserve"> Details of Level 3 will be described in a later </w:t>
      </w:r>
      <w:del w:id="1005" w:author="Kawamoto Ryuji (河本 竜路)" w:date="2025-11-25T18:41:00Z">
        <w:r w:rsidDel="00724987">
          <w:rPr>
            <w:lang w:eastAsia="ja-JP"/>
          </w:rPr>
          <w:delText xml:space="preserve"> </w:delText>
        </w:r>
      </w:del>
      <w:r>
        <w:rPr>
          <w:lang w:eastAsia="ja-JP"/>
        </w:rPr>
        <w:t>paragraph</w:t>
      </w:r>
      <w:r w:rsidRPr="000335DD">
        <w:rPr>
          <w:lang w:eastAsia="ja-JP"/>
        </w:rPr>
        <w:t xml:space="preserve">, but the assessment of the produced vehicle is set as the purpose of use. The weight of the material </w:t>
      </w:r>
      <w:r w:rsidRPr="000335DD">
        <w:rPr>
          <w:lang w:eastAsia="ja-JP"/>
        </w:rPr>
        <w:lastRenderedPageBreak/>
        <w:t xml:space="preserve">and carbon intensity </w:t>
      </w:r>
      <w:del w:id="1006" w:author="Kawamoto Ryuji (河本 竜路)" w:date="2025-11-25T18:42:00Z">
        <w:r w:rsidDel="00724987">
          <w:rPr>
            <w:lang w:eastAsia="ja-JP"/>
          </w:rPr>
          <w:delText xml:space="preserve"> </w:delText>
        </w:r>
      </w:del>
      <w:r>
        <w:rPr>
          <w:lang w:eastAsia="ja-JP"/>
        </w:rPr>
        <w:t>should be</w:t>
      </w:r>
      <w:r w:rsidRPr="000335DD">
        <w:rPr>
          <w:lang w:eastAsia="ja-JP"/>
        </w:rPr>
        <w:t xml:space="preserve"> collected as </w:t>
      </w:r>
      <w:r>
        <w:rPr>
          <w:lang w:eastAsia="ja-JP"/>
        </w:rPr>
        <w:t xml:space="preserve">primary data as </w:t>
      </w:r>
      <w:r w:rsidRPr="000335DD">
        <w:rPr>
          <w:lang w:eastAsia="ja-JP"/>
        </w:rPr>
        <w:t>much as possible considering hotspots in the system boundary. The environmental impact shall be assessed compared to the actual process.</w:t>
      </w:r>
    </w:p>
    <w:p w14:paraId="36CD550C" w14:textId="77777777" w:rsidR="005C3B66" w:rsidRPr="000335DD" w:rsidRDefault="005C3B66" w:rsidP="005C3B66">
      <w:pPr>
        <w:ind w:left="2268"/>
        <w:rPr>
          <w:lang w:eastAsia="ja-JP"/>
        </w:rPr>
      </w:pPr>
      <w:r w:rsidRPr="000335DD">
        <w:rPr>
          <w:lang w:eastAsia="ja-JP"/>
        </w:rPr>
        <w:t xml:space="preserve">One of other factors which affects critically GHG emissions can be considered electricity utilised during material production </w:t>
      </w:r>
      <w:r>
        <w:rPr>
          <w:lang w:eastAsia="ja-JP"/>
        </w:rPr>
        <w:t>stage</w:t>
      </w:r>
      <w:r w:rsidRPr="000335DD">
        <w:rPr>
          <w:lang w:eastAsia="ja-JP"/>
        </w:rPr>
        <w:t>.  LCA practitioners should incorporate electricity effect which includes regionality and regenerated power in the</w:t>
      </w:r>
      <w:r>
        <w:rPr>
          <w:lang w:eastAsia="ja-JP"/>
        </w:rPr>
        <w:t xml:space="preserve"> equation</w:t>
      </w:r>
      <w:r w:rsidRPr="000335DD">
        <w:rPr>
          <w:lang w:eastAsia="ja-JP"/>
        </w:rPr>
        <w:t xml:space="preserve">.    </w:t>
      </w:r>
    </w:p>
    <w:p w14:paraId="7E4480FA" w14:textId="77777777" w:rsidR="005C3B66" w:rsidRPr="000335DD" w:rsidRDefault="005C3B66" w:rsidP="005C3B66">
      <w:pPr>
        <w:ind w:left="2268"/>
        <w:rPr>
          <w:lang w:eastAsia="ja-JP"/>
        </w:rPr>
      </w:pPr>
      <w:r w:rsidRPr="000335DD">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14:paraId="2514EBEF" w14:textId="1A1D96A5" w:rsidR="005C3B66" w:rsidRPr="000335DD" w:rsidRDefault="005C3B66" w:rsidP="005C3B66">
      <w:pPr>
        <w:ind w:left="2268"/>
        <w:jc w:val="right"/>
        <w:rPr>
          <w:lang w:eastAsia="ja-JP"/>
        </w:rPr>
      </w:pPr>
    </w:p>
    <w:commentRangeStart w:id="1007"/>
    <w:p w14:paraId="2EAC0611" w14:textId="77B2C8CA" w:rsidR="005C3B66" w:rsidRPr="000335DD" w:rsidRDefault="00D403FB" w:rsidP="00664FCB">
      <w:pPr>
        <w:ind w:left="1134"/>
        <w:jc w:val="cente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ins w:id="1008" w:author="Kawamoto Ryuji (河本 竜路)" w:date="2025-12-05T17:09:00Z">
                <w:rPr>
                  <w:rFonts w:ascii="Cambria Math" w:hAnsi="Cambria Math"/>
                  <w:i/>
                  <w:lang w:eastAsia="ja-JP"/>
                </w:rPr>
              </w:ins>
            </m:ctrlPr>
          </m:naryPr>
          <m:sub>
            <m:r>
              <w:ins w:id="1009" w:author="Kawamoto Ryuji (河本 竜路)" w:date="2025-12-05T17:09:00Z">
                <w:rPr>
                  <w:rFonts w:ascii="Cambria Math" w:hAnsi="Cambria Math"/>
                  <w:lang w:eastAsia="ja-JP"/>
                </w:rPr>
                <m:t>i</m:t>
              </w:ins>
            </m:r>
          </m:sub>
          <m:sup/>
          <m:e>
            <m:d>
              <m:dPr>
                <m:ctrlPr>
                  <w:ins w:id="1010" w:author="Kawamoto Ryuji (河本 竜路)" w:date="2025-12-05T17:09:00Z">
                    <w:rPr>
                      <w:rFonts w:ascii="Cambria Math" w:eastAsia="MS PGothic" w:hAnsi="Cambria Math" w:cs="MS PGothic"/>
                      <w:i/>
                      <w:sz w:val="24"/>
                      <w:szCs w:val="24"/>
                    </w:rPr>
                  </w:ins>
                </m:ctrlPr>
              </m:dPr>
              <m:e>
                <m:sSub>
                  <m:sSubPr>
                    <m:ctrlPr>
                      <w:ins w:id="1011" w:author="Kawamoto Ryuji (河本 竜路)" w:date="2025-12-05T17:09:00Z">
                        <w:rPr>
                          <w:rFonts w:ascii="Cambria Math" w:eastAsia="MS PGothic" w:hAnsi="Cambria Math" w:cs="MS PGothic"/>
                          <w:i/>
                          <w:sz w:val="24"/>
                          <w:szCs w:val="24"/>
                        </w:rPr>
                      </w:ins>
                    </m:ctrlPr>
                  </m:sSubPr>
                  <m:e>
                    <m:r>
                      <w:ins w:id="1012" w:author="Kawamoto Ryuji (河本 竜路)" w:date="2025-12-05T17:09:00Z">
                        <w:rPr>
                          <w:rFonts w:ascii="Cambria Math" w:hAnsi="Cambria Math"/>
                          <w:lang w:eastAsia="ja-JP"/>
                        </w:rPr>
                        <m:t>C</m:t>
                      </w:ins>
                    </m:r>
                  </m:e>
                  <m:sub>
                    <m:r>
                      <w:ins w:id="1013" w:author="Kawamoto Ryuji (河本 竜路)" w:date="2025-12-05T17:09:00Z">
                        <w:rPr>
                          <w:rFonts w:ascii="Cambria Math" w:hAnsi="Cambria Math"/>
                          <w:lang w:eastAsia="ja-JP"/>
                        </w:rPr>
                        <m:t>MPi,RCM</m:t>
                      </w:ins>
                    </m:r>
                  </m:sub>
                </m:sSub>
              </m:e>
            </m:d>
            <m:r>
              <w:ins w:id="1014" w:author="Kawamoto Ryuji (河本 竜路)" w:date="2025-12-05T17:09:00Z">
                <w:rPr>
                  <w:rFonts w:ascii="Cambria Math" w:eastAsia="MS PGothic" w:hAnsi="Cambria Math" w:cs="MS PGothic"/>
                  <w:sz w:val="24"/>
                  <w:szCs w:val="24"/>
                </w:rPr>
                <m:t>=</m:t>
              </w:ins>
            </m:r>
          </m:e>
        </m:nary>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ins w:id="1015" w:author="Kawamoto Ryuji (河本 竜路)" w:date="2025-12-05T17:09:00Z">
                        <w:rPr>
                          <w:rFonts w:ascii="Cambria Math" w:hAnsi="Cambria Math"/>
                          <w:lang w:eastAsia="ja-JP"/>
                        </w:rPr>
                        <m:t>m</m:t>
                      </w:ins>
                    </m:r>
                    <m:r>
                      <w:del w:id="1016" w:author="Kawamoto Ryuji (河本 竜路)" w:date="2025-12-05T17:09:00Z">
                        <w:rPr>
                          <w:rFonts w:ascii="Cambria Math" w:hAnsi="Cambria Math"/>
                          <w:lang w:eastAsia="ja-JP"/>
                        </w:rPr>
                        <m:t>W</m:t>
                      </w:del>
                    </m:r>
                  </m:e>
                  <m:sub>
                    <m:r>
                      <w:rPr>
                        <w:rFonts w:ascii="Cambria Math" w:hAnsi="Cambria Math"/>
                        <w:lang w:eastAsia="ja-JP"/>
                      </w:rPr>
                      <m:t>Mi</m:t>
                    </m:r>
                  </m:sub>
                </m:sSub>
                <m:r>
                  <w:rPr>
                    <w:rFonts w:ascii="Cambria Math" w:hAnsi="Cambria Math"/>
                    <w:lang w:eastAsia="ja-JP"/>
                  </w:rPr>
                  <m:t>×</m:t>
                </m:r>
                <m:f>
                  <m:fPr>
                    <m:ctrlPr>
                      <w:ins w:id="1017" w:author="Kawamoto Ryuji (河本 竜路)" w:date="2025-12-05T18:01:00Z">
                        <w:rPr>
                          <w:rFonts w:ascii="Cambria Math" w:hAnsi="Cambria Math"/>
                          <w:i/>
                          <w:lang w:eastAsia="ja-JP"/>
                        </w:rPr>
                      </w:ins>
                    </m:ctrlPr>
                  </m:fPr>
                  <m:num>
                    <m:r>
                      <w:ins w:id="1018" w:author="Kawamoto Ryuji (河本 竜路)" w:date="2025-12-05T18:01:00Z">
                        <w:rPr>
                          <w:rFonts w:ascii="Cambria Math" w:hAnsi="Cambria Math"/>
                          <w:lang w:eastAsia="ja-JP"/>
                        </w:rPr>
                        <m:t>1</m:t>
                      </w:ins>
                    </m:r>
                  </m:num>
                  <m:den>
                    <m:sSub>
                      <m:sSubPr>
                        <m:ctrlPr>
                          <w:ins w:id="1019" w:author="Kawamoto Ryuji (河本 竜路)" w:date="2025-12-05T18:01:00Z">
                            <w:rPr>
                              <w:rFonts w:ascii="Cambria Math" w:hAnsi="Cambria Math"/>
                              <w:i/>
                              <w:lang w:eastAsia="ja-JP"/>
                            </w:rPr>
                          </w:ins>
                        </m:ctrlPr>
                      </m:sSubPr>
                      <m:e>
                        <m:r>
                          <w:ins w:id="1020" w:author="Kawamoto Ryuji (河本 竜路)" w:date="2025-12-05T18:01:00Z">
                            <w:rPr>
                              <w:rFonts w:ascii="Cambria Math" w:hAnsi="Cambria Math"/>
                              <w:lang w:eastAsia="ja-JP"/>
                            </w:rPr>
                            <m:t>Y</m:t>
                          </w:ins>
                        </m:r>
                      </m:e>
                      <m:sub>
                        <m:r>
                          <w:ins w:id="1021" w:author="Kawamoto Ryuji (河本 竜路)" w:date="2025-12-05T18:01:00Z">
                            <w:rPr>
                              <w:rFonts w:ascii="Cambria Math" w:hAnsi="Cambria Math"/>
                              <w:lang w:eastAsia="ja-JP"/>
                            </w:rPr>
                            <m:t>M</m:t>
                          </w:ins>
                        </m:r>
                        <m:r>
                          <w:ins w:id="1022" w:author="Kawamoto Ryuji (河本 竜路)" w:date="2025-12-05T18:01:00Z">
                            <w:rPr>
                              <w:rFonts w:ascii="Cambria Math" w:eastAsiaTheme="minorEastAsia" w:hAnsi="Cambria Math"/>
                              <w:lang w:eastAsia="ja-JP"/>
                            </w:rPr>
                            <m:t>Pi</m:t>
                          </w:ins>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m:t>
                        </m:r>
                        <m:r>
                          <w:ins w:id="1023" w:author="Kawamoto Ryuji (河本 竜路)" w:date="2025-12-05T18:01:00Z">
                            <w:rPr>
                              <w:rFonts w:ascii="Cambria Math" w:hAnsi="Cambria Math"/>
                              <w:lang w:eastAsia="ja-JP"/>
                            </w:rPr>
                            <m:t>P</m:t>
                          </w:ins>
                        </m:r>
                        <m:r>
                          <w:rPr>
                            <w:rFonts w:ascii="Cambria Math" w:hAnsi="Cambria Math"/>
                            <w:lang w:eastAsia="ja-JP"/>
                          </w:rPr>
                          <m:t>i,RCM,R</m:t>
                        </m:r>
                        <m:r>
                          <w:ins w:id="1024" w:author="Kawamoto Ryuji (河本 竜路)" w:date="2025-12-05T18:01:00Z">
                            <w:rPr>
                              <w:rFonts w:ascii="Cambria Math" w:hAnsi="Cambria Math"/>
                              <w:lang w:eastAsia="ja-JP"/>
                            </w:rPr>
                            <m:t>M</m:t>
                          </w:ins>
                        </m:r>
                        <m:r>
                          <w:rPr>
                            <w:rFonts w:ascii="Cambria Math" w:hAnsi="Cambria Math"/>
                            <w:lang w:eastAsia="ja-JP"/>
                          </w:rPr>
                          <m:t>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m:t>
                        </m:r>
                        <m:r>
                          <w:ins w:id="1025" w:author="Kawamoto Ryuji (河本 竜路)" w:date="2025-12-05T18:01:00Z">
                            <w:rPr>
                              <w:rFonts w:ascii="Cambria Math" w:hAnsi="Cambria Math"/>
                              <w:lang w:eastAsia="ja-JP"/>
                            </w:rPr>
                            <m:t>P</m:t>
                          </w:ins>
                        </m:r>
                        <m:r>
                          <w:rPr>
                            <w:rFonts w:ascii="Cambria Math" w:hAnsi="Cambria Math"/>
                            <w:lang w:eastAsia="ja-JP"/>
                          </w:rPr>
                          <m:t>i,RCM,V</m:t>
                        </m:r>
                        <m:r>
                          <w:ins w:id="1026" w:author="Kawamoto Ryuji (河本 竜路)" w:date="2025-12-05T18:02:00Z">
                            <w:rPr>
                              <w:rFonts w:ascii="Cambria Math" w:hAnsi="Cambria Math"/>
                              <w:lang w:eastAsia="ja-JP"/>
                            </w:rPr>
                            <m:t>M</m:t>
                          </w:ins>
                        </m:r>
                        <m:r>
                          <w:rPr>
                            <w:rFonts w:ascii="Cambria Math" w:hAnsi="Cambria Math"/>
                            <w:lang w:eastAsia="ja-JP"/>
                          </w:rPr>
                          <m:t>P</m:t>
                        </m:r>
                      </m:sub>
                    </m:sSub>
                  </m:e>
                </m:d>
              </m:e>
            </m:d>
          </m:e>
        </m:nary>
      </m:oMath>
      <w:r w:rsidR="005C3B66" w:rsidRPr="000335DD">
        <w:rPr>
          <w:lang w:eastAsia="ja-JP"/>
        </w:rPr>
        <w:tab/>
      </w:r>
      <w:r w:rsidR="00011999" w:rsidRPr="000335DD">
        <w:rPr>
          <w:lang w:eastAsia="ja-JP"/>
        </w:rPr>
        <w:t>(</w:t>
      </w:r>
      <w:r w:rsidR="00011999" w:rsidRPr="000335DD">
        <w:fldChar w:fldCharType="begin"/>
      </w:r>
      <w:r w:rsidR="00011999" w:rsidRPr="000335DD">
        <w:instrText xml:space="preserve"> SEQ Equation \* ARABIC </w:instrText>
      </w:r>
      <w:r w:rsidR="00011999" w:rsidRPr="000335DD">
        <w:fldChar w:fldCharType="separate"/>
      </w:r>
      <w:r w:rsidR="00647F17">
        <w:rPr>
          <w:noProof/>
        </w:rPr>
        <w:t>24</w:t>
      </w:r>
      <w:r w:rsidR="00011999" w:rsidRPr="000335DD">
        <w:fldChar w:fldCharType="end"/>
      </w:r>
      <w:r w:rsidR="00011999" w:rsidRPr="000335DD">
        <w:t>)</w:t>
      </w:r>
      <w:commentRangeEnd w:id="1007"/>
      <w:r w:rsidR="00731862" w:rsidRPr="000335DD">
        <w:rPr>
          <w:rStyle w:val="CommentReference"/>
          <w:rFonts w:eastAsia="SimSun"/>
          <w:sz w:val="20"/>
          <w:szCs w:val="20"/>
          <w:lang w:eastAsia="ja-JP"/>
        </w:rPr>
        <w:commentReference w:id="1007"/>
      </w:r>
    </w:p>
    <w:p w14:paraId="187196A4" w14:textId="77777777" w:rsidR="005C3B66" w:rsidRPr="000335DD" w:rsidRDefault="005C3B66" w:rsidP="005C3B66">
      <w:pPr>
        <w:ind w:leftChars="1134" w:left="2268" w:rightChars="567"/>
        <w:rPr>
          <w:lang w:eastAsia="ja-JP"/>
        </w:rPr>
      </w:pPr>
      <w:proofErr w:type="gramStart"/>
      <w:r w:rsidRPr="000335DD">
        <w:rPr>
          <w:lang w:eastAsia="ja-JP"/>
        </w:rPr>
        <w:t>Where;</w:t>
      </w:r>
      <w:proofErr w:type="gramEnd"/>
    </w:p>
    <w:p w14:paraId="58ACCA99" w14:textId="77777777" w:rsidR="005C3B66" w:rsidRPr="000335DD" w:rsidRDefault="00D403FB" w:rsidP="005C3B66">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5C3B66" w:rsidRPr="000335DD">
        <w:rPr>
          <w:lang w:eastAsia="ja-JP"/>
        </w:rPr>
        <w:t xml:space="preserve"> </w:t>
      </w:r>
      <w:r w:rsidR="005C3B66" w:rsidRPr="000335DD">
        <w:rPr>
          <w:lang w:eastAsia="ja-JP"/>
        </w:rPr>
        <w:tab/>
      </w:r>
      <w:r w:rsidR="005C3B66" w:rsidRPr="000335DD">
        <w:rPr>
          <w:lang w:eastAsia="ja-JP" w:bidi="th-TH"/>
        </w:rPr>
        <w:t>means the proportion of material input to the product that has been recycled from a previous system. [%]</w:t>
      </w:r>
    </w:p>
    <w:p w14:paraId="77E5322F" w14:textId="39F92094" w:rsidR="005C3B66" w:rsidRPr="000335DD" w:rsidRDefault="00D403FB"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m:t>
            </m:r>
            <m:r>
              <w:ins w:id="1027" w:author="Kawamoto Ryuji (河本 竜路)" w:date="2025-12-05T18:02:00Z">
                <w:rPr>
                  <w:rFonts w:ascii="Cambria Math" w:hAnsi="Cambria Math"/>
                  <w:lang w:eastAsia="ja-JP" w:bidi="th-TH"/>
                </w:rPr>
                <m:t>P</m:t>
              </w:ins>
            </m:r>
            <m:r>
              <w:rPr>
                <w:rFonts w:ascii="Cambria Math" w:hAnsi="Cambria Math"/>
                <w:lang w:eastAsia="ja-JP" w:bidi="th-TH"/>
              </w:rPr>
              <m:t>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m:t>
            </m:r>
            <m:r>
              <w:ins w:id="1028" w:author="Kawamoto Ryuji (河本 竜路)" w:date="2025-12-05T18:02:00Z">
                <w:rPr>
                  <w:rFonts w:ascii="Cambria Math" w:hAnsi="Cambria Math"/>
                  <w:lang w:eastAsia="ja-JP" w:bidi="th-TH"/>
                </w:rPr>
                <m:t>M</m:t>
              </w:ins>
            </m:r>
            <m:r>
              <w:rPr>
                <w:rFonts w:ascii="Cambria Math" w:hAnsi="Cambria Math"/>
                <w:lang w:eastAsia="ja-JP" w:bidi="th-TH"/>
              </w:rPr>
              <m:t>P</m:t>
            </m:r>
          </m:sub>
        </m:sSub>
      </m:oMath>
      <w:r w:rsidR="005C3B66" w:rsidRPr="000335DD">
        <w:rPr>
          <w:lang w:eastAsia="ja-JP" w:bidi="th-TH"/>
        </w:rPr>
        <w:t xml:space="preserve"> </w:t>
      </w:r>
      <w:r w:rsidR="005C3B66" w:rsidRPr="000335DD">
        <w:rPr>
          <w:lang w:eastAsia="ja-JP" w:bidi="th-TH"/>
        </w:rPr>
        <w:tab/>
        <w:t>means carbon intensity of virgin material primary data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eq./kg material]</w:t>
      </w:r>
    </w:p>
    <w:p w14:paraId="2EC336C7" w14:textId="0EBC9DA1" w:rsidR="005C3B66" w:rsidRPr="000335DD" w:rsidRDefault="00D403FB" w:rsidP="005C3B66">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m:t>
            </m:r>
            <m:r>
              <w:ins w:id="1029" w:author="Kawamoto Ryuji (河本 竜路)" w:date="2025-12-05T18:02:00Z">
                <w:rPr>
                  <w:rFonts w:ascii="Cambria Math" w:hAnsi="Cambria Math"/>
                  <w:lang w:eastAsia="ja-JP" w:bidi="th-TH"/>
                </w:rPr>
                <m:t>P</m:t>
              </w:ins>
            </m:r>
            <m:r>
              <w:rPr>
                <w:rFonts w:ascii="Cambria Math" w:hAnsi="Cambria Math"/>
                <w:lang w:eastAsia="ja-JP" w:bidi="th-TH"/>
              </w:rPr>
              <m:t>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m:t>
            </m:r>
            <m:r>
              <w:ins w:id="1030" w:author="Kawamoto Ryuji (河本 竜路)" w:date="2025-12-05T18:02:00Z">
                <w:rPr>
                  <w:rFonts w:ascii="Cambria Math" w:hAnsi="Cambria Math"/>
                  <w:lang w:eastAsia="ja-JP" w:bidi="th-TH"/>
                </w:rPr>
                <m:t>M</m:t>
              </w:ins>
            </m:r>
            <m:r>
              <w:rPr>
                <w:rFonts w:ascii="Cambria Math" w:hAnsi="Cambria Math"/>
                <w:lang w:eastAsia="ja-JP" w:bidi="th-TH"/>
              </w:rPr>
              <m:t>P</m:t>
            </m:r>
          </m:sub>
        </m:sSub>
      </m:oMath>
      <w:r w:rsidR="005C3B66" w:rsidRPr="000335DD">
        <w:rPr>
          <w:lang w:eastAsia="ja-JP" w:bidi="th-TH"/>
        </w:rPr>
        <w:t xml:space="preserve"> </w:t>
      </w:r>
      <w:r w:rsidR="005C3B66" w:rsidRPr="000335DD">
        <w:rPr>
          <w:lang w:eastAsia="ja-JP" w:bidi="th-TH"/>
        </w:rPr>
        <w:tab/>
        <w:t>means</w:t>
      </w:r>
      <w:r w:rsidR="005C3B66" w:rsidRPr="000335DD">
        <w:rPr>
          <w:lang w:eastAsia="ja-JP"/>
        </w:rPr>
        <w:t xml:space="preserve"> carbon intensity of recycled material primary data [kg</w:t>
      </w:r>
      <w:r w:rsidR="005C3B66" w:rsidRPr="000335DD">
        <w:rPr>
          <w:rFonts w:eastAsia="MS Mincho"/>
        </w:rPr>
        <w:t xml:space="preserve"> </w:t>
      </w:r>
      <w:r w:rsidR="005C3B66" w:rsidRPr="000335DD">
        <w:rPr>
          <w:lang w:eastAsia="ja-JP"/>
        </w:rPr>
        <w:t>CO</w:t>
      </w:r>
      <w:r w:rsidR="005C3B66" w:rsidRPr="000335DD">
        <w:rPr>
          <w:vertAlign w:val="subscript"/>
          <w:lang w:eastAsia="ja-JP"/>
        </w:rPr>
        <w:t>2</w:t>
      </w:r>
      <w:r w:rsidR="005C3B66" w:rsidRPr="000335DD">
        <w:rPr>
          <w:lang w:eastAsia="ja-JP"/>
        </w:rPr>
        <w:t>eq./kg material]</w:t>
      </w:r>
    </w:p>
    <w:p w14:paraId="595A18EF" w14:textId="77777777" w:rsidR="00A6286B" w:rsidRDefault="00A6286B" w:rsidP="00C93C73">
      <w:pPr>
        <w:ind w:left="2268"/>
      </w:pPr>
    </w:p>
    <w:p w14:paraId="055BC88E" w14:textId="3F77231D" w:rsidR="000F4AB9" w:rsidRPr="002A297F" w:rsidRDefault="0098284D" w:rsidP="000F4AB9">
      <w:pPr>
        <w:pStyle w:val="ListParagraph"/>
        <w:ind w:left="2268" w:hanging="1134"/>
      </w:pPr>
      <w:bookmarkStart w:id="1031" w:name="_Ref203569395"/>
      <w:bookmarkStart w:id="1032" w:name="_Ref199055135"/>
      <w:r>
        <w:t>6</w:t>
      </w:r>
      <w:r w:rsidR="000F4AB9" w:rsidRPr="000335DD">
        <w:t>.2.</w:t>
      </w:r>
      <w:r w:rsidR="000F4AB9" w:rsidRPr="000335DD">
        <w:tab/>
      </w:r>
      <w:r w:rsidR="000F4AB9" w:rsidRPr="002A297F">
        <w:t xml:space="preserve">Parts production and vehicle assembly </w:t>
      </w:r>
      <w:bookmarkEnd w:id="1031"/>
      <w:bookmarkEnd w:id="1032"/>
      <w:r w:rsidR="000F4AB9" w:rsidRPr="002A297F">
        <w:t>stage</w:t>
      </w:r>
    </w:p>
    <w:p w14:paraId="66BDA007" w14:textId="77777777" w:rsidR="00BC51CA" w:rsidRDefault="00BC51CA" w:rsidP="00BC51CA">
      <w:pPr>
        <w:pStyle w:val="ListParagraph"/>
        <w:ind w:left="2268" w:hanging="1134"/>
      </w:pPr>
      <w:bookmarkStart w:id="1033" w:name="_Toc183530291"/>
    </w:p>
    <w:p w14:paraId="75D858D9" w14:textId="62E30829" w:rsidR="00BC51CA" w:rsidRPr="002A297F" w:rsidRDefault="0098284D" w:rsidP="00BC51CA">
      <w:pPr>
        <w:pStyle w:val="ListParagraph"/>
        <w:ind w:left="2268" w:hanging="1134"/>
      </w:pPr>
      <w:r>
        <w:t>6</w:t>
      </w:r>
      <w:r w:rsidR="00BC51CA" w:rsidRPr="000335DD">
        <w:t>.2.</w:t>
      </w:r>
      <w:r w:rsidR="001E6070">
        <w:t>1</w:t>
      </w:r>
      <w:r w:rsidR="00BC51CA" w:rsidRPr="000335DD">
        <w:t>.</w:t>
      </w:r>
      <w:r w:rsidR="00BC51CA" w:rsidRPr="000335DD">
        <w:tab/>
      </w:r>
      <w:r w:rsidR="00BC51CA" w:rsidRPr="002A297F">
        <w:t>System boundaries</w:t>
      </w:r>
      <w:bookmarkEnd w:id="1033"/>
    </w:p>
    <w:p w14:paraId="07D5819C" w14:textId="2B70E1D1" w:rsidR="00BC51CA" w:rsidRPr="000335DD" w:rsidRDefault="00BC51CA" w:rsidP="00BC51CA">
      <w:pPr>
        <w:ind w:left="2268"/>
        <w:rPr>
          <w:color w:val="000000" w:themeColor="text1"/>
        </w:rPr>
      </w:pPr>
      <w:r w:rsidRPr="000335DD">
        <w:rPr>
          <w:color w:val="000000" w:themeColor="text1"/>
        </w:rPr>
        <w:t xml:space="preserve">The system boundary of the parts and vehicles production stage is outlined in Figure </w:t>
      </w:r>
      <w:r w:rsidR="00D8708E">
        <w:rPr>
          <w:color w:val="000000" w:themeColor="text1"/>
        </w:rPr>
        <w:t>18</w:t>
      </w:r>
      <w:r w:rsidRPr="000335DD">
        <w:rPr>
          <w:color w:val="000000" w:themeColor="text1"/>
        </w:rPr>
        <w:t>.</w:t>
      </w:r>
    </w:p>
    <w:p w14:paraId="24D9EC0E" w14:textId="51CFA15F" w:rsidR="00BC51CA" w:rsidRPr="000335DD" w:rsidRDefault="00BC51CA" w:rsidP="00BC51CA">
      <w:pPr>
        <w:pStyle w:val="Caption"/>
        <w:keepNext/>
        <w:ind w:left="1134" w:firstLine="0"/>
        <w:jc w:val="left"/>
        <w:rPr>
          <w:b/>
          <w:bCs w:val="0"/>
        </w:rPr>
      </w:pPr>
      <w:bookmarkStart w:id="1034" w:name="_Ref195635380"/>
      <w:bookmarkStart w:id="1035" w:name="_Toc178673569"/>
      <w:r w:rsidRPr="000335DD">
        <w:t xml:space="preserve">Figure </w:t>
      </w:r>
      <w:bookmarkEnd w:id="1034"/>
      <w:r w:rsidR="00D8708E">
        <w:t>18</w:t>
      </w:r>
      <w:r w:rsidRPr="000335DD">
        <w:br/>
      </w:r>
      <w:r w:rsidRPr="000335DD">
        <w:rPr>
          <w:b/>
          <w:bCs w:val="0"/>
        </w:rPr>
        <w:t>System boundaries in production.</w:t>
      </w:r>
      <w:bookmarkEnd w:id="1035"/>
    </w:p>
    <w:p w14:paraId="57419945" w14:textId="77777777" w:rsidR="00BC51CA" w:rsidRPr="000335DD" w:rsidRDefault="00BC51CA" w:rsidP="00BC51CA">
      <w:pPr>
        <w:ind w:right="0"/>
        <w:rPr>
          <w:rFonts w:cstheme="majorHAnsi"/>
          <w:sz w:val="24"/>
          <w:szCs w:val="24"/>
        </w:rPr>
      </w:pPr>
      <w:r w:rsidRPr="000335DD">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0AA1D126" w14:textId="77777777" w:rsidR="00BC51CA" w:rsidRPr="000335DD" w:rsidRDefault="00BC51CA" w:rsidP="00BC51CA">
      <w:pPr>
        <w:ind w:left="2268"/>
        <w:rPr>
          <w:color w:val="000000" w:themeColor="text1"/>
        </w:rPr>
      </w:pPr>
      <w:r w:rsidRPr="000335DD">
        <w:rPr>
          <w:color w:val="000000" w:themeColor="text1"/>
        </w:rPr>
        <w:t>The system boundary towards material production is generally defined by the outbound gate of the production site processing material inputs to a neat material or an initial semi-finished product in a tradable form, e.g. steel bar, aluminium ingot, plastic granulate.</w:t>
      </w:r>
    </w:p>
    <w:p w14:paraId="7CE1538D" w14:textId="77777777" w:rsidR="00BC51CA" w:rsidRPr="000335DD" w:rsidRDefault="00BC51CA" w:rsidP="00BC51CA">
      <w:pPr>
        <w:ind w:left="2268"/>
        <w:rPr>
          <w:color w:val="000000" w:themeColor="text1"/>
        </w:rPr>
      </w:pPr>
      <w:r w:rsidRPr="000335DD">
        <w:rPr>
          <w:color w:val="000000" w:themeColor="text1"/>
        </w:rPr>
        <w:lastRenderedPageBreak/>
        <w:t>Transport of the final assembled vehicle to the end customer is also included in the parts and vehicle production and therefore to be included in the CFP of the vehicle in production.</w:t>
      </w:r>
    </w:p>
    <w:p w14:paraId="6B4F43A1" w14:textId="77777777" w:rsidR="00BC51CA" w:rsidRPr="000335DD" w:rsidRDefault="00BC51CA" w:rsidP="00BC51CA">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5AE2579F" w14:textId="77777777" w:rsidR="00BC51CA" w:rsidRPr="000335DD" w:rsidRDefault="00BC51CA" w:rsidP="00BC51CA">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38484A66" w14:textId="77777777" w:rsidR="00BC51CA" w:rsidRPr="000335DD" w:rsidRDefault="00BC51CA" w:rsidP="00BC51CA">
      <w:pPr>
        <w:ind w:left="2268"/>
        <w:rPr>
          <w:color w:val="000000" w:themeColor="text1"/>
        </w:rPr>
      </w:pPr>
      <w:r w:rsidRPr="000335DD">
        <w:rPr>
          <w:color w:val="000000" w:themeColor="text1"/>
        </w:rPr>
        <w:t>The system boundaries for parts/components and vehicle production are therefore including:</w:t>
      </w:r>
    </w:p>
    <w:p w14:paraId="485B0A83" w14:textId="3583050A" w:rsidR="00BC51CA" w:rsidRPr="000335DD" w:rsidRDefault="00BC51CA" w:rsidP="00BC51CA">
      <w:pPr>
        <w:ind w:left="2835" w:hanging="567"/>
      </w:pPr>
      <w:r w:rsidRPr="000335DD">
        <w:t>(a)</w:t>
      </w:r>
      <w:r w:rsidRPr="000335DD">
        <w:tab/>
        <w:t>Production of</w:t>
      </w:r>
      <w:commentRangeStart w:id="1036"/>
      <w:commentRangeEnd w:id="1036"/>
      <w:r w:rsidR="00120CE2" w:rsidRPr="000335DD">
        <w:rPr>
          <w:rStyle w:val="CommentReference"/>
          <w:rFonts w:eastAsia="SimSun"/>
          <w:sz w:val="20"/>
          <w:szCs w:val="20"/>
        </w:rPr>
        <w:commentReference w:id="1036"/>
      </w:r>
      <w:r w:rsidRPr="000335DD">
        <w:t>, semi-finished products</w:t>
      </w:r>
    </w:p>
    <w:p w14:paraId="67AF2D29" w14:textId="77777777" w:rsidR="00BC51CA" w:rsidRPr="000335DD" w:rsidRDefault="00BC51CA" w:rsidP="00BC51CA">
      <w:pPr>
        <w:ind w:left="2835" w:hanging="567"/>
      </w:pPr>
      <w:r w:rsidRPr="000335DD">
        <w:t>(b)</w:t>
      </w:r>
      <w:r w:rsidRPr="000335DD">
        <w:tab/>
        <w:t>Production of vehicle parts and components</w:t>
      </w:r>
    </w:p>
    <w:p w14:paraId="46647B79" w14:textId="77777777" w:rsidR="00BC51CA" w:rsidRPr="000335DD" w:rsidRDefault="00BC51CA" w:rsidP="00BC51CA">
      <w:pPr>
        <w:ind w:left="2835" w:hanging="567"/>
      </w:pPr>
      <w:r w:rsidRPr="000335DD">
        <w:t>(c)</w:t>
      </w:r>
      <w:r w:rsidRPr="000335DD">
        <w:tab/>
        <w:t>Auxiliary production processes (e.g., lighting, air conditioning, storage facilities)</w:t>
      </w:r>
    </w:p>
    <w:p w14:paraId="17E1BB48" w14:textId="77777777" w:rsidR="00BC51CA" w:rsidRPr="000335DD" w:rsidRDefault="00BC51CA" w:rsidP="00BC51CA">
      <w:pPr>
        <w:ind w:left="2835" w:hanging="567"/>
      </w:pPr>
      <w:r w:rsidRPr="000335DD">
        <w:t>(d)</w:t>
      </w:r>
      <w:r w:rsidRPr="000335DD">
        <w:tab/>
        <w:t>Disposal of production waste</w:t>
      </w:r>
    </w:p>
    <w:p w14:paraId="49DA8954" w14:textId="77777777" w:rsidR="00BC51CA" w:rsidRPr="000335DD" w:rsidRDefault="00BC51CA" w:rsidP="00BC51CA">
      <w:pPr>
        <w:ind w:left="2835" w:hanging="567"/>
      </w:pPr>
      <w:r w:rsidRPr="000335DD">
        <w:t>(e)</w:t>
      </w:r>
      <w:r w:rsidRPr="000335DD">
        <w:tab/>
        <w:t>Packaging of vehicle parts and components, including all operations required for performing packaging</w:t>
      </w:r>
    </w:p>
    <w:p w14:paraId="5FD342FD" w14:textId="46D85657" w:rsidR="00BC51CA" w:rsidRPr="000335DD" w:rsidRDefault="00BC51CA" w:rsidP="00BC51CA">
      <w:pPr>
        <w:ind w:left="2835" w:hanging="567"/>
      </w:pPr>
      <w:r w:rsidRPr="000335DD">
        <w:t>(f)</w:t>
      </w:r>
      <w:r w:rsidRPr="000335DD">
        <w:tab/>
        <w:t xml:space="preserve">Disposal of production waste (incl. packaging waste, see </w:t>
      </w:r>
      <w:r w:rsidR="009361A3">
        <w:rPr>
          <w:rFonts w:eastAsiaTheme="minorEastAsia" w:hint="eastAsia"/>
          <w:lang w:eastAsia="ja-JP"/>
        </w:rPr>
        <w:t>5.5.2</w:t>
      </w:r>
      <w:r w:rsidRPr="000335DD">
        <w:t>)</w:t>
      </w:r>
    </w:p>
    <w:p w14:paraId="46BDDE31" w14:textId="68D0A6FD" w:rsidR="00BC51CA" w:rsidRPr="000335DD" w:rsidRDefault="00BC51CA" w:rsidP="00BC51CA">
      <w:pPr>
        <w:ind w:left="2835" w:hanging="567"/>
      </w:pPr>
      <w:r w:rsidRPr="000335DD">
        <w:t>(g)</w:t>
      </w:r>
      <w:r w:rsidRPr="000335DD">
        <w:tab/>
        <w:t xml:space="preserve">Logistics (including internal logistics and transport packaging, </w:t>
      </w:r>
      <w:r w:rsidR="005562A1" w:rsidRPr="000335DD">
        <w:t>see 5.5.3</w:t>
      </w:r>
      <w:r w:rsidR="00C36C82">
        <w:rPr>
          <w:rFonts w:eastAsiaTheme="minorEastAsia" w:hint="eastAsia"/>
          <w:lang w:eastAsia="ja-JP"/>
        </w:rPr>
        <w:t xml:space="preserve"> </w:t>
      </w:r>
      <w:r w:rsidRPr="000335DD">
        <w:t xml:space="preserve">and </w:t>
      </w:r>
      <w:r w:rsidR="00B77FEC">
        <w:rPr>
          <w:rFonts w:eastAsiaTheme="minorEastAsia" w:hint="eastAsia"/>
          <w:lang w:eastAsia="ja-JP"/>
        </w:rPr>
        <w:t>6.2.4</w:t>
      </w:r>
      <w:r w:rsidRPr="000335DD">
        <w:t xml:space="preserve">) </w:t>
      </w:r>
    </w:p>
    <w:p w14:paraId="7D01E86C" w14:textId="77777777" w:rsidR="00BC51CA" w:rsidRPr="000335DD" w:rsidRDefault="00BC51CA" w:rsidP="00BC51CA">
      <w:pPr>
        <w:ind w:left="2835" w:hanging="567"/>
      </w:pPr>
      <w:r w:rsidRPr="000335DD">
        <w:t>(h)</w:t>
      </w:r>
      <w:r w:rsidRPr="000335DD">
        <w:tab/>
        <w:t>Quality control in production</w:t>
      </w:r>
    </w:p>
    <w:p w14:paraId="4D3E6348" w14:textId="77777777" w:rsidR="00BC51CA" w:rsidRPr="000335DD" w:rsidRDefault="00BC51CA" w:rsidP="00BC51CA">
      <w:pPr>
        <w:ind w:left="2835" w:hanging="567"/>
      </w:pPr>
      <w:r w:rsidRPr="000335DD">
        <w:t>(</w:t>
      </w:r>
      <w:proofErr w:type="spellStart"/>
      <w:r w:rsidRPr="000335DD">
        <w:t>i</w:t>
      </w:r>
      <w:proofErr w:type="spellEnd"/>
      <w:r w:rsidRPr="000335DD">
        <w:t>)</w:t>
      </w:r>
      <w:r w:rsidRPr="000335DD">
        <w:tab/>
        <w:t>Energy consumption of IT for process and manufacturing control</w:t>
      </w:r>
    </w:p>
    <w:p w14:paraId="6D73984C" w14:textId="19EC8A6D" w:rsidR="00BC51CA" w:rsidRPr="000335DD" w:rsidRDefault="00BC51CA" w:rsidP="00BC51CA">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8625A6">
        <w:rPr>
          <w:rFonts w:eastAsiaTheme="minorEastAsia" w:hint="eastAsia"/>
          <w:color w:val="000000" w:themeColor="text1"/>
          <w:lang w:eastAsia="ja-JP"/>
        </w:rPr>
        <w:t>5.3.2</w:t>
      </w:r>
      <w:r w:rsidRPr="000335DD">
        <w:rPr>
          <w:color w:val="000000" w:themeColor="text1"/>
        </w:rPr>
        <w:t>).</w:t>
      </w:r>
    </w:p>
    <w:p w14:paraId="06A67EF8" w14:textId="77777777" w:rsidR="00BC51CA" w:rsidRPr="000335DD" w:rsidRDefault="00BC51CA" w:rsidP="00BC51CA">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3C619E2D" w14:textId="77777777" w:rsidR="00BC51CA" w:rsidRPr="000335DD" w:rsidRDefault="00BC51CA" w:rsidP="00BC51CA">
      <w:pPr>
        <w:ind w:left="2835" w:hanging="567"/>
      </w:pPr>
      <w:r w:rsidRPr="000335DD">
        <w:t>(a)</w:t>
      </w:r>
      <w:r w:rsidRPr="000335DD">
        <w:tab/>
        <w:t xml:space="preserve">Employee commuting and work travel </w:t>
      </w:r>
    </w:p>
    <w:p w14:paraId="07FDF307" w14:textId="77777777" w:rsidR="00BC51CA" w:rsidRPr="000335DD" w:rsidRDefault="00BC51CA" w:rsidP="00BC51CA">
      <w:pPr>
        <w:ind w:left="2835" w:hanging="567"/>
      </w:pPr>
      <w:r w:rsidRPr="000335DD">
        <w:t>(b)</w:t>
      </w:r>
      <w:r w:rsidRPr="000335DD">
        <w:tab/>
        <w:t xml:space="preserve">Research and development, administration, or sales processes </w:t>
      </w:r>
    </w:p>
    <w:p w14:paraId="3460FC61" w14:textId="77777777" w:rsidR="00BC51CA" w:rsidRPr="000335DD" w:rsidRDefault="00BC51CA" w:rsidP="00BC51CA">
      <w:pPr>
        <w:ind w:left="2835" w:hanging="567"/>
      </w:pPr>
      <w:r w:rsidRPr="000335DD">
        <w:t>(c)</w:t>
      </w:r>
      <w:r w:rsidRPr="000335DD">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07BEEEDB" w14:textId="77777777" w:rsidR="00BC51CA" w:rsidRPr="000335DD" w:rsidRDefault="00BC51CA" w:rsidP="00BC51CA">
      <w:pPr>
        <w:ind w:left="2835" w:hanging="567"/>
      </w:pPr>
      <w:r w:rsidRPr="000335DD">
        <w:t>(d)</w:t>
      </w:r>
      <w:r w:rsidRPr="000335DD">
        <w:tab/>
        <w:t xml:space="preserve">Auxiliary inputs to maintain the manufacturing equipment </w:t>
      </w:r>
    </w:p>
    <w:p w14:paraId="42DE0453" w14:textId="77777777" w:rsidR="00BC51CA" w:rsidRPr="000335DD" w:rsidRDefault="00BC51CA" w:rsidP="00BC51CA">
      <w:pPr>
        <w:ind w:left="2835" w:hanging="567"/>
      </w:pPr>
      <w:r w:rsidRPr="000335DD">
        <w:t>(e)</w:t>
      </w:r>
      <w:r w:rsidRPr="000335DD">
        <w:tab/>
        <w:t>Emissions from construction or dismantling of capital good (such as buildings, manufacturing equipment or any other infrastructure for transport, media or energy distribution and energy generation, within or outside the control of the reporting company).</w:t>
      </w:r>
    </w:p>
    <w:p w14:paraId="5A58C9E7" w14:textId="77777777" w:rsidR="00BC51CA" w:rsidRPr="000335DD" w:rsidRDefault="00BC51CA" w:rsidP="00BC51CA">
      <w:pPr>
        <w:ind w:left="2268"/>
        <w:rPr>
          <w:color w:val="000000" w:themeColor="text1"/>
        </w:rPr>
      </w:pPr>
      <w:bookmarkStart w:id="1037" w:name="_Toc202861835"/>
      <w:bookmarkStart w:id="1038" w:name="_Toc203063845"/>
      <w:bookmarkStart w:id="1039" w:name="_Toc203569504"/>
      <w:bookmarkStart w:id="1040" w:name="_Toc203577757"/>
      <w:bookmarkStart w:id="1041" w:name="_Toc203579113"/>
      <w:bookmarkStart w:id="1042" w:name="_Toc203637825"/>
      <w:bookmarkStart w:id="1043" w:name="_Toc203639177"/>
      <w:bookmarkStart w:id="1044" w:name="_Toc203657455"/>
      <w:bookmarkStart w:id="1045" w:name="_Toc203661407"/>
      <w:bookmarkStart w:id="1046" w:name="_Toc202861836"/>
      <w:bookmarkStart w:id="1047" w:name="_Toc203063846"/>
      <w:bookmarkStart w:id="1048" w:name="_Toc203569505"/>
      <w:bookmarkStart w:id="1049" w:name="_Toc203577758"/>
      <w:bookmarkStart w:id="1050" w:name="_Toc203579114"/>
      <w:bookmarkStart w:id="1051" w:name="_Toc203637826"/>
      <w:bookmarkStart w:id="1052" w:name="_Toc203639178"/>
      <w:bookmarkStart w:id="1053" w:name="_Toc203657456"/>
      <w:bookmarkStart w:id="1054" w:name="_Toc203661408"/>
      <w:bookmarkStart w:id="1055" w:name="_Toc202861837"/>
      <w:bookmarkStart w:id="1056" w:name="_Toc203063847"/>
      <w:bookmarkStart w:id="1057" w:name="_Toc203569506"/>
      <w:bookmarkStart w:id="1058" w:name="_Toc203577759"/>
      <w:bookmarkStart w:id="1059" w:name="_Toc203579115"/>
      <w:bookmarkStart w:id="1060" w:name="_Toc203637827"/>
      <w:bookmarkStart w:id="1061" w:name="_Toc203639179"/>
      <w:bookmarkStart w:id="1062" w:name="_Toc203657457"/>
      <w:bookmarkStart w:id="1063" w:name="_Toc203661409"/>
      <w:bookmarkStart w:id="1064" w:name="_Toc202861838"/>
      <w:bookmarkStart w:id="1065" w:name="_Toc203063848"/>
      <w:bookmarkStart w:id="1066" w:name="_Toc203569507"/>
      <w:bookmarkStart w:id="1067" w:name="_Toc203577760"/>
      <w:bookmarkStart w:id="1068" w:name="_Toc203579116"/>
      <w:bookmarkStart w:id="1069" w:name="_Toc203637828"/>
      <w:bookmarkStart w:id="1070" w:name="_Toc203639180"/>
      <w:bookmarkStart w:id="1071" w:name="_Toc203657458"/>
      <w:bookmarkStart w:id="1072" w:name="_Toc203661410"/>
      <w:bookmarkStart w:id="1073" w:name="_Toc202861839"/>
      <w:bookmarkStart w:id="1074" w:name="_Toc203063849"/>
      <w:bookmarkStart w:id="1075" w:name="_Toc203569508"/>
      <w:bookmarkStart w:id="1076" w:name="_Toc203577761"/>
      <w:bookmarkStart w:id="1077" w:name="_Toc203579117"/>
      <w:bookmarkStart w:id="1078" w:name="_Toc203637829"/>
      <w:bookmarkStart w:id="1079" w:name="_Toc203639181"/>
      <w:bookmarkStart w:id="1080" w:name="_Toc203657459"/>
      <w:bookmarkStart w:id="1081" w:name="_Toc203661411"/>
      <w:bookmarkStart w:id="1082" w:name="_Toc202861840"/>
      <w:bookmarkStart w:id="1083" w:name="_Toc203063850"/>
      <w:bookmarkStart w:id="1084" w:name="_Toc203569509"/>
      <w:bookmarkStart w:id="1085" w:name="_Toc203577762"/>
      <w:bookmarkStart w:id="1086" w:name="_Toc203579118"/>
      <w:bookmarkStart w:id="1087" w:name="_Toc203637830"/>
      <w:bookmarkStart w:id="1088" w:name="_Toc203639182"/>
      <w:bookmarkStart w:id="1089" w:name="_Toc203657460"/>
      <w:bookmarkStart w:id="1090" w:name="_Toc203661412"/>
      <w:bookmarkStart w:id="1091" w:name="_Toc202861841"/>
      <w:bookmarkStart w:id="1092" w:name="_Toc203063851"/>
      <w:bookmarkStart w:id="1093" w:name="_Toc203569510"/>
      <w:bookmarkStart w:id="1094" w:name="_Toc203577763"/>
      <w:bookmarkStart w:id="1095" w:name="_Toc203579119"/>
      <w:bookmarkStart w:id="1096" w:name="_Toc203637831"/>
      <w:bookmarkStart w:id="1097" w:name="_Toc203639183"/>
      <w:bookmarkStart w:id="1098" w:name="_Toc203657461"/>
      <w:bookmarkStart w:id="1099" w:name="_Toc203661413"/>
      <w:bookmarkStart w:id="1100" w:name="_Toc202861842"/>
      <w:bookmarkStart w:id="1101" w:name="_Toc203063852"/>
      <w:bookmarkStart w:id="1102" w:name="_Toc203569511"/>
      <w:bookmarkStart w:id="1103" w:name="_Toc203577764"/>
      <w:bookmarkStart w:id="1104" w:name="_Toc203579120"/>
      <w:bookmarkStart w:id="1105" w:name="_Toc203637832"/>
      <w:bookmarkStart w:id="1106" w:name="_Toc203639184"/>
      <w:bookmarkStart w:id="1107" w:name="_Toc203657462"/>
      <w:bookmarkStart w:id="1108" w:name="_Toc203661414"/>
      <w:bookmarkStart w:id="1109" w:name="_Toc202861843"/>
      <w:bookmarkStart w:id="1110" w:name="_Toc203063853"/>
      <w:bookmarkStart w:id="1111" w:name="_Toc203569512"/>
      <w:bookmarkStart w:id="1112" w:name="_Toc203577765"/>
      <w:bookmarkStart w:id="1113" w:name="_Toc203579121"/>
      <w:bookmarkStart w:id="1114" w:name="_Toc203637833"/>
      <w:bookmarkStart w:id="1115" w:name="_Toc203639185"/>
      <w:bookmarkStart w:id="1116" w:name="_Toc203657463"/>
      <w:bookmarkStart w:id="1117" w:name="_Toc203661415"/>
      <w:bookmarkStart w:id="1118" w:name="_Toc202861844"/>
      <w:bookmarkStart w:id="1119" w:name="_Toc203063854"/>
      <w:bookmarkStart w:id="1120" w:name="_Toc203569513"/>
      <w:bookmarkStart w:id="1121" w:name="_Toc203577766"/>
      <w:bookmarkStart w:id="1122" w:name="_Toc203579122"/>
      <w:bookmarkStart w:id="1123" w:name="_Toc203637834"/>
      <w:bookmarkStart w:id="1124" w:name="_Toc203639186"/>
      <w:bookmarkStart w:id="1125" w:name="_Toc203657464"/>
      <w:bookmarkStart w:id="1126" w:name="_Toc203661416"/>
      <w:bookmarkStart w:id="1127" w:name="_Toc202861845"/>
      <w:bookmarkStart w:id="1128" w:name="_Toc203063855"/>
      <w:bookmarkStart w:id="1129" w:name="_Toc203569514"/>
      <w:bookmarkStart w:id="1130" w:name="_Toc203577767"/>
      <w:bookmarkStart w:id="1131" w:name="_Toc203579123"/>
      <w:bookmarkStart w:id="1132" w:name="_Toc203637835"/>
      <w:bookmarkStart w:id="1133" w:name="_Toc203639187"/>
      <w:bookmarkStart w:id="1134" w:name="_Toc203657465"/>
      <w:bookmarkStart w:id="1135" w:name="_Toc203661417"/>
      <w:bookmarkStart w:id="1136" w:name="_Toc202861846"/>
      <w:bookmarkStart w:id="1137" w:name="_Toc203063856"/>
      <w:bookmarkStart w:id="1138" w:name="_Toc203569515"/>
      <w:bookmarkStart w:id="1139" w:name="_Toc203577768"/>
      <w:bookmarkStart w:id="1140" w:name="_Toc203579124"/>
      <w:bookmarkStart w:id="1141" w:name="_Toc203637836"/>
      <w:bookmarkStart w:id="1142" w:name="_Toc203639188"/>
      <w:bookmarkStart w:id="1143" w:name="_Toc203657466"/>
      <w:bookmarkStart w:id="1144" w:name="_Toc203661418"/>
      <w:bookmarkStart w:id="1145" w:name="_Toc202861847"/>
      <w:bookmarkStart w:id="1146" w:name="_Toc203063857"/>
      <w:bookmarkStart w:id="1147" w:name="_Toc203569516"/>
      <w:bookmarkStart w:id="1148" w:name="_Toc203577769"/>
      <w:bookmarkStart w:id="1149" w:name="_Toc203579125"/>
      <w:bookmarkStart w:id="1150" w:name="_Toc203637837"/>
      <w:bookmarkStart w:id="1151" w:name="_Toc203639189"/>
      <w:bookmarkStart w:id="1152" w:name="_Toc203657467"/>
      <w:bookmarkStart w:id="1153" w:name="_Toc203661419"/>
      <w:bookmarkStart w:id="1154" w:name="_Toc202861848"/>
      <w:bookmarkStart w:id="1155" w:name="_Toc203063858"/>
      <w:bookmarkStart w:id="1156" w:name="_Toc203569517"/>
      <w:bookmarkStart w:id="1157" w:name="_Toc203577770"/>
      <w:bookmarkStart w:id="1158" w:name="_Toc203579126"/>
      <w:bookmarkStart w:id="1159" w:name="_Toc203637838"/>
      <w:bookmarkStart w:id="1160" w:name="_Toc203639190"/>
      <w:bookmarkStart w:id="1161" w:name="_Toc203657468"/>
      <w:bookmarkStart w:id="1162" w:name="_Toc203661420"/>
      <w:bookmarkStart w:id="1163" w:name="_Toc202861849"/>
      <w:bookmarkStart w:id="1164" w:name="_Toc203063859"/>
      <w:bookmarkStart w:id="1165" w:name="_Toc203569518"/>
      <w:bookmarkStart w:id="1166" w:name="_Toc203577771"/>
      <w:bookmarkStart w:id="1167" w:name="_Toc203579127"/>
      <w:bookmarkStart w:id="1168" w:name="_Toc203637839"/>
      <w:bookmarkStart w:id="1169" w:name="_Toc203639191"/>
      <w:bookmarkStart w:id="1170" w:name="_Toc203657469"/>
      <w:bookmarkStart w:id="1171" w:name="_Toc203661421"/>
      <w:bookmarkStart w:id="1172" w:name="_Toc202861850"/>
      <w:bookmarkStart w:id="1173" w:name="_Toc203063860"/>
      <w:bookmarkStart w:id="1174" w:name="_Toc203569519"/>
      <w:bookmarkStart w:id="1175" w:name="_Toc203577772"/>
      <w:bookmarkStart w:id="1176" w:name="_Toc203579128"/>
      <w:bookmarkStart w:id="1177" w:name="_Toc203637840"/>
      <w:bookmarkStart w:id="1178" w:name="_Toc203639192"/>
      <w:bookmarkStart w:id="1179" w:name="_Toc203657470"/>
      <w:bookmarkStart w:id="1180" w:name="_Toc203661422"/>
      <w:bookmarkStart w:id="1181" w:name="_Toc202861851"/>
      <w:bookmarkStart w:id="1182" w:name="_Toc203063861"/>
      <w:bookmarkStart w:id="1183" w:name="_Toc203569520"/>
      <w:bookmarkStart w:id="1184" w:name="_Toc203577773"/>
      <w:bookmarkStart w:id="1185" w:name="_Toc203579129"/>
      <w:bookmarkStart w:id="1186" w:name="_Toc203637841"/>
      <w:bookmarkStart w:id="1187" w:name="_Toc203639193"/>
      <w:bookmarkStart w:id="1188" w:name="_Toc203657471"/>
      <w:bookmarkStart w:id="1189" w:name="_Toc203661423"/>
      <w:bookmarkStart w:id="1190" w:name="_Toc202861852"/>
      <w:bookmarkStart w:id="1191" w:name="_Toc203063862"/>
      <w:bookmarkStart w:id="1192" w:name="_Toc203569521"/>
      <w:bookmarkStart w:id="1193" w:name="_Toc203577774"/>
      <w:bookmarkStart w:id="1194" w:name="_Toc203579130"/>
      <w:bookmarkStart w:id="1195" w:name="_Toc203637842"/>
      <w:bookmarkStart w:id="1196" w:name="_Toc203639194"/>
      <w:bookmarkStart w:id="1197" w:name="_Toc203657472"/>
      <w:bookmarkStart w:id="1198" w:name="_Toc203661424"/>
      <w:bookmarkStart w:id="1199" w:name="_Toc202861853"/>
      <w:bookmarkStart w:id="1200" w:name="_Toc203063863"/>
      <w:bookmarkStart w:id="1201" w:name="_Toc203569522"/>
      <w:bookmarkStart w:id="1202" w:name="_Toc203577775"/>
      <w:bookmarkStart w:id="1203" w:name="_Toc203579131"/>
      <w:bookmarkStart w:id="1204" w:name="_Toc203637843"/>
      <w:bookmarkStart w:id="1205" w:name="_Toc203639195"/>
      <w:bookmarkStart w:id="1206" w:name="_Toc203657473"/>
      <w:bookmarkStart w:id="1207" w:name="_Toc203661425"/>
      <w:bookmarkStart w:id="1208" w:name="_Toc202861854"/>
      <w:bookmarkStart w:id="1209" w:name="_Toc203063864"/>
      <w:bookmarkStart w:id="1210" w:name="_Toc203569523"/>
      <w:bookmarkStart w:id="1211" w:name="_Toc203577776"/>
      <w:bookmarkStart w:id="1212" w:name="_Toc203579132"/>
      <w:bookmarkStart w:id="1213" w:name="_Toc203637844"/>
      <w:bookmarkStart w:id="1214" w:name="_Toc203639196"/>
      <w:bookmarkStart w:id="1215" w:name="_Toc203657474"/>
      <w:bookmarkStart w:id="1216" w:name="_Toc203661426"/>
      <w:bookmarkStart w:id="1217" w:name="_Toc202861855"/>
      <w:bookmarkStart w:id="1218" w:name="_Toc203063865"/>
      <w:bookmarkStart w:id="1219" w:name="_Toc203569524"/>
      <w:bookmarkStart w:id="1220" w:name="_Toc203577777"/>
      <w:bookmarkStart w:id="1221" w:name="_Toc203579133"/>
      <w:bookmarkStart w:id="1222" w:name="_Toc203637845"/>
      <w:bookmarkStart w:id="1223" w:name="_Toc203639197"/>
      <w:bookmarkStart w:id="1224" w:name="_Toc203657475"/>
      <w:bookmarkStart w:id="1225" w:name="_Toc203661427"/>
      <w:bookmarkStart w:id="1226" w:name="_Toc202861856"/>
      <w:bookmarkStart w:id="1227" w:name="_Toc203063866"/>
      <w:bookmarkStart w:id="1228" w:name="_Toc203569525"/>
      <w:bookmarkStart w:id="1229" w:name="_Toc203577778"/>
      <w:bookmarkStart w:id="1230" w:name="_Toc203579134"/>
      <w:bookmarkStart w:id="1231" w:name="_Toc203637846"/>
      <w:bookmarkStart w:id="1232" w:name="_Toc203639198"/>
      <w:bookmarkStart w:id="1233" w:name="_Toc203657476"/>
      <w:bookmarkStart w:id="1234" w:name="_Toc203661428"/>
      <w:bookmarkStart w:id="1235" w:name="_Toc202861857"/>
      <w:bookmarkStart w:id="1236" w:name="_Toc203063867"/>
      <w:bookmarkStart w:id="1237" w:name="_Toc203569526"/>
      <w:bookmarkStart w:id="1238" w:name="_Toc203577779"/>
      <w:bookmarkStart w:id="1239" w:name="_Toc203579135"/>
      <w:bookmarkStart w:id="1240" w:name="_Toc203637847"/>
      <w:bookmarkStart w:id="1241" w:name="_Toc203639199"/>
      <w:bookmarkStart w:id="1242" w:name="_Toc203657477"/>
      <w:bookmarkStart w:id="1243" w:name="_Toc203661429"/>
      <w:bookmarkStart w:id="1244" w:name="_Toc202861858"/>
      <w:bookmarkStart w:id="1245" w:name="_Toc203063868"/>
      <w:bookmarkStart w:id="1246" w:name="_Toc203569527"/>
      <w:bookmarkStart w:id="1247" w:name="_Toc203577780"/>
      <w:bookmarkStart w:id="1248" w:name="_Toc203579136"/>
      <w:bookmarkStart w:id="1249" w:name="_Toc203637848"/>
      <w:bookmarkStart w:id="1250" w:name="_Toc203639200"/>
      <w:bookmarkStart w:id="1251" w:name="_Toc203657478"/>
      <w:bookmarkStart w:id="1252" w:name="_Toc203661430"/>
      <w:bookmarkStart w:id="1253" w:name="_Toc202861859"/>
      <w:bookmarkStart w:id="1254" w:name="_Toc203063869"/>
      <w:bookmarkStart w:id="1255" w:name="_Toc203569528"/>
      <w:bookmarkStart w:id="1256" w:name="_Toc203577781"/>
      <w:bookmarkStart w:id="1257" w:name="_Toc203579137"/>
      <w:bookmarkStart w:id="1258" w:name="_Toc203637849"/>
      <w:bookmarkStart w:id="1259" w:name="_Toc203639201"/>
      <w:bookmarkStart w:id="1260" w:name="_Toc203657479"/>
      <w:bookmarkStart w:id="1261" w:name="_Toc203661431"/>
      <w:bookmarkStart w:id="1262" w:name="_Toc196372648"/>
      <w:bookmarkStart w:id="1263" w:name="_Toc196374248"/>
      <w:bookmarkStart w:id="1264" w:name="_Toc199055487"/>
      <w:bookmarkStart w:id="1265" w:name="_Toc199059324"/>
      <w:bookmarkStart w:id="1266" w:name="_Toc202861860"/>
      <w:bookmarkStart w:id="1267" w:name="_Toc203063870"/>
      <w:bookmarkStart w:id="1268" w:name="_Toc203569529"/>
      <w:bookmarkStart w:id="1269" w:name="_Toc203577782"/>
      <w:bookmarkStart w:id="1270" w:name="_Toc203579138"/>
      <w:bookmarkStart w:id="1271" w:name="_Toc203637850"/>
      <w:bookmarkStart w:id="1272" w:name="_Toc203639202"/>
      <w:bookmarkStart w:id="1273" w:name="_Toc203657480"/>
      <w:bookmarkStart w:id="1274" w:name="_Toc203661432"/>
      <w:bookmarkStart w:id="1275" w:name="_Toc196372649"/>
      <w:bookmarkStart w:id="1276" w:name="_Toc196374249"/>
      <w:bookmarkStart w:id="1277" w:name="_Toc199055488"/>
      <w:bookmarkStart w:id="1278" w:name="_Toc199059325"/>
      <w:bookmarkStart w:id="1279" w:name="_Toc202861861"/>
      <w:bookmarkStart w:id="1280" w:name="_Toc203063871"/>
      <w:bookmarkStart w:id="1281" w:name="_Toc203569530"/>
      <w:bookmarkStart w:id="1282" w:name="_Toc203577783"/>
      <w:bookmarkStart w:id="1283" w:name="_Toc203579139"/>
      <w:bookmarkStart w:id="1284" w:name="_Toc203637851"/>
      <w:bookmarkStart w:id="1285" w:name="_Toc203639203"/>
      <w:bookmarkStart w:id="1286" w:name="_Toc203657481"/>
      <w:bookmarkStart w:id="1287" w:name="_Toc203661433"/>
      <w:bookmarkStart w:id="1288" w:name="_Toc196372650"/>
      <w:bookmarkStart w:id="1289" w:name="_Toc196374250"/>
      <w:bookmarkStart w:id="1290" w:name="_Toc199055489"/>
      <w:bookmarkStart w:id="1291" w:name="_Toc199059326"/>
      <w:bookmarkStart w:id="1292" w:name="_Toc202861862"/>
      <w:bookmarkStart w:id="1293" w:name="_Toc203063872"/>
      <w:bookmarkStart w:id="1294" w:name="_Toc203569531"/>
      <w:bookmarkStart w:id="1295" w:name="_Toc203577784"/>
      <w:bookmarkStart w:id="1296" w:name="_Toc203579140"/>
      <w:bookmarkStart w:id="1297" w:name="_Toc203637852"/>
      <w:bookmarkStart w:id="1298" w:name="_Toc203639204"/>
      <w:bookmarkStart w:id="1299" w:name="_Toc203657482"/>
      <w:bookmarkStart w:id="1300" w:name="_Toc203661434"/>
      <w:bookmarkStart w:id="1301" w:name="_Toc196372651"/>
      <w:bookmarkStart w:id="1302" w:name="_Toc196374251"/>
      <w:bookmarkStart w:id="1303" w:name="_Toc199055490"/>
      <w:bookmarkStart w:id="1304" w:name="_Toc199059327"/>
      <w:bookmarkStart w:id="1305" w:name="_Toc202861863"/>
      <w:bookmarkStart w:id="1306" w:name="_Toc203063873"/>
      <w:bookmarkStart w:id="1307" w:name="_Toc203569532"/>
      <w:bookmarkStart w:id="1308" w:name="_Toc203577785"/>
      <w:bookmarkStart w:id="1309" w:name="_Toc203579141"/>
      <w:bookmarkStart w:id="1310" w:name="_Toc203637853"/>
      <w:bookmarkStart w:id="1311" w:name="_Toc203639205"/>
      <w:bookmarkStart w:id="1312" w:name="_Toc203657483"/>
      <w:bookmarkStart w:id="1313" w:name="_Toc203661435"/>
      <w:bookmarkStart w:id="1314" w:name="_Toc196372652"/>
      <w:bookmarkStart w:id="1315" w:name="_Toc196374252"/>
      <w:bookmarkStart w:id="1316" w:name="_Toc199055491"/>
      <w:bookmarkStart w:id="1317" w:name="_Toc199059328"/>
      <w:bookmarkStart w:id="1318" w:name="_Toc202861864"/>
      <w:bookmarkStart w:id="1319" w:name="_Toc203063874"/>
      <w:bookmarkStart w:id="1320" w:name="_Toc203569533"/>
      <w:bookmarkStart w:id="1321" w:name="_Toc203577786"/>
      <w:bookmarkStart w:id="1322" w:name="_Toc203579142"/>
      <w:bookmarkStart w:id="1323" w:name="_Toc203637854"/>
      <w:bookmarkStart w:id="1324" w:name="_Toc203639206"/>
      <w:bookmarkStart w:id="1325" w:name="_Toc203657484"/>
      <w:bookmarkStart w:id="1326" w:name="_Toc203661436"/>
      <w:bookmarkStart w:id="1327" w:name="_Toc196372653"/>
      <w:bookmarkStart w:id="1328" w:name="_Toc196374253"/>
      <w:bookmarkStart w:id="1329" w:name="_Toc199055492"/>
      <w:bookmarkStart w:id="1330" w:name="_Toc199059329"/>
      <w:bookmarkStart w:id="1331" w:name="_Toc202861865"/>
      <w:bookmarkStart w:id="1332" w:name="_Toc203063875"/>
      <w:bookmarkStart w:id="1333" w:name="_Toc203569534"/>
      <w:bookmarkStart w:id="1334" w:name="_Toc203577787"/>
      <w:bookmarkStart w:id="1335" w:name="_Toc203579143"/>
      <w:bookmarkStart w:id="1336" w:name="_Toc203637855"/>
      <w:bookmarkStart w:id="1337" w:name="_Toc203639207"/>
      <w:bookmarkStart w:id="1338" w:name="_Toc203657485"/>
      <w:bookmarkStart w:id="1339" w:name="_Toc203661437"/>
      <w:bookmarkStart w:id="1340" w:name="_Toc196372654"/>
      <w:bookmarkStart w:id="1341" w:name="_Toc196374254"/>
      <w:bookmarkStart w:id="1342" w:name="_Toc199055493"/>
      <w:bookmarkStart w:id="1343" w:name="_Toc199059330"/>
      <w:bookmarkStart w:id="1344" w:name="_Toc202861866"/>
      <w:bookmarkStart w:id="1345" w:name="_Toc203063876"/>
      <w:bookmarkStart w:id="1346" w:name="_Toc203569535"/>
      <w:bookmarkStart w:id="1347" w:name="_Toc203577788"/>
      <w:bookmarkStart w:id="1348" w:name="_Toc203579144"/>
      <w:bookmarkStart w:id="1349" w:name="_Toc203637856"/>
      <w:bookmarkStart w:id="1350" w:name="_Toc203639208"/>
      <w:bookmarkStart w:id="1351" w:name="_Toc203657486"/>
      <w:bookmarkStart w:id="1352" w:name="_Toc203661438"/>
      <w:bookmarkStart w:id="1353" w:name="_Toc18353029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r w:rsidRPr="000335DD">
        <w:rPr>
          <w:color w:val="000000" w:themeColor="text1"/>
        </w:rPr>
        <w:t>Data collection and data types</w:t>
      </w:r>
      <w:bookmarkEnd w:id="1353"/>
    </w:p>
    <w:p w14:paraId="1B469663" w14:textId="77777777" w:rsidR="00BC51CA" w:rsidRPr="000335DD" w:rsidRDefault="00BC51CA" w:rsidP="00BC51CA">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7E0403EA" w14:textId="77777777" w:rsidR="00BC51CA" w:rsidRPr="000335DD" w:rsidRDefault="00BC51CA" w:rsidP="00BC51CA">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7B1731CC" w14:textId="77777777" w:rsidR="00BC51CA" w:rsidRPr="000335DD" w:rsidRDefault="00BC51CA" w:rsidP="00BC51CA">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43DE60CF" w14:textId="77777777" w:rsidR="00BC51CA" w:rsidRPr="000335DD" w:rsidRDefault="00BC51CA" w:rsidP="00BC51CA">
      <w:pPr>
        <w:ind w:left="2268"/>
        <w:rPr>
          <w:color w:val="000000" w:themeColor="text1"/>
        </w:rPr>
      </w:pPr>
      <w:r w:rsidRPr="000335DD">
        <w:rPr>
          <w:color w:val="000000" w:themeColor="text1"/>
        </w:rPr>
        <w:lastRenderedPageBreak/>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4534CF39" w14:textId="77777777" w:rsidR="00BC51CA" w:rsidRPr="000335DD" w:rsidRDefault="00BC51CA" w:rsidP="00BC51CA">
      <w:pPr>
        <w:ind w:left="2835" w:hanging="567"/>
      </w:pPr>
      <w:r w:rsidRPr="000335DD">
        <w:t>(a)</w:t>
      </w:r>
      <w:r w:rsidRPr="000335DD">
        <w:tab/>
        <w:t>Structural changes in operation to the product system under study, including significant process change in operation, change in production technologies or technology advancement, as well as changes in raw material or energy supply.</w:t>
      </w:r>
    </w:p>
    <w:p w14:paraId="15FE9860" w14:textId="77777777" w:rsidR="00BC51CA" w:rsidRPr="000335DD" w:rsidRDefault="00BC51CA" w:rsidP="00BC51CA">
      <w:pPr>
        <w:ind w:left="2835" w:hanging="567"/>
      </w:pPr>
      <w:r w:rsidRPr="000335DD">
        <w:t>(b)</w:t>
      </w:r>
      <w:r w:rsidRPr="000335DD">
        <w:tab/>
        <w:t>Changes in calculation methodology or improvements in the accuracy of emission factors or activity data or inclusion of new types of sources that result in a significant impact on the emissions data.</w:t>
      </w:r>
    </w:p>
    <w:p w14:paraId="6328461B" w14:textId="77777777" w:rsidR="00BC51CA" w:rsidRPr="000335DD" w:rsidRDefault="00BC51CA" w:rsidP="00BC51CA">
      <w:pPr>
        <w:ind w:left="2835" w:hanging="567"/>
      </w:pPr>
      <w:r w:rsidRPr="000335DD">
        <w:t>(c)</w:t>
      </w:r>
      <w:r w:rsidRPr="000335DD">
        <w:tab/>
        <w:t>Discovery of significant errors, or a number of cumulative errors that are collectively significant.</w:t>
      </w:r>
    </w:p>
    <w:p w14:paraId="67C169BD" w14:textId="1B167298" w:rsidR="00D97FEB" w:rsidRDefault="00BC51CA" w:rsidP="00BC51CA">
      <w:pPr>
        <w:ind w:left="2268"/>
        <w:rPr>
          <w:color w:val="000000" w:themeColor="text1"/>
        </w:rPr>
      </w:pPr>
      <w:r w:rsidRPr="000335DD">
        <w:rPr>
          <w:color w:val="000000" w:themeColor="text1"/>
        </w:rPr>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14:paraId="2CD69239" w14:textId="77777777" w:rsidR="001E6070" w:rsidRDefault="001E6070" w:rsidP="00BC51CA">
      <w:pPr>
        <w:ind w:left="2268"/>
        <w:rPr>
          <w:color w:val="000000" w:themeColor="text1"/>
        </w:rPr>
      </w:pPr>
    </w:p>
    <w:p w14:paraId="60D3AB87" w14:textId="40A41D97" w:rsidR="00126983" w:rsidRPr="002A297F" w:rsidRDefault="00D262A7" w:rsidP="00126983">
      <w:pPr>
        <w:pStyle w:val="ListParagraph"/>
        <w:spacing w:before="120"/>
        <w:ind w:left="2268" w:hanging="1134"/>
      </w:pPr>
      <w:r>
        <w:t>6</w:t>
      </w:r>
      <w:r w:rsidR="00126983" w:rsidRPr="000335DD">
        <w:t>.2.2.</w:t>
      </w:r>
      <w:r w:rsidR="00126983" w:rsidRPr="000335DD">
        <w:tab/>
      </w:r>
      <w:r w:rsidR="00126983" w:rsidRPr="002A297F">
        <w:t>Declared unit</w:t>
      </w:r>
    </w:p>
    <w:p w14:paraId="33684BDC" w14:textId="77777777" w:rsidR="00126983" w:rsidRPr="000335DD" w:rsidRDefault="00126983" w:rsidP="00126983">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commentRangeStart w:id="1354"/>
      <w:r w:rsidRPr="000335DD">
        <w:rPr>
          <w:color w:val="000000" w:themeColor="text1"/>
        </w:rPr>
        <w:t>3.2.3</w:t>
      </w:r>
      <w:commentRangeEnd w:id="1354"/>
      <w:r w:rsidR="00893AF1" w:rsidRPr="000335DD">
        <w:rPr>
          <w:rStyle w:val="CommentReference"/>
          <w:color w:val="000000" w:themeColor="text1"/>
          <w:sz w:val="20"/>
          <w:szCs w:val="20"/>
        </w:rPr>
        <w:commentReference w:id="1354"/>
      </w:r>
      <w:r w:rsidRPr="000335DD">
        <w:rPr>
          <w:color w:val="000000" w:themeColor="text1"/>
        </w:rPr>
        <w:t>).</w:t>
      </w:r>
    </w:p>
    <w:p w14:paraId="43330D64" w14:textId="77777777" w:rsidR="00126983" w:rsidRPr="000335DD" w:rsidRDefault="00126983" w:rsidP="00126983">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18958056" w14:textId="77777777" w:rsidR="00126983" w:rsidRPr="000335DD" w:rsidRDefault="00126983" w:rsidP="00126983">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3A690FE6" w14:textId="77777777" w:rsidR="00126983" w:rsidRPr="000335DD" w:rsidRDefault="00126983" w:rsidP="00126983">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6B93CE48" w14:textId="77777777" w:rsidR="00126983" w:rsidRPr="000335DD" w:rsidRDefault="00126983" w:rsidP="00126983">
      <w:pPr>
        <w:ind w:left="2268"/>
        <w:rPr>
          <w:color w:val="000000" w:themeColor="text1"/>
        </w:rPr>
      </w:pPr>
      <w:r w:rsidRPr="000335DD">
        <w:rPr>
          <w:color w:val="000000" w:themeColor="text1"/>
        </w:rPr>
        <w:t>For the vehicle manufacturer the declared unit it the fully assembled vehicle delivered to customer at show room.</w:t>
      </w:r>
    </w:p>
    <w:p w14:paraId="26811665" w14:textId="77777777" w:rsidR="001E6070" w:rsidRDefault="001E6070" w:rsidP="00BC51CA">
      <w:pPr>
        <w:ind w:left="2268"/>
      </w:pPr>
    </w:p>
    <w:p w14:paraId="01D55030" w14:textId="4856763E" w:rsidR="000E2CD4" w:rsidRPr="002A297F" w:rsidRDefault="00D262A7" w:rsidP="000E2CD4">
      <w:pPr>
        <w:pStyle w:val="ListParagraph"/>
        <w:ind w:left="2268" w:hanging="1134"/>
      </w:pPr>
      <w:bookmarkStart w:id="1355" w:name="_Toc183530293"/>
      <w:r>
        <w:t>6</w:t>
      </w:r>
      <w:r w:rsidR="000E2CD4" w:rsidRPr="000335DD">
        <w:t>.2.</w:t>
      </w:r>
      <w:r w:rsidR="000E2CD4">
        <w:t>3</w:t>
      </w:r>
      <w:r w:rsidR="000E2CD4" w:rsidRPr="000335DD">
        <w:t>.</w:t>
      </w:r>
      <w:r w:rsidR="000E2CD4" w:rsidRPr="000335DD">
        <w:tab/>
      </w:r>
      <w:r w:rsidR="000E2CD4" w:rsidRPr="002A297F">
        <w:t>[Energy modelling</w:t>
      </w:r>
      <w:bookmarkEnd w:id="1355"/>
    </w:p>
    <w:p w14:paraId="6F71F2D0" w14:textId="7B295DA0" w:rsidR="000E2CD4" w:rsidRPr="000335DD" w:rsidRDefault="000E2CD4" w:rsidP="000E2CD4">
      <w:pPr>
        <w:ind w:left="2268"/>
        <w:rPr>
          <w:color w:val="000000" w:themeColor="text1"/>
        </w:rPr>
      </w:pPr>
      <w:r w:rsidRPr="000335DD">
        <w:rPr>
          <w:color w:val="000000" w:themeColor="text1"/>
        </w:rPr>
        <w:t xml:space="preserve">For the general rules reference is made to paragraph </w:t>
      </w:r>
      <w:r w:rsidR="008A3D4E">
        <w:rPr>
          <w:rFonts w:eastAsiaTheme="minorEastAsia" w:hint="eastAsia"/>
          <w:color w:val="000000" w:themeColor="text1"/>
          <w:lang w:eastAsia="ja-JP"/>
        </w:rPr>
        <w:t>5.5.1</w:t>
      </w:r>
      <w:r w:rsidRPr="000335DD">
        <w:rPr>
          <w:color w:val="000000" w:themeColor="text1"/>
        </w:rPr>
        <w:t xml:space="preserve">. </w:t>
      </w:r>
    </w:p>
    <w:p w14:paraId="1CC1260D" w14:textId="77777777" w:rsidR="00D25057" w:rsidRPr="002A1E65" w:rsidRDefault="00D25057" w:rsidP="00D25057">
      <w:pPr>
        <w:ind w:left="2268"/>
        <w:rPr>
          <w:color w:val="000000" w:themeColor="text1"/>
        </w:rPr>
      </w:pPr>
      <w:r w:rsidRPr="000370B8">
        <w:rPr>
          <w:color w:val="000000" w:themeColor="text1"/>
          <w:highlight w:val="yellow"/>
        </w:rPr>
        <w:t>[</w:t>
      </w:r>
      <w:commentRangeStart w:id="1356"/>
      <w:commentRangeStart w:id="1357"/>
      <w:r w:rsidRPr="000370B8">
        <w:rPr>
          <w:color w:val="000000" w:themeColor="text1"/>
          <w:highlight w:val="yellow"/>
        </w:rPr>
        <w:t xml:space="preserve">Specification per level </w:t>
      </w:r>
      <w:commentRangeEnd w:id="1356"/>
      <w:r w:rsidRPr="000370B8">
        <w:rPr>
          <w:rStyle w:val="CommentReference"/>
          <w:rFonts w:eastAsia="SimSun"/>
          <w:color w:val="000000" w:themeColor="text1"/>
          <w:sz w:val="20"/>
          <w:szCs w:val="20"/>
          <w:highlight w:val="yellow"/>
        </w:rPr>
        <w:commentReference w:id="1356"/>
      </w:r>
      <w:commentRangeEnd w:id="1357"/>
      <w:r w:rsidR="00E95F80" w:rsidRPr="000370B8">
        <w:rPr>
          <w:rStyle w:val="CommentReference"/>
          <w:rFonts w:eastAsia="SimSun"/>
          <w:color w:val="000000" w:themeColor="text1"/>
          <w:sz w:val="20"/>
          <w:szCs w:val="20"/>
          <w:highlight w:val="yellow"/>
        </w:rPr>
        <w:commentReference w:id="1357"/>
      </w:r>
      <w:r w:rsidRPr="000370B8">
        <w:rPr>
          <w:color w:val="000000" w:themeColor="text1"/>
          <w:highlight w:val="yellow"/>
        </w:rPr>
        <w:t>]</w:t>
      </w:r>
    </w:p>
    <w:p w14:paraId="291DF2DC" w14:textId="65030C87" w:rsidR="000E2CD4" w:rsidRPr="002A297F" w:rsidRDefault="00D262A7" w:rsidP="000E2CD4">
      <w:pPr>
        <w:pStyle w:val="ListParagraph"/>
        <w:ind w:left="2268" w:hanging="1134"/>
      </w:pPr>
      <w:bookmarkStart w:id="1358" w:name="_Toc202861869"/>
      <w:bookmarkStart w:id="1359" w:name="_Toc203063879"/>
      <w:bookmarkStart w:id="1360" w:name="_Toc203569538"/>
      <w:bookmarkStart w:id="1361" w:name="_Toc203577801"/>
      <w:bookmarkStart w:id="1362" w:name="_Toc203579157"/>
      <w:bookmarkStart w:id="1363" w:name="_Toc203637869"/>
      <w:bookmarkStart w:id="1364" w:name="_Toc203639221"/>
      <w:bookmarkStart w:id="1365" w:name="_Toc203657499"/>
      <w:bookmarkStart w:id="1366" w:name="_Toc203661441"/>
      <w:bookmarkStart w:id="1367" w:name="_Ref202862044"/>
      <w:bookmarkEnd w:id="1358"/>
      <w:bookmarkEnd w:id="1359"/>
      <w:bookmarkEnd w:id="1360"/>
      <w:bookmarkEnd w:id="1361"/>
      <w:bookmarkEnd w:id="1362"/>
      <w:bookmarkEnd w:id="1363"/>
      <w:bookmarkEnd w:id="1364"/>
      <w:bookmarkEnd w:id="1365"/>
      <w:bookmarkEnd w:id="1366"/>
      <w:r>
        <w:t>6</w:t>
      </w:r>
      <w:r w:rsidR="000E2CD4" w:rsidRPr="000335DD">
        <w:t>.2.</w:t>
      </w:r>
      <w:r w:rsidR="0098651A">
        <w:t>4</w:t>
      </w:r>
      <w:r w:rsidR="000E2CD4" w:rsidRPr="000335DD">
        <w:t>.</w:t>
      </w:r>
      <w:r w:rsidR="000E2CD4" w:rsidRPr="000335DD">
        <w:tab/>
      </w:r>
      <w:r w:rsidR="000E2CD4" w:rsidRPr="002A297F">
        <w:t>Logistics</w:t>
      </w:r>
      <w:bookmarkEnd w:id="1367"/>
    </w:p>
    <w:p w14:paraId="7CFAAAAD" w14:textId="2DF24B6E" w:rsidR="000E2CD4" w:rsidRPr="000335DD" w:rsidRDefault="000E2CD4" w:rsidP="000E2CD4">
      <w:pPr>
        <w:ind w:left="2268"/>
        <w:rPr>
          <w:color w:val="000000" w:themeColor="text1"/>
        </w:rPr>
      </w:pPr>
      <w:r w:rsidRPr="000335DD">
        <w:rPr>
          <w:color w:val="000000" w:themeColor="text1"/>
        </w:rPr>
        <w:t xml:space="preserve">This section deals with transportation from a supplier to its customer. The general rules for logistics apply (see paragraph </w:t>
      </w:r>
      <w:r w:rsidR="004F157F">
        <w:rPr>
          <w:rFonts w:eastAsiaTheme="minorEastAsia" w:hint="eastAsia"/>
          <w:color w:val="000000" w:themeColor="text1"/>
          <w:lang w:eastAsia="ja-JP"/>
        </w:rPr>
        <w:t>5.5.3</w:t>
      </w:r>
      <w:r w:rsidRPr="000335DD">
        <w:rPr>
          <w:color w:val="000000" w:themeColor="text1"/>
        </w:rPr>
        <w:t>)</w:t>
      </w:r>
    </w:p>
    <w:p w14:paraId="37729700" w14:textId="7E7D16EE" w:rsidR="000E2CD4" w:rsidRPr="000335DD" w:rsidRDefault="000E2CD4" w:rsidP="000E2CD4">
      <w:pPr>
        <w:pStyle w:val="Caption"/>
        <w:ind w:left="1134" w:firstLine="0"/>
        <w:jc w:val="left"/>
        <w:rPr>
          <w:b/>
        </w:rPr>
      </w:pPr>
      <w:r w:rsidRPr="000335DD">
        <w:rPr>
          <w:bCs w:val="0"/>
        </w:rPr>
        <w:t xml:space="preserve">Figure </w:t>
      </w:r>
      <w:r w:rsidR="00D8708E">
        <w:rPr>
          <w:bCs w:val="0"/>
        </w:rPr>
        <w:t>19</w:t>
      </w:r>
      <w:r w:rsidRPr="000335DD">
        <w:rPr>
          <w:bCs w:val="0"/>
        </w:rPr>
        <w:br/>
      </w:r>
      <w:r w:rsidRPr="000335DD">
        <w:rPr>
          <w:b/>
        </w:rPr>
        <w:t>Definition of scopes</w:t>
      </w:r>
    </w:p>
    <w:p w14:paraId="6D80C562" w14:textId="77777777" w:rsidR="00D35DC7" w:rsidRPr="000335DD" w:rsidRDefault="00D35DC7" w:rsidP="00D35DC7">
      <w:pPr>
        <w:rPr>
          <w:rFonts w:asciiTheme="majorHAnsi" w:hAnsiTheme="majorHAnsi"/>
        </w:rPr>
      </w:pPr>
      <w:r w:rsidRPr="000335DD">
        <w:rPr>
          <w:noProof/>
        </w:rPr>
        <w:lastRenderedPageBreak/>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00212C6E" w14:textId="3D571167" w:rsidR="00D35DC7" w:rsidRPr="000335DD" w:rsidRDefault="00D35DC7" w:rsidP="00D35DC7">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A56186">
        <w:rPr>
          <w:rFonts w:eastAsiaTheme="minorEastAsia" w:hint="eastAsia"/>
          <w:color w:val="000000" w:themeColor="text1"/>
          <w:lang w:eastAsia="ja-JP"/>
        </w:rPr>
        <w:t>5.3</w:t>
      </w:r>
      <w:r w:rsidRPr="000335DD">
        <w:rPr>
          <w:color w:val="000000" w:themeColor="text1"/>
        </w:rPr>
        <w:t xml:space="preserve"> System Boundaries). This boundary applies independently from the responsibilities in economic or operative terms for transportation processes.</w:t>
      </w:r>
    </w:p>
    <w:p w14:paraId="13B21F4D" w14:textId="77777777" w:rsidR="00D35DC7" w:rsidRPr="000335DD" w:rsidRDefault="00D35DC7" w:rsidP="00D35DC7">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33678E50" w14:textId="101A9854" w:rsidR="00D35DC7" w:rsidRPr="000335DD" w:rsidRDefault="00D35DC7" w:rsidP="00D35DC7">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w:t>
      </w:r>
      <w:r w:rsidRPr="000335DD">
        <w:t xml:space="preserve"> </w:t>
      </w:r>
      <w:r w:rsidR="009B7FC3">
        <w:rPr>
          <w:noProof/>
        </w:rPr>
        <w:t>6</w:t>
      </w:r>
      <w:r w:rsidRPr="000335DD">
        <w:rPr>
          <w:color w:val="000000" w:themeColor="text1"/>
        </w:rPr>
        <w:t xml:space="preserve">). Otherwise, the customer shall account for transportation between the supplier’s and its own shipping site (factory gate or distribution centre, see Figure </w:t>
      </w:r>
      <w:r w:rsidR="00890EDD" w:rsidRPr="000335DD">
        <w:rPr>
          <w:color w:val="000000" w:themeColor="text1"/>
        </w:rPr>
        <w:t>2</w:t>
      </w:r>
      <w:r w:rsidR="00890EDD">
        <w:rPr>
          <w:color w:val="000000" w:themeColor="text1"/>
        </w:rPr>
        <w:t>0</w:t>
      </w:r>
      <w:r w:rsidR="00890EDD" w:rsidRPr="000335DD">
        <w:rPr>
          <w:color w:val="000000" w:themeColor="text1"/>
        </w:rPr>
        <w:t xml:space="preserve"> </w:t>
      </w:r>
      <w:r w:rsidRPr="000335DD">
        <w:rPr>
          <w:color w:val="000000" w:themeColor="text1"/>
        </w:rPr>
        <w:t>and Figure 2</w:t>
      </w:r>
      <w:r w:rsidR="00890EDD">
        <w:rPr>
          <w:color w:val="000000" w:themeColor="text1"/>
        </w:rPr>
        <w:t>1</w:t>
      </w:r>
      <w:r w:rsidRPr="000335DD">
        <w:rPr>
          <w:color w:val="000000" w:themeColor="text1"/>
        </w:rPr>
        <w:t>).</w:t>
      </w:r>
    </w:p>
    <w:p w14:paraId="26CB63E5" w14:textId="77777777" w:rsidR="00D35DC7" w:rsidRPr="000335DD" w:rsidRDefault="00D35DC7" w:rsidP="00D35DC7">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16FAD56D" w14:textId="6262877E" w:rsidR="00CB5305" w:rsidRPr="000335DD" w:rsidRDefault="00CB5305" w:rsidP="00CB5305">
      <w:pPr>
        <w:pStyle w:val="Caption"/>
        <w:ind w:left="1134" w:firstLine="0"/>
        <w:jc w:val="left"/>
        <w:rPr>
          <w:b/>
          <w:bCs w:val="0"/>
        </w:rPr>
      </w:pPr>
      <w:r w:rsidRPr="000335DD">
        <w:t xml:space="preserve">Table </w:t>
      </w:r>
      <w:r w:rsidR="009B7FC3">
        <w:t>6</w:t>
      </w:r>
      <w:r w:rsidRPr="000335DD">
        <w:br/>
      </w:r>
      <w:r w:rsidRPr="000335DD">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CB5305" w:rsidRPr="000335DD" w14:paraId="7B31EFC3" w14:textId="77777777" w:rsidTr="006061D4">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hideMark/>
          </w:tcPr>
          <w:p w14:paraId="2FDA752A" w14:textId="77777777" w:rsidR="00CB5305" w:rsidRPr="005D606F" w:rsidRDefault="00CB5305">
            <w:pPr>
              <w:pStyle w:val="TableTextCaro"/>
              <w:spacing w:before="80" w:after="80"/>
              <w:ind w:right="0"/>
              <w:jc w:val="both"/>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lastRenderedPageBreak/>
              <w:t>Case</w:t>
            </w:r>
          </w:p>
        </w:tc>
        <w:tc>
          <w:tcPr>
            <w:tcW w:w="0" w:type="dxa"/>
            <w:tcBorders>
              <w:top w:val="nil"/>
              <w:bottom w:val="single" w:sz="12" w:space="0" w:color="auto"/>
            </w:tcBorders>
            <w:hideMark/>
          </w:tcPr>
          <w:p w14:paraId="6ACD996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Description</w:t>
            </w:r>
          </w:p>
        </w:tc>
        <w:tc>
          <w:tcPr>
            <w:tcW w:w="0" w:type="dxa"/>
            <w:tcBorders>
              <w:top w:val="nil"/>
              <w:bottom w:val="single" w:sz="12" w:space="0" w:color="auto"/>
            </w:tcBorders>
            <w:hideMark/>
          </w:tcPr>
          <w:p w14:paraId="6C84149C"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hideMark/>
          </w:tcPr>
          <w:p w14:paraId="2217840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Accounting for transportation emissions</w:t>
            </w:r>
          </w:p>
        </w:tc>
      </w:tr>
      <w:tr w:rsidR="006061D4" w:rsidRPr="000335DD" w14:paraId="6FBE28C3" w14:textId="77777777" w:rsidTr="006061D4">
        <w:trPr>
          <w:cnfStyle w:val="100000000000" w:firstRow="1" w:lastRow="0" w:firstColumn="0" w:lastColumn="0" w:oddVBand="0" w:evenVBand="0" w:oddHBand="0" w:evenHBand="0" w:firstRowFirstColumn="0" w:firstRowLastColumn="0" w:lastRowFirstColumn="0" w:lastRowLastColumn="0"/>
          <w:trHeight w:hRule="exact" w:val="113"/>
          <w:tblHeader/>
        </w:trPr>
        <w:tc>
          <w:tcPr>
            <w:tcW w:w="0" w:type="dxa"/>
            <w:tcBorders>
              <w:top w:val="single" w:sz="12" w:space="0" w:color="auto"/>
            </w:tcBorders>
          </w:tcPr>
          <w:p w14:paraId="29F7CA2B" w14:textId="77777777" w:rsidR="006061D4" w:rsidRPr="005D606F" w:rsidRDefault="006061D4">
            <w:pPr>
              <w:pStyle w:val="TableTextCaro"/>
              <w:spacing w:before="80" w:after="80"/>
              <w:ind w:right="0"/>
              <w:jc w:val="both"/>
              <w:rPr>
                <w:rStyle w:val="Strong"/>
                <w:b w:val="0"/>
                <w:bCs w:val="0"/>
                <w:i/>
                <w:iCs/>
                <w:color w:val="auto"/>
                <w:spacing w:val="4"/>
                <w:w w:val="103"/>
                <w:kern w:val="14"/>
                <w:sz w:val="16"/>
                <w:szCs w:val="16"/>
              </w:rPr>
            </w:pPr>
          </w:p>
        </w:tc>
        <w:tc>
          <w:tcPr>
            <w:tcW w:w="0" w:type="dxa"/>
            <w:tcBorders>
              <w:top w:val="single" w:sz="12" w:space="0" w:color="auto"/>
            </w:tcBorders>
          </w:tcPr>
          <w:p w14:paraId="22139975"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64F2DC11"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53F16BB7"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r>
      <w:tr w:rsidR="00CB5305" w:rsidRPr="000335DD" w14:paraId="5BB0FFC4" w14:textId="77777777" w:rsidTr="006061D4">
        <w:trPr>
          <w:trHeight w:val="3559"/>
        </w:trPr>
        <w:tc>
          <w:tcPr>
            <w:tcW w:w="702" w:type="dxa"/>
            <w:tcBorders>
              <w:bottom w:val="single" w:sz="6" w:space="0" w:color="auto"/>
              <w:right w:val="single" w:sz="4" w:space="0" w:color="FFFFFF" w:themeColor="background1"/>
            </w:tcBorders>
            <w:hideMark/>
          </w:tcPr>
          <w:p w14:paraId="45C81482" w14:textId="77777777" w:rsidR="00CB5305" w:rsidRPr="000335DD" w:rsidRDefault="00CB5305">
            <w:pPr>
              <w:pStyle w:val="TableTextCaro"/>
              <w:rPr>
                <w:rStyle w:val="Strong"/>
                <w:color w:val="auto"/>
                <w:sz w:val="16"/>
                <w:szCs w:val="16"/>
              </w:rPr>
            </w:pPr>
            <w:r w:rsidRPr="000335DD">
              <w:rPr>
                <w:rStyle w:val="Strong"/>
                <w:color w:val="auto"/>
                <w:sz w:val="16"/>
                <w:szCs w:val="16"/>
              </w:rPr>
              <w:t>1</w:t>
            </w:r>
          </w:p>
        </w:tc>
        <w:tc>
          <w:tcPr>
            <w:tcW w:w="2914" w:type="dxa"/>
            <w:tcBorders>
              <w:left w:val="single" w:sz="4" w:space="0" w:color="FFFFFF" w:themeColor="background1"/>
              <w:bottom w:val="single" w:sz="6" w:space="0" w:color="auto"/>
            </w:tcBorders>
            <w:hideMark/>
          </w:tcPr>
          <w:p w14:paraId="27C7A50E"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3113DE28" w14:textId="77777777" w:rsidR="00CB5305" w:rsidRPr="000335DD" w:rsidRDefault="00CB5305">
            <w:pPr>
              <w:pStyle w:val="TableTextCaro"/>
              <w:jc w:val="both"/>
              <w:rPr>
                <w:color w:val="auto"/>
                <w:sz w:val="16"/>
                <w:szCs w:val="16"/>
              </w:rPr>
            </w:pPr>
          </w:p>
          <w:p w14:paraId="623E76BA"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115DA161"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2"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73C7" id="Textfeld 2" o:spid="_x0000_s1041" type="#_x0000_t202" style="position:absolute;left:0;text-align:left;margin-left:85.65pt;margin-top:3.45pt;width:52.4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1"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93F1" id="_x0000_s1042" type="#_x0000_t202" style="position:absolute;left:0;text-align:left;margin-left:-1.65pt;margin-top:3.45pt;width:52.4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5004B79E" w14:textId="77777777" w:rsidR="00CB5305" w:rsidRPr="000335DD" w:rsidRDefault="00CB5305">
            <w:pPr>
              <w:pStyle w:val="TableTextCaro"/>
              <w:rPr>
                <w:color w:val="auto"/>
                <w:sz w:val="16"/>
                <w:szCs w:val="16"/>
              </w:rPr>
            </w:pPr>
          </w:p>
        </w:tc>
        <w:tc>
          <w:tcPr>
            <w:tcW w:w="1973" w:type="dxa"/>
            <w:tcBorders>
              <w:bottom w:val="single" w:sz="6" w:space="0" w:color="auto"/>
            </w:tcBorders>
            <w:hideMark/>
          </w:tcPr>
          <w:p w14:paraId="6004F6C6" w14:textId="77777777" w:rsidR="00CB5305" w:rsidRPr="000335DD" w:rsidRDefault="00CB5305">
            <w:pPr>
              <w:pStyle w:val="TableTextCaro"/>
              <w:rPr>
                <w:color w:val="auto"/>
                <w:sz w:val="16"/>
                <w:szCs w:val="16"/>
              </w:rPr>
            </w:pPr>
            <w:r w:rsidRPr="000335DD">
              <w:rPr>
                <w:color w:val="auto"/>
                <w:sz w:val="16"/>
                <w:szCs w:val="16"/>
              </w:rPr>
              <w:t>Inbound transportation contracted or operated by customer</w:t>
            </w:r>
          </w:p>
        </w:tc>
        <w:tc>
          <w:tcPr>
            <w:tcW w:w="2122" w:type="dxa"/>
            <w:tcBorders>
              <w:bottom w:val="single" w:sz="6" w:space="0" w:color="auto"/>
            </w:tcBorders>
            <w:hideMark/>
          </w:tcPr>
          <w:p w14:paraId="397BE39F" w14:textId="77777777" w:rsidR="00CB5305" w:rsidRPr="000335DD" w:rsidRDefault="00CB5305">
            <w:pPr>
              <w:pStyle w:val="TableTextCaro"/>
              <w:rPr>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0D80E7F" w14:textId="77777777" w:rsidR="00CB5305" w:rsidRPr="000335DD" w:rsidRDefault="00CB5305">
            <w:pPr>
              <w:pStyle w:val="TableTextCaro"/>
              <w:rPr>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CB5305" w:rsidRPr="000335DD" w14:paraId="52E7827A" w14:textId="77777777">
        <w:trPr>
          <w:trHeight w:val="3220"/>
        </w:trPr>
        <w:tc>
          <w:tcPr>
            <w:tcW w:w="702" w:type="dxa"/>
            <w:tcBorders>
              <w:top w:val="single" w:sz="6" w:space="0" w:color="auto"/>
              <w:bottom w:val="single" w:sz="6" w:space="0" w:color="auto"/>
            </w:tcBorders>
            <w:hideMark/>
          </w:tcPr>
          <w:p w14:paraId="3050F60B" w14:textId="77777777" w:rsidR="00CB5305" w:rsidRPr="000335DD" w:rsidRDefault="00CB5305">
            <w:pPr>
              <w:pStyle w:val="TableTextCaro"/>
              <w:rPr>
                <w:rStyle w:val="Strong"/>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2CFBD6CB"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546BF892" w14:textId="77777777" w:rsidR="00CB5305" w:rsidRPr="000335DD" w:rsidRDefault="00CB5305">
            <w:pPr>
              <w:pStyle w:val="TableTextCaro"/>
              <w:rPr>
                <w:color w:val="auto"/>
                <w:sz w:val="16"/>
                <w:szCs w:val="16"/>
              </w:rPr>
            </w:pPr>
          </w:p>
          <w:p w14:paraId="4D2BD62D"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25C44DB9"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4"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F2BF" id="_x0000_s1043" type="#_x0000_t202" style="position:absolute;left:0;text-align:left;margin-left:82.95pt;margin-top:3.4pt;width:52.4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3"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BBF5" id="_x0000_s1044" type="#_x0000_t202" style="position:absolute;left:0;text-align:left;margin-left:-.15pt;margin-top:3.45pt;width:52.4pt;height:1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6E66FB8" w14:textId="77777777" w:rsidR="00CB5305" w:rsidRPr="000335DD" w:rsidRDefault="00CB5305">
            <w:pPr>
              <w:pStyle w:val="TableTextCaro"/>
              <w:rPr>
                <w:color w:val="auto"/>
                <w:sz w:val="16"/>
                <w:szCs w:val="16"/>
              </w:rPr>
            </w:pPr>
          </w:p>
        </w:tc>
        <w:tc>
          <w:tcPr>
            <w:tcW w:w="1973" w:type="dxa"/>
            <w:tcBorders>
              <w:top w:val="single" w:sz="6" w:space="0" w:color="auto"/>
              <w:bottom w:val="single" w:sz="6" w:space="0" w:color="auto"/>
            </w:tcBorders>
            <w:hideMark/>
          </w:tcPr>
          <w:p w14:paraId="0158EAEC" w14:textId="77777777" w:rsidR="00CB5305" w:rsidRPr="000335DD" w:rsidRDefault="00CB5305">
            <w:pPr>
              <w:pStyle w:val="TableTextCaro"/>
              <w:rPr>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B3903A0" w14:textId="77777777" w:rsidR="00CB5305" w:rsidRPr="000335DD" w:rsidRDefault="00CB5305">
            <w:pPr>
              <w:pStyle w:val="TableTextCaro"/>
              <w:rPr>
                <w:color w:val="auto"/>
                <w:sz w:val="16"/>
                <w:szCs w:val="16"/>
              </w:rPr>
            </w:pPr>
            <w:r w:rsidRPr="000335DD">
              <w:rPr>
                <w:color w:val="auto"/>
                <w:sz w:val="16"/>
                <w:szCs w:val="16"/>
              </w:rPr>
              <w:t>Transportation emissions to be reported separately by supplier to the customer (additionally to supplier's PCF).</w:t>
            </w:r>
          </w:p>
          <w:p w14:paraId="654CEB30" w14:textId="77777777" w:rsidR="00CB5305" w:rsidRPr="000335DD" w:rsidRDefault="00CB5305">
            <w:pPr>
              <w:pStyle w:val="TableTextCaro"/>
              <w:rPr>
                <w:color w:val="auto"/>
                <w:sz w:val="16"/>
                <w:szCs w:val="16"/>
              </w:rPr>
            </w:pPr>
            <w:r w:rsidRPr="000335DD">
              <w:rPr>
                <w:color w:val="auto"/>
                <w:sz w:val="16"/>
                <w:szCs w:val="16"/>
              </w:rPr>
              <w:t>As for multiple transportation relations, emissions shall be attributed by mass between the respective product</w:t>
            </w:r>
          </w:p>
        </w:tc>
      </w:tr>
    </w:tbl>
    <w:p w14:paraId="16856DB2" w14:textId="77777777" w:rsidR="00CB5305" w:rsidRPr="000335DD" w:rsidRDefault="00CB5305" w:rsidP="00CB5305">
      <w:pPr>
        <w:pStyle w:val="Caption"/>
      </w:pPr>
    </w:p>
    <w:p w14:paraId="17CE044F" w14:textId="3F118CD7" w:rsidR="00CB5305" w:rsidRPr="000335DD" w:rsidRDefault="00CB5305" w:rsidP="00CB5305">
      <w:pPr>
        <w:ind w:left="2268"/>
        <w:rPr>
          <w:color w:val="000000" w:themeColor="text1"/>
        </w:rPr>
      </w:pPr>
      <w:r w:rsidRPr="000335DD">
        <w:rPr>
          <w:color w:val="000000" w:themeColor="text1"/>
        </w:rPr>
        <w:t xml:space="preserve">Transports from production sites to suppliers' distribution centres are deemed as suppliers' in-house logistics, i.e., the distribution centre is regarded as the shipping point (Figure </w:t>
      </w:r>
      <w:r w:rsidR="00C37C95" w:rsidRPr="000335DD">
        <w:rPr>
          <w:color w:val="000000" w:themeColor="text1"/>
        </w:rPr>
        <w:t>2</w:t>
      </w:r>
      <w:r w:rsidR="00C37C95">
        <w:rPr>
          <w:color w:val="000000" w:themeColor="text1"/>
        </w:rPr>
        <w:t>0</w:t>
      </w:r>
      <w:r w:rsidRPr="000335DD">
        <w:rPr>
          <w:color w:val="000000" w:themeColor="text1"/>
        </w:rPr>
        <w:t>).</w:t>
      </w:r>
    </w:p>
    <w:p w14:paraId="5587F87B" w14:textId="4DAB7BCE" w:rsidR="00CB5305" w:rsidRPr="000335DD" w:rsidRDefault="00CB5305" w:rsidP="00CB5305">
      <w:pPr>
        <w:pStyle w:val="Caption"/>
        <w:ind w:left="1134" w:firstLine="0"/>
        <w:jc w:val="left"/>
        <w:rPr>
          <w:b/>
          <w:lang w:eastAsia="ja-JP"/>
        </w:rPr>
      </w:pPr>
      <w:bookmarkStart w:id="1368" w:name="_Ref195636758"/>
      <w:bookmarkStart w:id="1369" w:name="_Toc178673574"/>
      <w:bookmarkStart w:id="1370" w:name="_Ref188015549"/>
      <w:r w:rsidRPr="000335DD">
        <w:t xml:space="preserve">Figure </w:t>
      </w:r>
      <w:bookmarkEnd w:id="1368"/>
      <w:r w:rsidR="00890EDD">
        <w:t>20</w:t>
      </w:r>
      <w:r w:rsidRPr="000335DD">
        <w:br/>
      </w:r>
      <w:r w:rsidRPr="000335DD">
        <w:rPr>
          <w:b/>
          <w:lang w:eastAsia="ja-JP"/>
        </w:rPr>
        <w:t>Distribution centre on supplier side.</w:t>
      </w:r>
      <w:bookmarkEnd w:id="1369"/>
      <w:bookmarkEnd w:id="1370"/>
    </w:p>
    <w:p w14:paraId="5C545FD9" w14:textId="77777777" w:rsidR="00CB5305" w:rsidRPr="000335DD" w:rsidRDefault="00CB5305" w:rsidP="00CB5305">
      <w:pPr>
        <w:ind w:left="993"/>
        <w:rPr>
          <w:lang w:eastAsia="ja-JP"/>
        </w:rPr>
      </w:pPr>
      <w:r w:rsidRPr="000335DD">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17A075D6" w14:textId="320CD2D2" w:rsidR="000E2CD4" w:rsidRDefault="00CB5305" w:rsidP="00CB5305">
      <w:pPr>
        <w:ind w:left="2268"/>
        <w:rPr>
          <w:color w:val="000000" w:themeColor="text1"/>
        </w:rPr>
      </w:pPr>
      <w:r w:rsidRPr="000335DD">
        <w:rPr>
          <w:color w:val="000000" w:themeColor="text1"/>
        </w:rPr>
        <w:t xml:space="preserve">Transports from customers' distribution centres to production sites are deemed as customers' in-house logistics, i.e., the distribution centre is regarded as the unloading point (see Figure </w:t>
      </w:r>
      <w:r w:rsidR="00C37C95" w:rsidRPr="000335DD">
        <w:rPr>
          <w:color w:val="000000" w:themeColor="text1"/>
        </w:rPr>
        <w:t>2</w:t>
      </w:r>
      <w:r w:rsidR="00C37C95">
        <w:rPr>
          <w:color w:val="000000" w:themeColor="text1"/>
        </w:rPr>
        <w:t>1</w:t>
      </w:r>
      <w:r w:rsidRPr="000335DD">
        <w:rPr>
          <w:color w:val="000000" w:themeColor="text1"/>
        </w:rPr>
        <w:t>).</w:t>
      </w:r>
    </w:p>
    <w:p w14:paraId="2B5C8819" w14:textId="77777777" w:rsidR="00CB5305" w:rsidRDefault="00CB5305" w:rsidP="00CB5305">
      <w:pPr>
        <w:ind w:left="2268"/>
        <w:rPr>
          <w:color w:val="000000" w:themeColor="text1"/>
        </w:rPr>
      </w:pPr>
    </w:p>
    <w:p w14:paraId="02D4E05C" w14:textId="642B23CB" w:rsidR="000F35B9" w:rsidRPr="000335DD" w:rsidRDefault="000F35B9" w:rsidP="000F35B9">
      <w:pPr>
        <w:pStyle w:val="Caption"/>
        <w:keepNext/>
        <w:keepLines/>
        <w:ind w:left="1134" w:firstLine="0"/>
        <w:jc w:val="left"/>
        <w:rPr>
          <w:b/>
          <w:bCs w:val="0"/>
          <w:lang w:eastAsia="ja-JP"/>
        </w:rPr>
      </w:pPr>
      <w:bookmarkStart w:id="1371" w:name="_Ref195636747"/>
      <w:bookmarkStart w:id="1372" w:name="_Toc178673575"/>
      <w:r w:rsidRPr="000335DD">
        <w:t xml:space="preserve">Figure </w:t>
      </w:r>
      <w:bookmarkEnd w:id="1371"/>
      <w:r w:rsidRPr="000335DD">
        <w:fldChar w:fldCharType="begin"/>
      </w:r>
      <w:r w:rsidRPr="000335DD">
        <w:instrText xml:space="preserve"> SEQ Figure \* ARABIC </w:instrText>
      </w:r>
      <w:r w:rsidRPr="000335DD">
        <w:fldChar w:fldCharType="separate"/>
      </w:r>
      <w:ins w:id="1373" w:author="TRIPATHY Samarendra" w:date="2025-11-27T15:12:00Z">
        <w:r w:rsidR="00647F17">
          <w:rPr>
            <w:noProof/>
          </w:rPr>
          <w:t>8</w:t>
        </w:r>
      </w:ins>
      <w:r w:rsidRPr="000335DD">
        <w:fldChar w:fldCharType="end"/>
      </w:r>
      <w:r w:rsidRPr="000335DD">
        <w:br/>
      </w:r>
      <w:r w:rsidRPr="000335DD">
        <w:rPr>
          <w:b/>
          <w:bCs w:val="0"/>
          <w:lang w:eastAsia="ja-JP"/>
        </w:rPr>
        <w:t>Distribution centre on customer side.</w:t>
      </w:r>
      <w:bookmarkEnd w:id="1372"/>
      <w:r w:rsidRPr="000335DD">
        <w:rPr>
          <w:noProof/>
        </w:rPr>
        <w:t xml:space="preserve"> </w:t>
      </w:r>
    </w:p>
    <w:p w14:paraId="3BAFDABA" w14:textId="77777777" w:rsidR="000F35B9" w:rsidRPr="000335DD" w:rsidRDefault="000F35B9" w:rsidP="000F35B9">
      <w:pPr>
        <w:ind w:left="1134"/>
        <w:rPr>
          <w:color w:val="000000" w:themeColor="text1"/>
        </w:rPr>
      </w:pPr>
      <w:r w:rsidRPr="000335DD">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6466EFF9" w14:textId="77777777" w:rsidR="000F35B9" w:rsidRPr="000335DD" w:rsidRDefault="000F35B9" w:rsidP="000F35B9">
      <w:pPr>
        <w:ind w:left="2268"/>
        <w:rPr>
          <w:color w:val="000000" w:themeColor="text1"/>
        </w:rPr>
      </w:pPr>
      <w:r w:rsidRPr="000335DD">
        <w:rPr>
          <w:color w:val="000000" w:themeColor="text1"/>
        </w:rPr>
        <w:lastRenderedPageBreak/>
        <w:t>Regardless of whether transportation emissions are quantified by a supplier or a customer, they shall be consolidated within the customers' PCFs.</w:t>
      </w:r>
    </w:p>
    <w:p w14:paraId="3B4C0A1B" w14:textId="77777777" w:rsidR="00CB5305" w:rsidRDefault="00CB5305" w:rsidP="00CB5305">
      <w:pPr>
        <w:ind w:left="2268"/>
      </w:pPr>
    </w:p>
    <w:p w14:paraId="62994015" w14:textId="636294A6" w:rsidR="00C96FA7" w:rsidRPr="002A297F" w:rsidRDefault="00D262A7" w:rsidP="00C96FA7">
      <w:pPr>
        <w:pStyle w:val="ListParagraph"/>
        <w:ind w:left="2268" w:hanging="1134"/>
      </w:pPr>
      <w:bookmarkStart w:id="1374" w:name="_Toc183530289"/>
      <w:bookmarkStart w:id="1375" w:name="_Ref203573853"/>
      <w:r>
        <w:t>6</w:t>
      </w:r>
      <w:r w:rsidR="00C96FA7" w:rsidRPr="000335DD">
        <w:t>.2.</w:t>
      </w:r>
      <w:r w:rsidR="00850AA3">
        <w:t>5</w:t>
      </w:r>
      <w:r w:rsidR="00C96FA7" w:rsidRPr="000335DD">
        <w:t>.</w:t>
      </w:r>
      <w:r w:rsidR="00C96FA7" w:rsidRPr="000335DD">
        <w:tab/>
      </w:r>
      <w:r w:rsidR="00C96FA7" w:rsidRPr="002A297F">
        <w:t>Levels in parts production and vehicle assembly</w:t>
      </w:r>
      <w:bookmarkEnd w:id="1374"/>
      <w:bookmarkEnd w:id="1375"/>
    </w:p>
    <w:p w14:paraId="2C3C4BFC" w14:textId="77777777" w:rsidR="00C96FA7" w:rsidRPr="000335DD" w:rsidRDefault="00C96FA7" w:rsidP="00C96FA7">
      <w:pPr>
        <w:ind w:left="2268"/>
        <w:rPr>
          <w:color w:val="000000" w:themeColor="text1"/>
        </w:rPr>
      </w:pPr>
      <w:r w:rsidRPr="000335DD">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14:paraId="203BBAAC" w14:textId="77777777" w:rsidR="00C96FA7" w:rsidRPr="000335DD" w:rsidRDefault="00C96FA7" w:rsidP="00C96FA7">
      <w:pPr>
        <w:ind w:left="2835" w:hanging="567"/>
      </w:pPr>
      <w:r w:rsidRPr="000335DD">
        <w:t>(a)</w:t>
      </w:r>
      <w:r w:rsidRPr="000335DD">
        <w:tab/>
        <w:t>an average for a vehicle fleet (various segments, models on global or national level) –&gt; Level 1</w:t>
      </w:r>
    </w:p>
    <w:p w14:paraId="2E750DD6" w14:textId="77777777" w:rsidR="00C96FA7" w:rsidRPr="000335DD" w:rsidRDefault="00C96FA7" w:rsidP="00C96FA7">
      <w:pPr>
        <w:ind w:left="2835" w:hanging="567"/>
      </w:pPr>
      <w:r w:rsidRPr="000335DD">
        <w:t>(b)</w:t>
      </w:r>
      <w:r w:rsidRPr="000335DD">
        <w:tab/>
        <w:t>an average for vehicles of a specific segment (various models on global or national level) or a vehicle chosen as representative for a specific segment both based on BoM-Data –&gt; Level 2</w:t>
      </w:r>
    </w:p>
    <w:p w14:paraId="5BA08ACE" w14:textId="77777777" w:rsidR="00C96FA7" w:rsidRPr="000335DD" w:rsidRDefault="00C96FA7" w:rsidP="00C96FA7">
      <w:pPr>
        <w:ind w:left="2835" w:hanging="567"/>
      </w:pPr>
      <w:r w:rsidRPr="000335DD">
        <w:t>(c)</w:t>
      </w:r>
      <w:r w:rsidRPr="000335DD">
        <w:tab/>
        <w:t>an average for specific vehicle models (with different equipment variants on global, national or local production site level) –&gt; Level 3</w:t>
      </w:r>
    </w:p>
    <w:p w14:paraId="38F9E64A" w14:textId="77777777" w:rsidR="00C96FA7" w:rsidRPr="000335DD" w:rsidRDefault="00C96FA7" w:rsidP="00C96FA7">
      <w:pPr>
        <w:ind w:left="2835" w:hanging="567"/>
      </w:pPr>
      <w:r w:rsidRPr="000335DD">
        <w:t>(d)</w:t>
      </w:r>
      <w:r w:rsidRPr="000335DD">
        <w:tab/>
        <w:t>a specific vehicle model. –&gt; Level 4</w:t>
      </w:r>
    </w:p>
    <w:p w14:paraId="66047C79" w14:textId="50096459" w:rsidR="00C96FA7" w:rsidRPr="000335DD" w:rsidRDefault="00C96FA7" w:rsidP="00C96FA7">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r w:rsidR="00221E05" w:rsidRPr="000335DD">
        <w:rPr>
          <w:color w:val="000000" w:themeColor="text1"/>
        </w:rPr>
        <w:t>modelling,</w:t>
      </w:r>
      <w:r w:rsidRPr="000335DD">
        <w:rPr>
          <w:color w:val="000000" w:themeColor="text1"/>
        </w:rPr>
        <w:t xml:space="preserve"> and secondary data is used to quantify the environmental impact. </w:t>
      </w:r>
    </w:p>
    <w:p w14:paraId="552814C2" w14:textId="77777777" w:rsidR="00C96FA7" w:rsidRPr="000335DD" w:rsidRDefault="00C96FA7" w:rsidP="00C96FA7">
      <w:pPr>
        <w:ind w:left="2268"/>
        <w:rPr>
          <w:color w:val="000000" w:themeColor="text1"/>
        </w:rPr>
      </w:pPr>
      <w:r w:rsidRPr="000335DD">
        <w:rPr>
          <w:color w:val="000000" w:themeColor="text1"/>
        </w:rPr>
        <w:t>Within this Resolution four levels detail are differentiated.</w:t>
      </w:r>
    </w:p>
    <w:p w14:paraId="7DB13868" w14:textId="515CF174" w:rsidR="00C96FA7" w:rsidRPr="003B66FB" w:rsidRDefault="00D262A7" w:rsidP="00C96FA7">
      <w:pPr>
        <w:pStyle w:val="ListParagraph"/>
        <w:tabs>
          <w:tab w:val="left" w:pos="1728"/>
        </w:tabs>
        <w:ind w:left="1728" w:hanging="594"/>
      </w:pPr>
      <w:r>
        <w:t>6</w:t>
      </w:r>
      <w:r w:rsidR="00C96FA7" w:rsidRPr="000335DD">
        <w:t>.2.</w:t>
      </w:r>
      <w:r w:rsidR="00850AA3">
        <w:t>5</w:t>
      </w:r>
      <w:r w:rsidR="00C96FA7" w:rsidRPr="000335DD">
        <w:t>.1.</w:t>
      </w:r>
      <w:r w:rsidR="00C96FA7" w:rsidRPr="000335DD">
        <w:tab/>
      </w:r>
      <w:r w:rsidR="00C96FA7" w:rsidRPr="003B66FB">
        <w:t>Level 1</w:t>
      </w:r>
    </w:p>
    <w:p w14:paraId="12CDD722" w14:textId="66A73008" w:rsidR="00C96FA7" w:rsidRPr="003B66FB" w:rsidRDefault="00C96FA7" w:rsidP="00C96FA7">
      <w:pPr>
        <w:ind w:left="2268"/>
        <w:rPr>
          <w:color w:val="000000" w:themeColor="text1"/>
        </w:rPr>
      </w:pPr>
      <w:r w:rsidRPr="003B66FB">
        <w:rPr>
          <w:color w:val="000000" w:themeColor="text1"/>
        </w:rPr>
        <w:t>As described in Section</w:t>
      </w:r>
      <w:r w:rsidR="00766CAE" w:rsidRPr="003B66FB">
        <w:rPr>
          <w:rFonts w:eastAsiaTheme="minorEastAsia" w:hint="eastAsia"/>
          <w:color w:val="000000" w:themeColor="text1"/>
          <w:lang w:eastAsia="ja-JP"/>
        </w:rPr>
        <w:t xml:space="preserve"> </w:t>
      </w:r>
      <w:r w:rsidR="00213DD1" w:rsidRPr="003B66FB">
        <w:rPr>
          <w:rFonts w:eastAsiaTheme="minorEastAsia" w:hint="eastAsia"/>
          <w:color w:val="000000" w:themeColor="text1"/>
          <w:lang w:eastAsia="ja-JP"/>
        </w:rPr>
        <w:t>2.2</w:t>
      </w:r>
      <w:r w:rsidRPr="003B66FB">
        <w:rPr>
          <w:color w:val="000000" w:themeColor="text1"/>
        </w:rPr>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w:t>
      </w:r>
      <w:del w:id="1376" w:author="TRIPATHY Samarendra" w:date="2025-12-04T11:52:00Z">
        <w:r w:rsidRPr="003B66FB" w:rsidDel="00221E05">
          <w:rPr>
            <w:color w:val="000000" w:themeColor="text1"/>
          </w:rPr>
          <w:delText>is</w:delText>
        </w:r>
      </w:del>
      <w:ins w:id="1377" w:author="TRIPATHY Samarendra" w:date="2025-12-04T11:52:00Z">
        <w:r w:rsidR="00221E05" w:rsidRPr="003B66FB">
          <w:rPr>
            <w:color w:val="000000" w:themeColor="text1"/>
          </w:rPr>
          <w:t>are</w:t>
        </w:r>
      </w:ins>
      <w:r w:rsidRPr="003B66FB">
        <w:rPr>
          <w:color w:val="000000" w:themeColor="text1"/>
        </w:rPr>
        <w:t xml:space="preserve"> included in the carbon emission factor. The calculation of </w:t>
      </w:r>
      <w:ins w:id="1378" w:author="TRIPATHY Samarendra" w:date="2025-12-05T09:49:00Z">
        <w:r w:rsidR="00433898">
          <w:rPr>
            <w:color w:val="000000" w:themeColor="text1"/>
          </w:rPr>
          <w:t>GHG emission</w:t>
        </w:r>
        <w:r w:rsidR="007D408F">
          <w:rPr>
            <w:color w:val="000000" w:themeColor="text1"/>
          </w:rPr>
          <w:t>s from</w:t>
        </w:r>
      </w:ins>
      <w:ins w:id="1379" w:author="TRIPATHY Samarendra" w:date="2025-12-05T09:50:00Z">
        <w:r w:rsidR="007D408F">
          <w:rPr>
            <w:color w:val="000000" w:themeColor="text1"/>
          </w:rPr>
          <w:t xml:space="preserve"> </w:t>
        </w:r>
      </w:ins>
      <w:r w:rsidRPr="003B66FB">
        <w:rPr>
          <w:color w:val="000000" w:themeColor="text1"/>
        </w:rPr>
        <w:t>vehicle</w:t>
      </w:r>
      <w:ins w:id="1380" w:author="TRIPATHY Samarendra" w:date="2025-12-05T09:50:00Z">
        <w:r w:rsidRPr="003B66FB">
          <w:rPr>
            <w:color w:val="000000" w:themeColor="text1"/>
          </w:rPr>
          <w:t xml:space="preserve"> </w:t>
        </w:r>
        <w:r w:rsidR="007D408F">
          <w:rPr>
            <w:color w:val="000000" w:themeColor="text1"/>
          </w:rPr>
          <w:t xml:space="preserve">parts production and </w:t>
        </w:r>
        <w:r w:rsidR="00D64C0A">
          <w:rPr>
            <w:color w:val="000000" w:themeColor="text1"/>
          </w:rPr>
          <w:t>vehicle assembly</w:t>
        </w:r>
      </w:ins>
      <w:r w:rsidRPr="003B66FB">
        <w:rPr>
          <w:color w:val="000000" w:themeColor="text1"/>
        </w:rPr>
        <w:t xml:space="preserve"> is </w:t>
      </w:r>
      <w:del w:id="1381" w:author="TRIPATHY Samarendra" w:date="2025-12-05T09:49:00Z">
        <w:r w:rsidRPr="003B66FB">
          <w:rPr>
            <w:color w:val="000000" w:themeColor="text1"/>
          </w:rPr>
          <w:delText xml:space="preserve">simply </w:delText>
        </w:r>
      </w:del>
      <w:r w:rsidRPr="003B66FB">
        <w:rPr>
          <w:color w:val="000000" w:themeColor="text1"/>
        </w:rPr>
        <w:t>given by:</w:t>
      </w:r>
    </w:p>
    <w:p w14:paraId="3B5D0AD3" w14:textId="6747A9D2" w:rsidR="00C96FA7" w:rsidRPr="003B66FB" w:rsidRDefault="00D403FB" w:rsidP="00C96FA7">
      <w:pPr>
        <w:pStyle w:val="Caption"/>
        <w:ind w:left="2268"/>
        <w:rPr>
          <w:vertAlign w:val="subscript"/>
        </w:rPr>
      </w:pPr>
      <m:oMath>
        <m:sSub>
          <m:sSubPr>
            <m:ctrlPr>
              <w:rPr>
                <w:rFonts w:ascii="Cambria Math" w:hAnsi="Cambria Math"/>
              </w:rPr>
            </m:ctrlPr>
          </m:sSubPr>
          <m:e>
            <m:r>
              <w:rPr>
                <w:rFonts w:ascii="Cambria Math" w:hAnsi="Cambria Math"/>
              </w:rPr>
              <m:t>C</m:t>
            </m:r>
          </m:e>
          <m:sub>
            <m:r>
              <w:ins w:id="1382" w:author="TRIPATHY Samarendra" w:date="2025-12-05T09:51:00Z">
                <w:rPr>
                  <w:rFonts w:ascii="Cambria Math" w:hAnsi="Cambria Math"/>
                </w:rPr>
                <m:t>PVA</m:t>
              </w:ins>
            </m:r>
          </m:sub>
        </m:sSub>
        <m: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CEF</m:t>
            </m:r>
          </m:e>
          <m:sub>
            <m:r>
              <w:ins w:id="1383" w:author="TRIPATHY Samarendra" w:date="2025-12-05T09:51:00Z">
                <w:rPr>
                  <w:rFonts w:ascii="Cambria Math" w:hAnsi="Cambria Math"/>
                </w:rPr>
                <m:t>PVA</m:t>
              </w:ins>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oMath>
      <w:r w:rsidR="00C96FA7" w:rsidRPr="003B66FB">
        <w:tab/>
      </w:r>
      <w:r w:rsidR="00C96FA7" w:rsidRPr="003B66FB">
        <w:tab/>
      </w:r>
      <w:r w:rsidR="00C96FA7" w:rsidRPr="003B66FB">
        <w:tab/>
        <w:t>(</w:t>
      </w:r>
      <w:r w:rsidR="00842706" w:rsidRPr="00FF4930">
        <w:fldChar w:fldCharType="begin"/>
      </w:r>
      <w:r w:rsidR="00842706" w:rsidRPr="00FF4930">
        <w:instrText xml:space="preserve"> SEQ Equation \* ARABIC </w:instrText>
      </w:r>
      <w:r w:rsidR="00842706" w:rsidRPr="00FF4930">
        <w:fldChar w:fldCharType="separate"/>
      </w:r>
      <w:ins w:id="1384" w:author="TRIPATHY Samarendra" w:date="2025-11-27T15:12:00Z">
        <w:r w:rsidR="00647F17">
          <w:rPr>
            <w:noProof/>
          </w:rPr>
          <w:t>25</w:t>
        </w:r>
      </w:ins>
      <w:r w:rsidR="00842706" w:rsidRPr="00FF4930">
        <w:fldChar w:fldCharType="end"/>
      </w:r>
      <w:r w:rsidR="00C96FA7" w:rsidRPr="003B66FB">
        <w:t>)</w:t>
      </w:r>
    </w:p>
    <w:p w14:paraId="7B75079B" w14:textId="77777777" w:rsidR="00C96FA7" w:rsidRPr="003B66FB" w:rsidRDefault="00C96FA7" w:rsidP="00C96FA7">
      <w:pPr>
        <w:ind w:left="2268"/>
        <w:rPr>
          <w:color w:val="000000" w:themeColor="text1"/>
        </w:rPr>
      </w:pPr>
      <w:proofErr w:type="gramStart"/>
      <w:r w:rsidRPr="003B66FB">
        <w:rPr>
          <w:color w:val="000000" w:themeColor="text1"/>
        </w:rPr>
        <w:t>Where;</w:t>
      </w:r>
      <w:proofErr w:type="gramEnd"/>
    </w:p>
    <w:p w14:paraId="3AE9FCB5"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5F74FA47" w14:textId="77777777" w:rsidR="005829DA" w:rsidRPr="003B66FB" w:rsidRDefault="005829DA" w:rsidP="005829DA">
      <w:pPr>
        <w:ind w:left="3402" w:hanging="1134"/>
        <w:rPr>
          <w:rFonts w:eastAsia="Meiryo UI"/>
          <w:color w:val="000000" w:themeColor="text1"/>
          <w:lang w:eastAsia="ja-JP"/>
        </w:rPr>
      </w:pPr>
      <w:r w:rsidRPr="003B66FB">
        <w:rPr>
          <w:rFonts w:eastAsia="Meiryo UI"/>
          <w:i/>
          <w:iCs/>
          <w:color w:val="000000" w:themeColor="text1"/>
          <w:lang w:eastAsia="ja-JP"/>
        </w:rPr>
        <w:t>C</w:t>
      </w:r>
      <w:r w:rsidRPr="00AB650C">
        <w:rPr>
          <w:rFonts w:eastAsia="Meiryo UI"/>
          <w:i/>
          <w:iCs/>
          <w:color w:val="000000" w:themeColor="text1"/>
          <w:lang w:eastAsia="ja-JP"/>
        </w:rPr>
        <w:t>EF</w:t>
      </w:r>
      <w:r>
        <w:rPr>
          <w:rFonts w:eastAsia="Meiryo UI"/>
          <w:i/>
          <w:iCs/>
          <w:color w:val="000000" w:themeColor="text1"/>
          <w:vertAlign w:val="subscript"/>
          <w:lang w:eastAsia="ja-JP"/>
        </w:rPr>
        <w:t>PVA</w:t>
      </w:r>
      <w:r w:rsidRPr="003B66FB">
        <w:rPr>
          <w:rFonts w:eastAsia="Meiryo UI"/>
          <w:color w:val="000000" w:themeColor="text1"/>
          <w:lang w:eastAsia="ja-JP"/>
        </w:rPr>
        <w:tab/>
        <w:t xml:space="preserve">means carbon emission intensity of </w:t>
      </w:r>
      <w:r w:rsidRPr="004C0AD0">
        <w:rPr>
          <w:rFonts w:eastAsia="Meiryo UI"/>
          <w:color w:val="0070C0"/>
          <w:lang w:eastAsia="ja-JP"/>
        </w:rPr>
        <w:t>parts/component and vehicle manufacturing</w:t>
      </w:r>
      <w:r>
        <w:rPr>
          <w:rFonts w:eastAsia="Meiryo UI"/>
          <w:color w:val="0070C0"/>
          <w:lang w:eastAsia="ja-JP"/>
        </w:rPr>
        <w:t xml:space="preserve"> </w:t>
      </w:r>
      <w:r w:rsidRPr="003B66FB">
        <w:rPr>
          <w:rFonts w:eastAsia="Meiryo UI"/>
          <w:color w:val="000000" w:themeColor="text1"/>
          <w:lang w:eastAsia="ja-JP"/>
        </w:rPr>
        <w:t>in kilogram of carbon dioxide equivalent per</w:t>
      </w:r>
      <w:r w:rsidRPr="00930E9C">
        <w:rPr>
          <w:rFonts w:eastAsia="Meiryo UI"/>
          <w:color w:val="0070C0"/>
          <w:lang w:eastAsia="ja-JP"/>
        </w:rPr>
        <w:t xml:space="preserve"> </w:t>
      </w:r>
      <w:r w:rsidRPr="004C0AD0">
        <w:rPr>
          <w:rFonts w:eastAsia="Meiryo UI"/>
          <w:color w:val="0070C0"/>
          <w:lang w:eastAsia="ja-JP"/>
        </w:rPr>
        <w:t>kilogram</w:t>
      </w:r>
      <w:r w:rsidRPr="006F0EC9">
        <w:rPr>
          <w:rFonts w:eastAsia="Meiryo UI"/>
          <w:color w:val="0070C0"/>
          <w:lang w:eastAsia="ja-JP"/>
        </w:rPr>
        <w:t xml:space="preserve"> </w:t>
      </w:r>
      <w:r>
        <w:rPr>
          <w:rFonts w:eastAsia="Meiryo UI"/>
          <w:color w:val="0070C0"/>
          <w:lang w:eastAsia="ja-JP"/>
        </w:rPr>
        <w:t xml:space="preserve">of </w:t>
      </w:r>
      <w:r w:rsidRPr="003B66FB">
        <w:rPr>
          <w:rFonts w:eastAsia="Meiryo UI"/>
          <w:color w:val="000000" w:themeColor="text1"/>
          <w:lang w:eastAsia="ja-JP"/>
        </w:rPr>
        <w:t>vehicle net mass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roofErr w:type="spellStart"/>
      <w:r w:rsidRPr="003B66FB">
        <w:rPr>
          <w:rFonts w:eastAsia="Meiryo UI"/>
          <w:color w:val="000000" w:themeColor="text1"/>
          <w:lang w:eastAsia="ja-JP"/>
        </w:rPr>
        <w:t>kg</w:t>
      </w:r>
      <w:r w:rsidRPr="00AB650C">
        <w:rPr>
          <w:rFonts w:eastAsia="Meiryo UI"/>
          <w:color w:val="000000" w:themeColor="text1"/>
          <w:vertAlign w:val="subscript"/>
          <w:lang w:eastAsia="ja-JP"/>
        </w:rPr>
        <w:t>NM</w:t>
      </w:r>
      <w:proofErr w:type="spellEnd"/>
      <w:r w:rsidRPr="003B66FB">
        <w:rPr>
          <w:rFonts w:eastAsia="Meiryo UI"/>
          <w:color w:val="000000" w:themeColor="text1"/>
          <w:lang w:eastAsia="ja-JP"/>
        </w:rPr>
        <w:t>]</w:t>
      </w:r>
    </w:p>
    <w:p w14:paraId="69CCC7A2" w14:textId="4E4BF3F8" w:rsidR="00C96FA7" w:rsidRPr="003B66FB" w:rsidRDefault="005B66A2" w:rsidP="00C96FA7">
      <w:pPr>
        <w:ind w:left="3402" w:hanging="1134"/>
        <w:rPr>
          <w:rFonts w:eastAsia="Meiryo UI"/>
          <w:color w:val="000000" w:themeColor="text1"/>
          <w:lang w:eastAsia="ja-JP"/>
        </w:rPr>
      </w:pPr>
      <w:proofErr w:type="spellStart"/>
      <w:r>
        <w:rPr>
          <w:rFonts w:eastAsia="Meiryo UI"/>
          <w:i/>
          <w:iCs/>
          <w:color w:val="000000" w:themeColor="text1"/>
          <w:lang w:eastAsia="ja-JP"/>
        </w:rPr>
        <w:t>m</w:t>
      </w:r>
      <w:del w:id="1385" w:author="TRIPATHY Samarendra" w:date="2025-12-05T09:54:00Z">
        <w:r w:rsidR="00C96FA7" w:rsidRPr="003B66FB">
          <w:rPr>
            <w:rFonts w:eastAsia="Meiryo UI"/>
            <w:i/>
            <w:iCs/>
            <w:color w:val="000000" w:themeColor="text1"/>
            <w:lang w:eastAsia="ja-JP"/>
          </w:rPr>
          <w:delText>M</w:delText>
        </w:r>
      </w:del>
      <w:r w:rsidR="00C96FA7" w:rsidRPr="003B66FB">
        <w:rPr>
          <w:rFonts w:eastAsia="Meiryo UI"/>
          <w:i/>
          <w:iCs/>
          <w:color w:val="000000" w:themeColor="text1"/>
          <w:vertAlign w:val="subscript"/>
          <w:lang w:eastAsia="ja-JP"/>
        </w:rPr>
        <w:t>NM</w:t>
      </w:r>
      <w:proofErr w:type="spellEnd"/>
      <w:r w:rsidR="00C96FA7" w:rsidRPr="003B66FB">
        <w:rPr>
          <w:rFonts w:eastAsia="Meiryo UI"/>
          <w:color w:val="000000" w:themeColor="text1"/>
          <w:lang w:eastAsia="ja-JP"/>
        </w:rPr>
        <w:tab/>
        <w:t xml:space="preserve">means the net mass of the vehicle in kilogram [kg], i.e. mass of the vehicle in running order minus the mass of the </w:t>
      </w:r>
      <w:proofErr w:type="gramStart"/>
      <w:r w:rsidR="00C96FA7" w:rsidRPr="003B66FB">
        <w:rPr>
          <w:rFonts w:eastAsia="Meiryo UI"/>
          <w:color w:val="000000" w:themeColor="text1"/>
          <w:lang w:eastAsia="ja-JP"/>
        </w:rPr>
        <w:t>driver  minus</w:t>
      </w:r>
      <w:proofErr w:type="gramEnd"/>
      <w:r w:rsidR="00C96FA7" w:rsidRPr="003B66FB">
        <w:rPr>
          <w:rFonts w:eastAsia="Meiryo UI"/>
          <w:color w:val="000000" w:themeColor="text1"/>
          <w:lang w:eastAsia="ja-JP"/>
        </w:rPr>
        <w:t xml:space="preserve"> the mass of any</w:t>
      </w:r>
      <w:ins w:id="1386" w:author="TRIPATHY Samarendra" w:date="2025-12-05T09:54:00Z">
        <w:r w:rsidR="00C96FA7" w:rsidRPr="003B66FB">
          <w:rPr>
            <w:rFonts w:eastAsia="Meiryo UI"/>
            <w:color w:val="000000" w:themeColor="text1"/>
            <w:lang w:eastAsia="ja-JP"/>
          </w:rPr>
          <w:t xml:space="preserve"> </w:t>
        </w:r>
        <w:r w:rsidR="00977A86">
          <w:rPr>
            <w:rFonts w:eastAsia="Meiryo UI"/>
            <w:color w:val="000000" w:themeColor="text1"/>
            <w:lang w:eastAsia="ja-JP"/>
          </w:rPr>
          <w:t>fluids and</w:t>
        </w:r>
      </w:ins>
      <w:r w:rsidR="00C96FA7" w:rsidRPr="003B66FB">
        <w:rPr>
          <w:rFonts w:eastAsia="Meiryo UI"/>
          <w:color w:val="000000" w:themeColor="text1"/>
          <w:lang w:eastAsia="ja-JP"/>
        </w:rPr>
        <w:t xml:space="preserve"> fuels.</w:t>
      </w:r>
    </w:p>
    <w:p w14:paraId="53900912" w14:textId="724A86E8" w:rsidR="00C96FA7" w:rsidRPr="000335DD" w:rsidRDefault="00C96FA7" w:rsidP="00C96FA7">
      <w:pPr>
        <w:ind w:left="2268"/>
        <w:rPr>
          <w:color w:val="000000" w:themeColor="text1"/>
        </w:rPr>
      </w:pPr>
      <w:r w:rsidRPr="003B66FB">
        <w:rPr>
          <w:color w:val="000000" w:themeColor="text1"/>
        </w:rPr>
        <w:t xml:space="preserve">The </w:t>
      </w:r>
      <w:ins w:id="1387" w:author="TRIPATHY Samarendra" w:date="2025-12-05T09:55:00Z">
        <w:r w:rsidR="00386B4E" w:rsidRPr="003B66FB">
          <w:rPr>
            <w:rFonts w:eastAsia="Meiryo UI"/>
            <w:i/>
            <w:iCs/>
            <w:color w:val="000000" w:themeColor="text1"/>
            <w:lang w:eastAsia="ja-JP"/>
          </w:rPr>
          <w:t>C</w:t>
        </w:r>
        <w:r w:rsidR="00386B4E" w:rsidRPr="00932082">
          <w:rPr>
            <w:rFonts w:eastAsia="Meiryo UI"/>
            <w:i/>
            <w:iCs/>
            <w:color w:val="000000" w:themeColor="text1"/>
            <w:lang w:eastAsia="ja-JP"/>
          </w:rPr>
          <w:t>EF</w:t>
        </w:r>
        <w:r w:rsidR="00386B4E">
          <w:rPr>
            <w:rFonts w:eastAsia="Meiryo UI"/>
            <w:i/>
            <w:iCs/>
            <w:color w:val="000000" w:themeColor="text1"/>
            <w:vertAlign w:val="subscript"/>
            <w:lang w:eastAsia="ja-JP"/>
          </w:rPr>
          <w:t>PVA</w:t>
        </w:r>
      </w:ins>
      <w:r w:rsidRPr="003B66FB">
        <w:rPr>
          <w:color w:val="000000" w:themeColor="text1"/>
        </w:rPr>
        <w:t xml:space="preserve"> may be determined from literature, OEM publications or secondary databases. The factor may reflect geographical differences, if there is evidence that parts/component and vehicle production is more CO</w:t>
      </w:r>
      <w:r w:rsidRPr="003B66FB">
        <w:rPr>
          <w:color w:val="000000" w:themeColor="text1"/>
          <w:vertAlign w:val="subscript"/>
        </w:rPr>
        <w:t>2</w:t>
      </w:r>
      <w:r w:rsidRPr="003B66FB">
        <w:rPr>
          <w:color w:val="000000" w:themeColor="text1"/>
        </w:rPr>
        <w:t>eq-intense in some parts of the world than in others. For transparency all the factors used in calculation shall be reported.</w:t>
      </w:r>
      <w:r w:rsidRPr="003B66FB" w:rsidDel="002A054D">
        <w:rPr>
          <w:color w:val="000000" w:themeColor="text1"/>
        </w:rPr>
        <w:t xml:space="preserve"> </w:t>
      </w:r>
    </w:p>
    <w:p w14:paraId="57B8E5FB" w14:textId="5E4F75EE" w:rsidR="00C96FA7" w:rsidRPr="002A297F" w:rsidRDefault="001D1C57" w:rsidP="00C96FA7">
      <w:bookmarkStart w:id="1388" w:name="_Toc202861758"/>
      <w:bookmarkStart w:id="1389" w:name="_Toc203063768"/>
      <w:bookmarkStart w:id="1390" w:name="_Toc203569427"/>
      <w:bookmarkStart w:id="1391" w:name="_Toc203577680"/>
      <w:bookmarkStart w:id="1392" w:name="_Toc203579036"/>
      <w:bookmarkStart w:id="1393" w:name="_Toc203637748"/>
      <w:bookmarkStart w:id="1394" w:name="_Toc203639100"/>
      <w:bookmarkStart w:id="1395" w:name="_Toc203657378"/>
      <w:bookmarkStart w:id="1396" w:name="_Toc203661330"/>
      <w:bookmarkStart w:id="1397" w:name="_Toc202861759"/>
      <w:bookmarkStart w:id="1398" w:name="_Toc203063769"/>
      <w:bookmarkStart w:id="1399" w:name="_Toc203569428"/>
      <w:bookmarkStart w:id="1400" w:name="_Toc203577681"/>
      <w:bookmarkStart w:id="1401" w:name="_Toc203579037"/>
      <w:bookmarkStart w:id="1402" w:name="_Toc203637749"/>
      <w:bookmarkStart w:id="1403" w:name="_Toc203639101"/>
      <w:bookmarkStart w:id="1404" w:name="_Toc203657379"/>
      <w:bookmarkStart w:id="1405" w:name="_Toc203661331"/>
      <w:bookmarkStart w:id="1406" w:name="_Toc202861760"/>
      <w:bookmarkStart w:id="1407" w:name="_Toc203063770"/>
      <w:bookmarkStart w:id="1408" w:name="_Toc203569429"/>
      <w:bookmarkStart w:id="1409" w:name="_Toc203577682"/>
      <w:bookmarkStart w:id="1410" w:name="_Toc203579038"/>
      <w:bookmarkStart w:id="1411" w:name="_Toc203637750"/>
      <w:bookmarkStart w:id="1412" w:name="_Toc203639102"/>
      <w:bookmarkStart w:id="1413" w:name="_Toc203657380"/>
      <w:bookmarkStart w:id="1414" w:name="_Toc203661332"/>
      <w:bookmarkStart w:id="1415" w:name="_Toc202861761"/>
      <w:bookmarkStart w:id="1416" w:name="_Toc203063771"/>
      <w:bookmarkStart w:id="1417" w:name="_Toc203569430"/>
      <w:bookmarkStart w:id="1418" w:name="_Toc203577683"/>
      <w:bookmarkStart w:id="1419" w:name="_Toc203579039"/>
      <w:bookmarkStart w:id="1420" w:name="_Toc203637751"/>
      <w:bookmarkStart w:id="1421" w:name="_Toc203639103"/>
      <w:bookmarkStart w:id="1422" w:name="_Toc203657381"/>
      <w:bookmarkStart w:id="1423" w:name="_Toc203661333"/>
      <w:bookmarkStart w:id="1424" w:name="_Toc202861762"/>
      <w:bookmarkStart w:id="1425" w:name="_Toc203063772"/>
      <w:bookmarkStart w:id="1426" w:name="_Toc203569431"/>
      <w:bookmarkStart w:id="1427" w:name="_Toc203577684"/>
      <w:bookmarkStart w:id="1428" w:name="_Toc203579040"/>
      <w:bookmarkStart w:id="1429" w:name="_Toc203637752"/>
      <w:bookmarkStart w:id="1430" w:name="_Toc203639104"/>
      <w:bookmarkStart w:id="1431" w:name="_Toc203657382"/>
      <w:bookmarkStart w:id="1432" w:name="_Toc203661334"/>
      <w:bookmarkStart w:id="1433" w:name="_Toc202861763"/>
      <w:bookmarkStart w:id="1434" w:name="_Toc203063773"/>
      <w:bookmarkStart w:id="1435" w:name="_Toc203569432"/>
      <w:bookmarkStart w:id="1436" w:name="_Toc203577685"/>
      <w:bookmarkStart w:id="1437" w:name="_Toc203579041"/>
      <w:bookmarkStart w:id="1438" w:name="_Toc203637753"/>
      <w:bookmarkStart w:id="1439" w:name="_Toc203639105"/>
      <w:bookmarkStart w:id="1440" w:name="_Toc203657383"/>
      <w:bookmarkStart w:id="1441" w:name="_Toc203661335"/>
      <w:bookmarkStart w:id="1442" w:name="_Toc202861764"/>
      <w:bookmarkStart w:id="1443" w:name="_Toc203063774"/>
      <w:bookmarkStart w:id="1444" w:name="_Toc203569433"/>
      <w:bookmarkStart w:id="1445" w:name="_Toc203577686"/>
      <w:bookmarkStart w:id="1446" w:name="_Toc203579042"/>
      <w:bookmarkStart w:id="1447" w:name="_Toc203637754"/>
      <w:bookmarkStart w:id="1448" w:name="_Toc203639106"/>
      <w:bookmarkStart w:id="1449" w:name="_Toc203657384"/>
      <w:bookmarkStart w:id="1450" w:name="_Toc203661336"/>
      <w:bookmarkStart w:id="1451" w:name="_Toc202861765"/>
      <w:bookmarkStart w:id="1452" w:name="_Toc203063775"/>
      <w:bookmarkStart w:id="1453" w:name="_Toc203569434"/>
      <w:bookmarkStart w:id="1454" w:name="_Toc203577687"/>
      <w:bookmarkStart w:id="1455" w:name="_Toc203579043"/>
      <w:bookmarkStart w:id="1456" w:name="_Toc203637755"/>
      <w:bookmarkStart w:id="1457" w:name="_Toc203639107"/>
      <w:bookmarkStart w:id="1458" w:name="_Toc203657385"/>
      <w:bookmarkStart w:id="1459" w:name="_Toc203661337"/>
      <w:bookmarkStart w:id="1460" w:name="_Toc202861766"/>
      <w:bookmarkStart w:id="1461" w:name="_Toc203063776"/>
      <w:bookmarkStart w:id="1462" w:name="_Toc203569435"/>
      <w:bookmarkStart w:id="1463" w:name="_Toc203577688"/>
      <w:bookmarkStart w:id="1464" w:name="_Toc203579044"/>
      <w:bookmarkStart w:id="1465" w:name="_Toc203637756"/>
      <w:bookmarkStart w:id="1466" w:name="_Toc203639108"/>
      <w:bookmarkStart w:id="1467" w:name="_Toc203657386"/>
      <w:bookmarkStart w:id="1468" w:name="_Toc203661338"/>
      <w:bookmarkStart w:id="1469" w:name="_Toc199055477"/>
      <w:bookmarkStart w:id="1470" w:name="_Toc199059314"/>
      <w:bookmarkStart w:id="1471" w:name="_Toc202861767"/>
      <w:bookmarkStart w:id="1472" w:name="_Toc203063777"/>
      <w:bookmarkStart w:id="1473" w:name="_Toc203569436"/>
      <w:bookmarkStart w:id="1474" w:name="_Toc203577689"/>
      <w:bookmarkStart w:id="1475" w:name="_Toc203579045"/>
      <w:bookmarkStart w:id="1476" w:name="_Toc203637757"/>
      <w:bookmarkStart w:id="1477" w:name="_Toc203639109"/>
      <w:bookmarkStart w:id="1478" w:name="_Toc203657387"/>
      <w:bookmarkStart w:id="1479" w:name="_Toc203661339"/>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lastRenderedPageBreak/>
        <w:t>6</w:t>
      </w:r>
      <w:r w:rsidR="00C96FA7" w:rsidRPr="000335DD">
        <w:t>.2.</w:t>
      </w:r>
      <w:r w:rsidR="00850AA3">
        <w:t>5</w:t>
      </w:r>
      <w:r w:rsidR="00C96FA7" w:rsidRPr="000335DD">
        <w:t>.2.</w:t>
      </w:r>
      <w:r w:rsidR="00C96FA7" w:rsidRPr="000335DD">
        <w:tab/>
      </w:r>
      <w:r w:rsidR="00C96FA7">
        <w:tab/>
      </w:r>
      <w:r w:rsidR="00C96FA7" w:rsidRPr="002A297F">
        <w:t>Level 2</w:t>
      </w:r>
    </w:p>
    <w:p w14:paraId="6B5BC458" w14:textId="77777777" w:rsidR="00C96FA7" w:rsidRPr="000335DD" w:rsidRDefault="00C96FA7" w:rsidP="00C96FA7">
      <w:pPr>
        <w:ind w:left="2268"/>
        <w:rPr>
          <w:ins w:id="1480" w:author="TRIPATHY Samarendra" w:date="2025-12-05T09:55:00Z"/>
          <w:color w:val="000000" w:themeColor="text1"/>
        </w:rPr>
      </w:pPr>
      <w:r w:rsidRPr="000335DD">
        <w:rPr>
          <w:color w:val="000000" w:themeColor="text1"/>
        </w:rPr>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p w14:paraId="1D6F9DF9" w14:textId="77777777" w:rsidR="00BB2144" w:rsidRPr="00932082" w:rsidRDefault="00BB2144" w:rsidP="00BB2144">
      <w:pPr>
        <w:ind w:left="2268"/>
        <w:rPr>
          <w:ins w:id="1481" w:author="TRIPATHY Samarendra" w:date="2025-12-05T09:55:00Z"/>
          <w:color w:val="0070C0"/>
        </w:rPr>
      </w:pPr>
      <w:ins w:id="1482" w:author="TRIPATHY Samarendra" w:date="2025-12-05T09:55:00Z">
        <w:r w:rsidRPr="00161B91">
          <w:rPr>
            <w:color w:val="0070C0"/>
          </w:rPr>
          <w:t>The calculation of GHG emissions from vehicle p</w:t>
        </w:r>
        <w:r w:rsidRPr="00161B91">
          <w:rPr>
            <w:rFonts w:eastAsia="Meiryo UI"/>
            <w:color w:val="0070C0"/>
            <w:lang w:eastAsia="ja-JP"/>
          </w:rPr>
          <w:t xml:space="preserve">arts production and vehicle assembly </w:t>
        </w:r>
        <w:r w:rsidRPr="00161B91">
          <w:rPr>
            <w:color w:val="0070C0"/>
          </w:rPr>
          <w:t>is given by:</w:t>
        </w:r>
      </w:ins>
    </w:p>
    <w:p w14:paraId="5319575B" w14:textId="77777777" w:rsidR="00BB2144" w:rsidRPr="000335DD" w:rsidRDefault="00BB2144" w:rsidP="00C96FA7">
      <w:pPr>
        <w:ind w:left="2268"/>
        <w:rPr>
          <w:color w:val="000000" w:themeColor="text1"/>
        </w:rPr>
      </w:pPr>
    </w:p>
    <w:p w14:paraId="1A4A4242" w14:textId="30E1E63B" w:rsidR="00C96FA7" w:rsidRPr="00FF4930" w:rsidRDefault="00D403FB" w:rsidP="00C96FA7">
      <w:pPr>
        <w:pStyle w:val="Caption"/>
        <w:ind w:left="2835"/>
      </w:pPr>
      <m:oMath>
        <m:sSub>
          <m:sSubPr>
            <m:ctrlPr>
              <w:rPr>
                <w:rFonts w:ascii="Cambria Math" w:hAnsi="Cambria Math"/>
              </w:rPr>
            </m:ctrlPr>
          </m:sSubPr>
          <m:e>
            <m:r>
              <w:rPr>
                <w:rFonts w:ascii="Cambria Math" w:hAnsi="Cambria Math"/>
              </w:rPr>
              <m:t>C</m:t>
            </m:r>
          </m:e>
          <m:sub>
            <m:r>
              <w:ins w:id="1483" w:author="TRIPATHY Samarendra" w:date="2025-12-05T09:56:00Z">
                <w:rPr>
                  <w:rFonts w:ascii="Cambria Math" w:hAnsi="Cambria Math"/>
                </w:rPr>
                <m:t>PVA</m:t>
              </w:ins>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r>
                  <w:ins w:id="1484" w:author="TRIPATHY Samarendra" w:date="2025-12-05T09:56:00Z">
                    <w:rPr>
                      <w:rFonts w:ascii="Cambria Math" w:hAnsi="Cambria Math"/>
                    </w:rPr>
                    <m:t>EF</m:t>
                  </w:ins>
                </m:r>
              </m:e>
              <m:sub>
                <m:r>
                  <w:ins w:id="1485" w:author="TRIPATHY Samarendra" w:date="2025-12-05T09:57:00Z">
                    <w:rPr>
                      <w:rFonts w:ascii="Cambria Math" w:hAnsi="Cambria Math"/>
                    </w:rPr>
                    <m:t>PVA</m:t>
                  </w:ins>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del w:id="1486" w:author="TRIPATHY Samarendra" w:date="2025-12-05T09:57:00Z">
                    <w:rPr>
                      <w:rFonts w:ascii="Cambria Math" w:hAnsi="Cambria Math"/>
                    </w:rPr>
                    <m:t>C</m:t>
                  </w:del>
                </m:r>
                <m:r>
                  <m:rPr>
                    <m:sty m:val="p"/>
                  </m:rPr>
                  <w:rPr>
                    <w:rFonts w:ascii="Cambria Math" w:hAnsi="Cambria Math"/>
                  </w:rPr>
                  <m:t>,</m:t>
                </m:r>
                <m:r>
                  <w:rPr>
                    <w:rFonts w:ascii="Cambria Math" w:hAnsi="Cambria Math"/>
                  </w:rPr>
                  <m:t>i</m:t>
                </m:r>
              </m:sub>
            </m:sSub>
            <m:r>
              <m:rPr>
                <m:sty m:val="p"/>
              </m:rPr>
              <w:rPr>
                <w:rFonts w:ascii="Cambria Math" w:hAnsi="Cambria Math"/>
              </w:rPr>
              <m:t>)</m:t>
            </m:r>
            <m:r>
              <w:del w:id="1487" w:author="TRIPATHY Samarendra" w:date="2025-12-05T09:58:00Z">
                <m:rPr>
                  <m:sty m:val="p"/>
                </m:rPr>
                <w:rPr>
                  <w:rFonts w:ascii="Cambria Math" w:hAnsi="Cambria Math"/>
                </w:rPr>
                <m:t>+</m:t>
              </w:del>
            </m:r>
          </m:e>
        </m:nary>
      </m:oMath>
      <w:r w:rsidR="00C96FA7" w:rsidRPr="00FF4930">
        <w:tab/>
      </w:r>
      <w:r w:rsidR="00C96FA7" w:rsidRPr="00FF4930">
        <w:tab/>
      </w:r>
      <w:r w:rsidR="00C96FA7" w:rsidRPr="00FF4930">
        <w:tab/>
        <w:t>(</w:t>
      </w:r>
      <w:r w:rsidR="00842706" w:rsidRPr="00FF4930">
        <w:fldChar w:fldCharType="begin"/>
      </w:r>
      <w:r w:rsidR="00842706" w:rsidRPr="00FF4930">
        <w:instrText xml:space="preserve"> SEQ Equation \* ARABIC </w:instrText>
      </w:r>
      <w:r w:rsidR="00842706" w:rsidRPr="00FF4930">
        <w:fldChar w:fldCharType="separate"/>
      </w:r>
      <w:r w:rsidR="00647F17">
        <w:rPr>
          <w:noProof/>
        </w:rPr>
        <w:t>26</w:t>
      </w:r>
      <w:r w:rsidR="00842706" w:rsidRPr="00FF4930">
        <w:fldChar w:fldCharType="end"/>
      </w:r>
      <w:r w:rsidR="00C96FA7" w:rsidRPr="00FF4930">
        <w:t>)</w:t>
      </w:r>
    </w:p>
    <w:p w14:paraId="2DDCA05D" w14:textId="77777777" w:rsidR="00C96FA7" w:rsidRPr="00FF4930" w:rsidRDefault="00C96FA7" w:rsidP="00C96FA7">
      <w:pPr>
        <w:ind w:left="2268"/>
        <w:rPr>
          <w:color w:val="000000" w:themeColor="text1"/>
        </w:rPr>
      </w:pPr>
      <w:proofErr w:type="gramStart"/>
      <w:r w:rsidRPr="00FF4930">
        <w:rPr>
          <w:color w:val="000000" w:themeColor="text1"/>
        </w:rPr>
        <w:t>Where;</w:t>
      </w:r>
      <w:proofErr w:type="gramEnd"/>
    </w:p>
    <w:p w14:paraId="700D0B3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3F7424D5"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means carbon emissions due to manufacturing processes at the OEM in kilogram of carbon dioxide equivalent [kg</w:t>
      </w:r>
      <w:r w:rsidRPr="000335DD">
        <w:t xml:space="preserve"> </w:t>
      </w:r>
      <w:r w:rsidRPr="000335DD">
        <w:rPr>
          <w:rFonts w:eastAsia="Meiryo UI"/>
          <w:color w:val="000000" w:themeColor="text1"/>
          <w:lang w:eastAsia="ja-JP"/>
        </w:rPr>
        <w:t>CO2eq]</w:t>
      </w:r>
    </w:p>
    <w:p w14:paraId="03F8D7C5" w14:textId="77777777" w:rsidR="00B55A3A" w:rsidRDefault="00B55A3A" w:rsidP="00B55A3A">
      <w:pPr>
        <w:ind w:left="3402" w:hanging="1134"/>
        <w:rPr>
          <w:rFonts w:eastAsia="Meiryo UI"/>
          <w:color w:val="0070C0"/>
          <w:lang w:eastAsia="ja-JP"/>
        </w:rPr>
      </w:pPr>
      <w:proofErr w:type="spellStart"/>
      <w:proofErr w:type="gramStart"/>
      <w:r w:rsidRPr="004C0AD0">
        <w:rPr>
          <w:rFonts w:eastAsia="Meiryo UI"/>
          <w:i/>
          <w:iCs/>
          <w:color w:val="0070C0"/>
          <w:lang w:eastAsia="ja-JP"/>
        </w:rPr>
        <w:t>CEF</w:t>
      </w:r>
      <w:r>
        <w:rPr>
          <w:rFonts w:eastAsia="Meiryo UI"/>
          <w:i/>
          <w:iCs/>
          <w:color w:val="0070C0"/>
          <w:vertAlign w:val="subscript"/>
          <w:lang w:eastAsia="ja-JP"/>
        </w:rPr>
        <w:t>PVA,i</w:t>
      </w:r>
      <w:proofErr w:type="spellEnd"/>
      <w:proofErr w:type="gramEnd"/>
      <w:r w:rsidRPr="004C0AD0">
        <w:rPr>
          <w:rFonts w:eastAsia="Meiryo UI"/>
          <w:color w:val="0070C0"/>
          <w:lang w:eastAsia="ja-JP"/>
        </w:rPr>
        <w:tab/>
        <w:t>means carbon emission intensity of parts/component and vehicle manufacturing in kilogram of carbon dioxide equivalent per-</w:t>
      </w:r>
      <w:r w:rsidRPr="006F0EC9">
        <w:rPr>
          <w:rFonts w:eastAsia="Meiryo UI"/>
          <w:color w:val="0070C0"/>
          <w:lang w:eastAsia="ja-JP"/>
        </w:rPr>
        <w:t xml:space="preserve"> </w:t>
      </w:r>
      <w:r w:rsidRPr="004C0AD0">
        <w:rPr>
          <w:rFonts w:eastAsia="Meiryo UI"/>
          <w:color w:val="0070C0"/>
          <w:lang w:eastAsia="ja-JP"/>
        </w:rPr>
        <w:t>kilogram</w:t>
      </w:r>
      <w:r w:rsidRPr="006F0EC9">
        <w:rPr>
          <w:rFonts w:eastAsia="Meiryo UI"/>
          <w:color w:val="0070C0"/>
          <w:lang w:eastAsia="ja-JP"/>
        </w:rPr>
        <w:t xml:space="preserve"> </w:t>
      </w:r>
      <w:r>
        <w:rPr>
          <w:rFonts w:eastAsia="Meiryo UI"/>
          <w:color w:val="0070C0"/>
          <w:lang w:eastAsia="ja-JP"/>
        </w:rPr>
        <w:t xml:space="preserve">of </w:t>
      </w:r>
      <w:r w:rsidRPr="004C0AD0">
        <w:rPr>
          <w:rFonts w:eastAsia="Meiryo UI"/>
          <w:color w:val="0070C0"/>
          <w:lang w:eastAsia="ja-JP"/>
        </w:rPr>
        <w:t>material</w:t>
      </w:r>
      <w:r>
        <w:rPr>
          <w:rFonts w:eastAsia="Meiryo UI"/>
          <w:color w:val="0070C0"/>
          <w:lang w:eastAsia="ja-JP"/>
        </w:rPr>
        <w:t xml:space="preserve"> </w:t>
      </w:r>
      <w:proofErr w:type="spellStart"/>
      <w:r w:rsidRPr="004C0AD0">
        <w:rPr>
          <w:rFonts w:eastAsia="Meiryo UI"/>
          <w:color w:val="0070C0"/>
          <w:lang w:eastAsia="ja-JP"/>
        </w:rPr>
        <w:t>i</w:t>
      </w:r>
      <w:proofErr w:type="spellEnd"/>
      <w:r w:rsidRPr="004C0AD0">
        <w:rPr>
          <w:rFonts w:eastAsia="Meiryo UI"/>
          <w:color w:val="0070C0"/>
          <w:lang w:eastAsia="ja-JP"/>
        </w:rPr>
        <w:t xml:space="preserve"> [kg</w:t>
      </w:r>
      <w:r w:rsidRPr="004C0AD0">
        <w:rPr>
          <w:rFonts w:eastAsia="MS Mincho"/>
          <w:color w:val="0070C0"/>
        </w:rPr>
        <w:t xml:space="preserve"> </w:t>
      </w:r>
      <w:r w:rsidRPr="004C0AD0">
        <w:rPr>
          <w:rFonts w:eastAsia="Meiryo UI"/>
          <w:color w:val="0070C0"/>
          <w:lang w:eastAsia="ja-JP"/>
        </w:rPr>
        <w:t>CO</w:t>
      </w:r>
      <w:r w:rsidRPr="004C0AD0">
        <w:rPr>
          <w:rFonts w:eastAsia="Meiryo UI"/>
          <w:color w:val="0070C0"/>
          <w:vertAlign w:val="subscript"/>
          <w:lang w:eastAsia="ja-JP"/>
        </w:rPr>
        <w:t>2</w:t>
      </w:r>
      <w:r w:rsidRPr="004C0AD0">
        <w:rPr>
          <w:rFonts w:eastAsia="Meiryo UI"/>
          <w:color w:val="0070C0"/>
          <w:lang w:eastAsia="ja-JP"/>
        </w:rPr>
        <w:t>eq/</w:t>
      </w:r>
      <w:proofErr w:type="spellStart"/>
      <w:r w:rsidRPr="004C0AD0">
        <w:rPr>
          <w:rFonts w:eastAsia="Meiryo UI"/>
          <w:color w:val="0070C0"/>
          <w:lang w:eastAsia="ja-JP"/>
        </w:rPr>
        <w:t>kg</w:t>
      </w:r>
      <w:r>
        <w:rPr>
          <w:rFonts w:eastAsia="Meiryo UI"/>
          <w:color w:val="0070C0"/>
          <w:vertAlign w:val="subscript"/>
          <w:lang w:eastAsia="ja-JP"/>
        </w:rPr>
        <w:t>i</w:t>
      </w:r>
      <w:proofErr w:type="spellEnd"/>
      <w:r w:rsidRPr="004C0AD0">
        <w:rPr>
          <w:rFonts w:eastAsia="Meiryo UI"/>
          <w:color w:val="0070C0"/>
          <w:lang w:eastAsia="ja-JP"/>
        </w:rPr>
        <w:t>]</w:t>
      </w:r>
    </w:p>
    <w:p w14:paraId="7C7A5AA2" w14:textId="77777777" w:rsidR="00B55A3A" w:rsidRPr="004C0AD0" w:rsidRDefault="00D403FB" w:rsidP="00B55A3A">
      <w:pPr>
        <w:ind w:left="3402" w:hanging="1134"/>
        <w:rPr>
          <w:rFonts w:eastAsia="Meiryo UI"/>
          <w:color w:val="0070C0"/>
          <w:lang w:eastAsia="ja-JP"/>
        </w:rPr>
      </w:pPr>
      <m:oMath>
        <m:sSub>
          <m:sSubPr>
            <m:ctrlPr>
              <w:rPr>
                <w:rFonts w:ascii="Cambria Math" w:hAnsi="Cambria Math"/>
                <w:color w:val="0070C0"/>
              </w:rPr>
            </m:ctrlPr>
          </m:sSubPr>
          <m:e>
            <m:r>
              <w:rPr>
                <w:rFonts w:ascii="Cambria Math" w:hAnsi="Cambria Math"/>
                <w:color w:val="0070C0"/>
              </w:rPr>
              <m:t>m</m:t>
            </m:r>
          </m:e>
          <m:sub>
            <m:r>
              <w:rPr>
                <w:rFonts w:ascii="Cambria Math" w:hAnsi="Cambria Math"/>
                <w:color w:val="0070C0"/>
              </w:rPr>
              <m:t>i</m:t>
            </m:r>
            <m:r>
              <m:rPr>
                <m:sty m:val="p"/>
              </m:rPr>
              <w:rPr>
                <w:rFonts w:ascii="Cambria Math" w:hAnsi="Cambria Math"/>
                <w:color w:val="0070C0"/>
              </w:rPr>
              <m:t xml:space="preserve"> </m:t>
            </m:r>
          </m:sub>
        </m:sSub>
      </m:oMath>
      <w:r w:rsidR="00B55A3A" w:rsidRPr="004C0AD0">
        <w:rPr>
          <w:rFonts w:eastAsia="Meiryo UI"/>
          <w:color w:val="0070C0"/>
          <w:lang w:eastAsia="ja-JP"/>
        </w:rPr>
        <w:tab/>
        <w:t xml:space="preserve">means the net mass </w:t>
      </w:r>
      <w:r w:rsidR="00B55A3A">
        <w:rPr>
          <w:rFonts w:eastAsia="Meiryo UI"/>
          <w:color w:val="0070C0"/>
          <w:lang w:eastAsia="ja-JP"/>
        </w:rPr>
        <w:t xml:space="preserve">of </w:t>
      </w:r>
      <w:r w:rsidR="00B55A3A" w:rsidRPr="004C0AD0">
        <w:rPr>
          <w:rFonts w:eastAsia="Meiryo UI"/>
          <w:color w:val="0070C0"/>
          <w:lang w:eastAsia="ja-JP"/>
        </w:rPr>
        <w:t>material</w:t>
      </w:r>
      <w:r w:rsidR="00B55A3A">
        <w:rPr>
          <w:rFonts w:eastAsia="Meiryo UI"/>
          <w:color w:val="0070C0"/>
          <w:lang w:eastAsia="ja-JP"/>
        </w:rPr>
        <w:t xml:space="preserve"> </w:t>
      </w:r>
      <w:proofErr w:type="spellStart"/>
      <w:r w:rsidR="00B55A3A" w:rsidRPr="004C0AD0">
        <w:rPr>
          <w:rFonts w:eastAsia="Meiryo UI"/>
          <w:color w:val="0070C0"/>
          <w:lang w:eastAsia="ja-JP"/>
        </w:rPr>
        <w:t>i</w:t>
      </w:r>
      <w:proofErr w:type="spellEnd"/>
      <w:r w:rsidR="00B55A3A" w:rsidRPr="004C0AD0">
        <w:rPr>
          <w:rFonts w:eastAsia="Meiryo UI"/>
          <w:color w:val="0070C0"/>
          <w:lang w:eastAsia="ja-JP"/>
        </w:rPr>
        <w:t xml:space="preserve"> </w:t>
      </w:r>
      <w:r w:rsidR="00B55A3A">
        <w:rPr>
          <w:rFonts w:eastAsia="Meiryo UI"/>
          <w:color w:val="0070C0"/>
          <w:lang w:eastAsia="ja-JP"/>
        </w:rPr>
        <w:t xml:space="preserve">in </w:t>
      </w:r>
      <w:r w:rsidR="00B55A3A" w:rsidRPr="004C0AD0">
        <w:rPr>
          <w:rFonts w:eastAsia="Meiryo UI"/>
          <w:color w:val="0070C0"/>
          <w:lang w:eastAsia="ja-JP"/>
        </w:rPr>
        <w:t>the vehicle in kilogram [kg].</w:t>
      </w:r>
    </w:p>
    <w:p w14:paraId="593AEC94" w14:textId="77777777" w:rsidR="00B55A3A" w:rsidRPr="000335DD" w:rsidRDefault="00B55A3A" w:rsidP="00C96FA7">
      <w:pPr>
        <w:ind w:left="3402" w:hanging="1134"/>
        <w:rPr>
          <w:rFonts w:eastAsia="Meiryo UI"/>
          <w:color w:val="000000" w:themeColor="text1"/>
          <w:lang w:eastAsia="ja-JP"/>
        </w:rPr>
      </w:pPr>
    </w:p>
    <w:p w14:paraId="749F608C" w14:textId="5CCB016B" w:rsidR="00C96FA7" w:rsidRPr="000335DD" w:rsidRDefault="00C96FA7" w:rsidP="00C96FA7">
      <w:pPr>
        <w:ind w:left="2268"/>
        <w:rPr>
          <w:color w:val="000000" w:themeColor="text1"/>
        </w:rPr>
      </w:pPr>
      <w:r w:rsidRPr="000335DD">
        <w:rPr>
          <w:color w:val="000000" w:themeColor="text1"/>
        </w:rPr>
        <w:t xml:space="preserve">Again, all specific emission effects due to different production processes, production rejects or transport of parts or vehicles </w:t>
      </w:r>
      <w:proofErr w:type="gramStart"/>
      <w:r w:rsidRPr="000335DD">
        <w:rPr>
          <w:color w:val="000000" w:themeColor="text1"/>
        </w:rPr>
        <w:t>is</w:t>
      </w:r>
      <w:proofErr w:type="gramEnd"/>
      <w:r w:rsidRPr="000335DD">
        <w:rPr>
          <w:color w:val="000000" w:themeColor="text1"/>
        </w:rPr>
        <w:t xml:space="preserve"> included in the </w:t>
      </w:r>
      <w:del w:id="1488" w:author="TRIPATHY Samarendra" w:date="2025-12-05T10:00:00Z">
        <w:r w:rsidRPr="000335DD">
          <w:rPr>
            <w:color w:val="000000" w:themeColor="text1"/>
          </w:rPr>
          <w:delText>surcharge</w:delText>
        </w:r>
      </w:del>
      <w:ins w:id="1489" w:author="TRIPATHY Samarendra" w:date="2025-12-05T10:00:00Z">
        <w:r w:rsidRPr="000335DD">
          <w:rPr>
            <w:color w:val="000000" w:themeColor="text1"/>
          </w:rPr>
          <w:t xml:space="preserve"> </w:t>
        </w:r>
        <w:r w:rsidR="00F108E7">
          <w:rPr>
            <w:color w:val="000000" w:themeColor="text1"/>
          </w:rPr>
          <w:t>carbon inten</w:t>
        </w:r>
        <w:r w:rsidR="00397976">
          <w:rPr>
            <w:color w:val="000000" w:themeColor="text1"/>
          </w:rPr>
          <w:t>sity</w:t>
        </w:r>
      </w:ins>
      <w:r w:rsidRPr="000335DD">
        <w:rPr>
          <w:color w:val="000000" w:themeColor="text1"/>
        </w:rPr>
        <w:t xml:space="preserv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2147DBAA" w14:textId="30AF65AA" w:rsidR="00C96FA7" w:rsidRPr="003B66FB" w:rsidRDefault="001D1C57" w:rsidP="00C96FA7">
      <w:pPr>
        <w:pStyle w:val="ListParagraph"/>
        <w:tabs>
          <w:tab w:val="left" w:pos="1728"/>
        </w:tabs>
        <w:ind w:left="1728" w:hanging="594"/>
      </w:pPr>
      <w:bookmarkStart w:id="1490" w:name="_Toc202861769"/>
      <w:bookmarkStart w:id="1491" w:name="_Toc203063779"/>
      <w:bookmarkStart w:id="1492" w:name="_Toc203569438"/>
      <w:bookmarkStart w:id="1493" w:name="_Toc203577691"/>
      <w:bookmarkStart w:id="1494" w:name="_Toc203579047"/>
      <w:bookmarkStart w:id="1495" w:name="_Toc203637759"/>
      <w:bookmarkStart w:id="1496" w:name="_Toc203639111"/>
      <w:bookmarkStart w:id="1497" w:name="_Toc203657389"/>
      <w:bookmarkStart w:id="1498" w:name="_Toc203661341"/>
      <w:bookmarkStart w:id="1499" w:name="_Toc202861770"/>
      <w:bookmarkStart w:id="1500" w:name="_Toc203063780"/>
      <w:bookmarkStart w:id="1501" w:name="_Toc203569439"/>
      <w:bookmarkStart w:id="1502" w:name="_Toc203577692"/>
      <w:bookmarkStart w:id="1503" w:name="_Toc203579048"/>
      <w:bookmarkStart w:id="1504" w:name="_Toc203637760"/>
      <w:bookmarkStart w:id="1505" w:name="_Toc203639112"/>
      <w:bookmarkStart w:id="1506" w:name="_Toc203657390"/>
      <w:bookmarkStart w:id="1507" w:name="_Toc203661342"/>
      <w:bookmarkStart w:id="1508" w:name="_Toc202861771"/>
      <w:bookmarkStart w:id="1509" w:name="_Toc203063781"/>
      <w:bookmarkStart w:id="1510" w:name="_Toc203569440"/>
      <w:bookmarkStart w:id="1511" w:name="_Toc203577693"/>
      <w:bookmarkStart w:id="1512" w:name="_Toc203579049"/>
      <w:bookmarkStart w:id="1513" w:name="_Toc203637761"/>
      <w:bookmarkStart w:id="1514" w:name="_Toc203639113"/>
      <w:bookmarkStart w:id="1515" w:name="_Toc203657391"/>
      <w:bookmarkStart w:id="1516" w:name="_Toc203661343"/>
      <w:bookmarkStart w:id="1517" w:name="_Toc202861772"/>
      <w:bookmarkStart w:id="1518" w:name="_Toc203063782"/>
      <w:bookmarkStart w:id="1519" w:name="_Toc203569441"/>
      <w:bookmarkStart w:id="1520" w:name="_Toc203577694"/>
      <w:bookmarkStart w:id="1521" w:name="_Toc203579050"/>
      <w:bookmarkStart w:id="1522" w:name="_Toc203637762"/>
      <w:bookmarkStart w:id="1523" w:name="_Toc203639114"/>
      <w:bookmarkStart w:id="1524" w:name="_Toc203657392"/>
      <w:bookmarkStart w:id="1525" w:name="_Toc203661344"/>
      <w:bookmarkStart w:id="1526" w:name="_Toc202861773"/>
      <w:bookmarkStart w:id="1527" w:name="_Toc203063783"/>
      <w:bookmarkStart w:id="1528" w:name="_Toc203569442"/>
      <w:bookmarkStart w:id="1529" w:name="_Toc203577695"/>
      <w:bookmarkStart w:id="1530" w:name="_Toc203579051"/>
      <w:bookmarkStart w:id="1531" w:name="_Toc203637763"/>
      <w:bookmarkStart w:id="1532" w:name="_Toc203639115"/>
      <w:bookmarkStart w:id="1533" w:name="_Toc203657393"/>
      <w:bookmarkStart w:id="1534" w:name="_Toc203661345"/>
      <w:bookmarkStart w:id="1535" w:name="_Toc202861774"/>
      <w:bookmarkStart w:id="1536" w:name="_Toc203063784"/>
      <w:bookmarkStart w:id="1537" w:name="_Toc203569443"/>
      <w:bookmarkStart w:id="1538" w:name="_Toc203577696"/>
      <w:bookmarkStart w:id="1539" w:name="_Toc203579052"/>
      <w:bookmarkStart w:id="1540" w:name="_Toc203637764"/>
      <w:bookmarkStart w:id="1541" w:name="_Toc203639116"/>
      <w:bookmarkStart w:id="1542" w:name="_Toc203657394"/>
      <w:bookmarkStart w:id="1543" w:name="_Toc203661346"/>
      <w:bookmarkStart w:id="1544" w:name="_Toc202861775"/>
      <w:bookmarkStart w:id="1545" w:name="_Toc203063785"/>
      <w:bookmarkStart w:id="1546" w:name="_Toc203569444"/>
      <w:bookmarkStart w:id="1547" w:name="_Toc203577697"/>
      <w:bookmarkStart w:id="1548" w:name="_Toc203579053"/>
      <w:bookmarkStart w:id="1549" w:name="_Toc203637765"/>
      <w:bookmarkStart w:id="1550" w:name="_Toc203639117"/>
      <w:bookmarkStart w:id="1551" w:name="_Toc203657395"/>
      <w:bookmarkStart w:id="1552" w:name="_Toc203661347"/>
      <w:bookmarkStart w:id="1553" w:name="_Toc202861776"/>
      <w:bookmarkStart w:id="1554" w:name="_Toc203063786"/>
      <w:bookmarkStart w:id="1555" w:name="_Toc203569445"/>
      <w:bookmarkStart w:id="1556" w:name="_Toc203577698"/>
      <w:bookmarkStart w:id="1557" w:name="_Toc203579054"/>
      <w:bookmarkStart w:id="1558" w:name="_Toc203637766"/>
      <w:bookmarkStart w:id="1559" w:name="_Toc203639118"/>
      <w:bookmarkStart w:id="1560" w:name="_Toc203657396"/>
      <w:bookmarkStart w:id="1561" w:name="_Toc203661348"/>
      <w:bookmarkStart w:id="1562" w:name="_Toc202861777"/>
      <w:bookmarkStart w:id="1563" w:name="_Toc203063787"/>
      <w:bookmarkStart w:id="1564" w:name="_Toc203569446"/>
      <w:bookmarkStart w:id="1565" w:name="_Toc203577699"/>
      <w:bookmarkStart w:id="1566" w:name="_Toc203579055"/>
      <w:bookmarkStart w:id="1567" w:name="_Toc203637767"/>
      <w:bookmarkStart w:id="1568" w:name="_Toc203639119"/>
      <w:bookmarkStart w:id="1569" w:name="_Toc203657397"/>
      <w:bookmarkStart w:id="1570" w:name="_Toc203661349"/>
      <w:bookmarkStart w:id="1571" w:name="_Toc202861778"/>
      <w:bookmarkStart w:id="1572" w:name="_Toc203063788"/>
      <w:bookmarkStart w:id="1573" w:name="_Toc203569447"/>
      <w:bookmarkStart w:id="1574" w:name="_Toc203577700"/>
      <w:bookmarkStart w:id="1575" w:name="_Toc203579056"/>
      <w:bookmarkStart w:id="1576" w:name="_Toc203637768"/>
      <w:bookmarkStart w:id="1577" w:name="_Toc203639120"/>
      <w:bookmarkStart w:id="1578" w:name="_Toc203657398"/>
      <w:bookmarkStart w:id="1579" w:name="_Toc203661350"/>
      <w:bookmarkStart w:id="1580" w:name="_Toc202861779"/>
      <w:bookmarkStart w:id="1581" w:name="_Toc203063789"/>
      <w:bookmarkStart w:id="1582" w:name="_Toc203569448"/>
      <w:bookmarkStart w:id="1583" w:name="_Toc203577701"/>
      <w:bookmarkStart w:id="1584" w:name="_Toc203579057"/>
      <w:bookmarkStart w:id="1585" w:name="_Toc203637769"/>
      <w:bookmarkStart w:id="1586" w:name="_Toc203639121"/>
      <w:bookmarkStart w:id="1587" w:name="_Toc203657399"/>
      <w:bookmarkStart w:id="1588" w:name="_Toc203661351"/>
      <w:bookmarkStart w:id="1589" w:name="_Toc202861780"/>
      <w:bookmarkStart w:id="1590" w:name="_Toc203063790"/>
      <w:bookmarkStart w:id="1591" w:name="_Toc203569449"/>
      <w:bookmarkStart w:id="1592" w:name="_Toc203577702"/>
      <w:bookmarkStart w:id="1593" w:name="_Toc203579058"/>
      <w:bookmarkStart w:id="1594" w:name="_Toc203637770"/>
      <w:bookmarkStart w:id="1595" w:name="_Toc203639122"/>
      <w:bookmarkStart w:id="1596" w:name="_Toc203657400"/>
      <w:bookmarkStart w:id="1597" w:name="_Toc203661352"/>
      <w:bookmarkStart w:id="1598" w:name="_Toc202861781"/>
      <w:bookmarkStart w:id="1599" w:name="_Toc203063791"/>
      <w:bookmarkStart w:id="1600" w:name="_Toc203569450"/>
      <w:bookmarkStart w:id="1601" w:name="_Toc203577703"/>
      <w:bookmarkStart w:id="1602" w:name="_Toc203579059"/>
      <w:bookmarkStart w:id="1603" w:name="_Toc203637771"/>
      <w:bookmarkStart w:id="1604" w:name="_Toc203639123"/>
      <w:bookmarkStart w:id="1605" w:name="_Toc203657401"/>
      <w:bookmarkStart w:id="1606" w:name="_Toc203661353"/>
      <w:bookmarkStart w:id="1607" w:name="_Toc202861782"/>
      <w:bookmarkStart w:id="1608" w:name="_Toc203063792"/>
      <w:bookmarkStart w:id="1609" w:name="_Toc203569451"/>
      <w:bookmarkStart w:id="1610" w:name="_Toc203577704"/>
      <w:bookmarkStart w:id="1611" w:name="_Toc203579060"/>
      <w:bookmarkStart w:id="1612" w:name="_Toc203637772"/>
      <w:bookmarkStart w:id="1613" w:name="_Toc203639124"/>
      <w:bookmarkStart w:id="1614" w:name="_Toc203657402"/>
      <w:bookmarkStart w:id="1615" w:name="_Toc203661354"/>
      <w:bookmarkStart w:id="1616" w:name="_Toc202861783"/>
      <w:bookmarkStart w:id="1617" w:name="_Toc203063793"/>
      <w:bookmarkStart w:id="1618" w:name="_Toc203569452"/>
      <w:bookmarkStart w:id="1619" w:name="_Toc203577705"/>
      <w:bookmarkStart w:id="1620" w:name="_Toc203579061"/>
      <w:bookmarkStart w:id="1621" w:name="_Toc203637773"/>
      <w:bookmarkStart w:id="1622" w:name="_Toc203639125"/>
      <w:bookmarkStart w:id="1623" w:name="_Toc203657403"/>
      <w:bookmarkStart w:id="1624" w:name="_Toc203661355"/>
      <w:bookmarkStart w:id="1625" w:name="_Toc202861784"/>
      <w:bookmarkStart w:id="1626" w:name="_Toc203063794"/>
      <w:bookmarkStart w:id="1627" w:name="_Toc203569453"/>
      <w:bookmarkStart w:id="1628" w:name="_Toc203577706"/>
      <w:bookmarkStart w:id="1629" w:name="_Toc203579062"/>
      <w:bookmarkStart w:id="1630" w:name="_Toc203637774"/>
      <w:bookmarkStart w:id="1631" w:name="_Toc203639126"/>
      <w:bookmarkStart w:id="1632" w:name="_Toc203657404"/>
      <w:bookmarkStart w:id="1633" w:name="_Toc203661356"/>
      <w:bookmarkStart w:id="1634" w:name="_Toc202861785"/>
      <w:bookmarkStart w:id="1635" w:name="_Toc203063795"/>
      <w:bookmarkStart w:id="1636" w:name="_Toc203569454"/>
      <w:bookmarkStart w:id="1637" w:name="_Toc203577707"/>
      <w:bookmarkStart w:id="1638" w:name="_Toc203579063"/>
      <w:bookmarkStart w:id="1639" w:name="_Toc203637775"/>
      <w:bookmarkStart w:id="1640" w:name="_Toc203639127"/>
      <w:bookmarkStart w:id="1641" w:name="_Toc203657405"/>
      <w:bookmarkStart w:id="1642" w:name="_Toc203661357"/>
      <w:bookmarkStart w:id="1643" w:name="_Toc202861786"/>
      <w:bookmarkStart w:id="1644" w:name="_Toc203063796"/>
      <w:bookmarkStart w:id="1645" w:name="_Toc203569455"/>
      <w:bookmarkStart w:id="1646" w:name="_Toc203577708"/>
      <w:bookmarkStart w:id="1647" w:name="_Toc203579064"/>
      <w:bookmarkStart w:id="1648" w:name="_Toc203637776"/>
      <w:bookmarkStart w:id="1649" w:name="_Toc203639128"/>
      <w:bookmarkStart w:id="1650" w:name="_Toc203657406"/>
      <w:bookmarkStart w:id="1651" w:name="_Toc203661358"/>
      <w:bookmarkStart w:id="1652" w:name="_Toc202861787"/>
      <w:bookmarkStart w:id="1653" w:name="_Toc203063797"/>
      <w:bookmarkStart w:id="1654" w:name="_Toc203569456"/>
      <w:bookmarkStart w:id="1655" w:name="_Toc203577709"/>
      <w:bookmarkStart w:id="1656" w:name="_Toc203579065"/>
      <w:bookmarkStart w:id="1657" w:name="_Toc203637777"/>
      <w:bookmarkStart w:id="1658" w:name="_Toc203639129"/>
      <w:bookmarkStart w:id="1659" w:name="_Toc203657407"/>
      <w:bookmarkStart w:id="1660" w:name="_Toc203661359"/>
      <w:bookmarkStart w:id="1661" w:name="_Toc199055479"/>
      <w:bookmarkStart w:id="1662" w:name="_Toc199059316"/>
      <w:bookmarkStart w:id="1663" w:name="_Toc202861788"/>
      <w:bookmarkStart w:id="1664" w:name="_Toc203063798"/>
      <w:bookmarkStart w:id="1665" w:name="_Toc203569457"/>
      <w:bookmarkStart w:id="1666" w:name="_Toc203577710"/>
      <w:bookmarkStart w:id="1667" w:name="_Toc203579066"/>
      <w:bookmarkStart w:id="1668" w:name="_Toc203637778"/>
      <w:bookmarkStart w:id="1669" w:name="_Toc203639130"/>
      <w:bookmarkStart w:id="1670" w:name="_Toc203657408"/>
      <w:bookmarkStart w:id="1671" w:name="_Toc203661360"/>
      <w:bookmarkStart w:id="1672" w:name="_Toc199055480"/>
      <w:bookmarkStart w:id="1673" w:name="_Toc199059317"/>
      <w:bookmarkStart w:id="1674" w:name="_Toc202861789"/>
      <w:bookmarkStart w:id="1675" w:name="_Toc203063799"/>
      <w:bookmarkStart w:id="1676" w:name="_Toc203569458"/>
      <w:bookmarkStart w:id="1677" w:name="_Toc203577711"/>
      <w:bookmarkStart w:id="1678" w:name="_Toc203579067"/>
      <w:bookmarkStart w:id="1679" w:name="_Toc203637779"/>
      <w:bookmarkStart w:id="1680" w:name="_Toc203639131"/>
      <w:bookmarkStart w:id="1681" w:name="_Toc203657409"/>
      <w:bookmarkStart w:id="1682" w:name="_Toc203661361"/>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t>6</w:t>
      </w:r>
      <w:r w:rsidR="00C96FA7" w:rsidRPr="000335DD">
        <w:t>.2.</w:t>
      </w:r>
      <w:r w:rsidR="00850AA3">
        <w:t>5</w:t>
      </w:r>
      <w:r w:rsidR="00C96FA7" w:rsidRPr="000335DD">
        <w:t>.3.</w:t>
      </w:r>
      <w:r w:rsidR="00C96FA7" w:rsidRPr="000335DD">
        <w:tab/>
      </w:r>
      <w:r w:rsidR="00C96FA7" w:rsidRPr="003B66FB">
        <w:t xml:space="preserve">Level 3 </w:t>
      </w:r>
    </w:p>
    <w:p w14:paraId="5CC2C586" w14:textId="77777777" w:rsidR="00C96FA7" w:rsidRPr="003B66FB" w:rsidRDefault="00C96FA7" w:rsidP="00C96FA7">
      <w:pPr>
        <w:ind w:left="2268"/>
        <w:rPr>
          <w:color w:val="000000" w:themeColor="text1"/>
        </w:rPr>
      </w:pPr>
      <w:commentRangeStart w:id="1683"/>
      <w:commentRangeStart w:id="1684"/>
      <w:r w:rsidRPr="003B66FB">
        <w:rPr>
          <w:color w:val="000000" w:themeColor="text1"/>
        </w:rPr>
        <w:t>The contribution of different subsystems of a vehicle to the GHG emissions of vehicle production is by far not evenly distributed. Accounting these most relevant subsystems in terms of GHG emissions from vehicle production (so called ‘hotspots’) in a more detailed manner differentiates Level 3 from Level 2 in the calculation of the cradle-to-gate vehicle carbon footprint.]</w:t>
      </w:r>
      <w:commentRangeEnd w:id="1683"/>
      <w:r w:rsidRPr="003B66FB">
        <w:rPr>
          <w:rStyle w:val="CommentReference"/>
          <w:color w:val="000000" w:themeColor="text1"/>
          <w:sz w:val="20"/>
          <w:szCs w:val="20"/>
        </w:rPr>
        <w:commentReference w:id="1683"/>
      </w:r>
    </w:p>
    <w:p w14:paraId="37208B6F" w14:textId="77777777" w:rsidR="00C96FA7" w:rsidRPr="003B66FB" w:rsidRDefault="00C96FA7" w:rsidP="00C96FA7">
      <w:pPr>
        <w:ind w:left="2268"/>
        <w:rPr>
          <w:color w:val="000000" w:themeColor="text1"/>
        </w:rPr>
      </w:pPr>
      <w:r w:rsidRPr="003B66FB">
        <w:rPr>
          <w:color w:val="000000" w:themeColor="text1"/>
        </w:rPr>
        <w:t>For a hotspot, company-specific (OEM-specific / supplier-specific) data shall be used for at least one material or component of choice.</w:t>
      </w:r>
    </w:p>
    <w:p w14:paraId="7691EE6C" w14:textId="77777777" w:rsidR="00C96FA7" w:rsidRPr="003B66FB" w:rsidRDefault="00C96FA7" w:rsidP="00C96FA7">
      <w:pPr>
        <w:ind w:left="2268"/>
        <w:rPr>
          <w:color w:val="000000" w:themeColor="text1"/>
        </w:rPr>
      </w:pPr>
      <w:r w:rsidRPr="003B66FB">
        <w:rPr>
          <w:color w:val="000000" w:themeColor="text1"/>
        </w:rPr>
        <w:t>This means, for the selected component / material:</w:t>
      </w:r>
    </w:p>
    <w:p w14:paraId="5774A1EA" w14:textId="77777777" w:rsidR="00C96FA7" w:rsidRPr="003B66FB" w:rsidRDefault="00C96FA7" w:rsidP="00C96FA7">
      <w:pPr>
        <w:ind w:left="2835" w:hanging="567"/>
      </w:pPr>
      <w:r w:rsidRPr="003B66FB">
        <w:t>(a)</w:t>
      </w:r>
      <w:r w:rsidRPr="003B66FB">
        <w:tab/>
        <w:t>for at least one process at OEMs’ and/or preceding suppliers’ production sites (depending on availability and vertical integration</w:t>
      </w:r>
      <w:proofErr w:type="gramStart"/>
      <w:r w:rsidRPr="003B66FB">
        <w:t>);</w:t>
      </w:r>
      <w:proofErr w:type="gramEnd"/>
    </w:p>
    <w:p w14:paraId="30747170" w14:textId="77777777" w:rsidR="00C96FA7" w:rsidRPr="003B66FB" w:rsidRDefault="00C96FA7" w:rsidP="00C96FA7">
      <w:pPr>
        <w:ind w:left="2835" w:hanging="567"/>
      </w:pPr>
      <w:r w:rsidRPr="003B66FB">
        <w:t>(b)</w:t>
      </w:r>
      <w:r w:rsidRPr="003B66FB">
        <w:tab/>
        <w:t xml:space="preserve">it is required to collect primary information on, </w:t>
      </w:r>
    </w:p>
    <w:p w14:paraId="7E30B0F2" w14:textId="77777777" w:rsidR="00C96FA7" w:rsidRPr="003B66FB" w:rsidRDefault="00C96FA7" w:rsidP="00C96FA7">
      <w:pPr>
        <w:ind w:left="2835" w:hanging="567"/>
      </w:pPr>
      <w:r w:rsidRPr="003B66FB">
        <w:t>(c)</w:t>
      </w:r>
      <w:r w:rsidRPr="003B66FB">
        <w:tab/>
        <w:t>which is then utilised for the calculation of the cradle-to-gate carbon footprint.</w:t>
      </w:r>
    </w:p>
    <w:p w14:paraId="2D013D42" w14:textId="77777777" w:rsidR="00C96FA7" w:rsidRPr="003B66FB" w:rsidRDefault="00C96FA7" w:rsidP="00C96FA7">
      <w:pPr>
        <w:ind w:left="2268"/>
        <w:rPr>
          <w:color w:val="000000" w:themeColor="text1"/>
        </w:rPr>
      </w:pPr>
      <w:r w:rsidRPr="003B66FB">
        <w:rPr>
          <w:color w:val="000000" w:themeColor="text1"/>
        </w:rPr>
        <w:t xml:space="preserve">The selected component as well as the chosen process or material or supplier component shall be named including type of primary information collected. </w:t>
      </w:r>
    </w:p>
    <w:p w14:paraId="2397E4DF" w14:textId="701D5C63" w:rsidR="00C96FA7" w:rsidRPr="003B66FB" w:rsidRDefault="00C96FA7" w:rsidP="00C96FA7">
      <w:pPr>
        <w:ind w:left="2268"/>
        <w:rPr>
          <w:color w:val="000000" w:themeColor="text1"/>
        </w:rPr>
      </w:pPr>
      <w:r w:rsidRPr="003B66FB">
        <w:rPr>
          <w:color w:val="000000" w:themeColor="text1"/>
        </w:rPr>
        <w:t>As a recommendation</w:t>
      </w:r>
      <w:ins w:id="1685" w:author="Kawamoto Ryuji (河本 竜路)" w:date="2025-12-05T18:16:00Z">
        <w:r w:rsidR="00F34E56">
          <w:rPr>
            <w:color w:val="000000" w:themeColor="text1"/>
          </w:rPr>
          <w:t xml:space="preserve"> for the choice of hotspots</w:t>
        </w:r>
      </w:ins>
      <w:r w:rsidRPr="003B66FB">
        <w:rPr>
          <w:color w:val="000000" w:themeColor="text1"/>
        </w:rPr>
        <w:t xml:space="preserve">, the following </w:t>
      </w:r>
      <w:ins w:id="1686" w:author="Kawamoto Ryuji (河本 竜路)" w:date="2025-12-05T18:16:00Z">
        <w:r w:rsidR="00A26F22">
          <w:rPr>
            <w:color w:val="000000" w:themeColor="text1"/>
          </w:rPr>
          <w:t xml:space="preserve">aspects </w:t>
        </w:r>
      </w:ins>
      <w:r w:rsidRPr="003B66FB">
        <w:rPr>
          <w:color w:val="000000" w:themeColor="text1"/>
        </w:rPr>
        <w:t xml:space="preserve">should be </w:t>
      </w:r>
      <w:ins w:id="1687" w:author="Kawamoto Ryuji (河本 竜路)" w:date="2025-12-05T18:17:00Z">
        <w:r w:rsidR="00F20002">
          <w:rPr>
            <w:color w:val="000000" w:themeColor="text1"/>
          </w:rPr>
          <w:t>considered</w:t>
        </w:r>
      </w:ins>
      <w:r w:rsidRPr="003B66FB">
        <w:rPr>
          <w:color w:val="000000" w:themeColor="text1"/>
        </w:rPr>
        <w:t>:</w:t>
      </w:r>
    </w:p>
    <w:p w14:paraId="1533F4F7" w14:textId="2BEEE881" w:rsidR="00C96FA7" w:rsidRPr="003B66FB" w:rsidRDefault="00C96FA7" w:rsidP="00C96FA7">
      <w:pPr>
        <w:ind w:left="2835" w:hanging="567"/>
      </w:pPr>
      <w:r w:rsidRPr="003B66FB">
        <w:t>(a)</w:t>
      </w:r>
      <w:r w:rsidRPr="003B66FB">
        <w:tab/>
      </w:r>
      <w:ins w:id="1688" w:author="Kawamoto Ryuji (河本 竜路)" w:date="2025-12-05T18:17:00Z">
        <w:r w:rsidR="00C242FD">
          <w:t xml:space="preserve">parts/components of interest: e.g. </w:t>
        </w:r>
        <w:r w:rsidR="00C242FD" w:rsidRPr="003B66FB">
          <w:t>body-in-white, traction battery, wheel rims, tyres</w:t>
        </w:r>
        <w:r w:rsidR="00B81386">
          <w:rPr>
            <w:rFonts w:eastAsiaTheme="minorEastAsia" w:hint="eastAsia"/>
            <w:lang w:eastAsia="ja-JP"/>
          </w:rPr>
          <w:t xml:space="preserve">, </w:t>
        </w:r>
      </w:ins>
      <w:r w:rsidRPr="003B66FB">
        <w:t xml:space="preserve"> </w:t>
      </w:r>
    </w:p>
    <w:p w14:paraId="054952D1" w14:textId="0AC45DFB" w:rsidR="00C96FA7" w:rsidRPr="003B66FB" w:rsidRDefault="00C96FA7" w:rsidP="00C96FA7">
      <w:pPr>
        <w:ind w:left="2835" w:hanging="567"/>
        <w:rPr>
          <w:ins w:id="1689" w:author="Kawamoto Ryuji (河本 竜路)" w:date="2025-12-05T18:18:00Z"/>
          <w:rFonts w:eastAsiaTheme="minorEastAsia"/>
        </w:rPr>
      </w:pPr>
      <w:r w:rsidRPr="003B66FB">
        <w:lastRenderedPageBreak/>
        <w:t>(b)</w:t>
      </w:r>
      <w:r w:rsidRPr="003B66FB">
        <w:tab/>
      </w:r>
      <w:ins w:id="1690" w:author="Kawamoto Ryuji (河本 竜路)" w:date="2025-12-05T18:18:00Z">
        <w:r w:rsidR="00B81386">
          <w:t xml:space="preserve">parts/components with high content of materials of interest: e.g. </w:t>
        </w:r>
        <w:r w:rsidR="00B81386" w:rsidRPr="003B66FB">
          <w:t>steel, aluminium</w:t>
        </w:r>
        <w:r w:rsidR="00B81386">
          <w:t>,</w:t>
        </w:r>
      </w:ins>
    </w:p>
    <w:p w14:paraId="2B7A5A44" w14:textId="6F2C3092" w:rsidR="00B81386" w:rsidRPr="00AF48AF" w:rsidRDefault="00B81386" w:rsidP="00C96FA7">
      <w:pPr>
        <w:ind w:left="2835" w:hanging="567"/>
        <w:rPr>
          <w:rFonts w:eastAsiaTheme="minorEastAsia"/>
          <w:lang w:eastAsia="ja-JP"/>
        </w:rPr>
      </w:pPr>
      <w:ins w:id="1691" w:author="Kawamoto Ryuji (河本 竜路)" w:date="2025-12-05T18:18:00Z">
        <w:r>
          <w:rPr>
            <w:rFonts w:eastAsiaTheme="minorEastAsia" w:hint="eastAsia"/>
            <w:lang w:eastAsia="ja-JP"/>
          </w:rPr>
          <w:t>(</w:t>
        </w:r>
        <w:r w:rsidR="00F406B3">
          <w:rPr>
            <w:rFonts w:eastAsiaTheme="minorEastAsia" w:hint="eastAsia"/>
            <w:lang w:eastAsia="ja-JP"/>
          </w:rPr>
          <w:t>c)</w:t>
        </w:r>
        <w:r w:rsidR="00F406B3">
          <w:rPr>
            <w:rFonts w:eastAsiaTheme="minorEastAsia"/>
            <w:lang w:eastAsia="ja-JP"/>
          </w:rPr>
          <w:tab/>
        </w:r>
        <w:r w:rsidR="004A11C2" w:rsidRPr="004A11C2">
          <w:rPr>
            <w:rFonts w:eastAsiaTheme="minorEastAsia"/>
            <w:lang w:eastAsia="ja-JP"/>
          </w:rPr>
          <w:t>parts/components with production processes of interest: e.g. painting, deep drawing.</w:t>
        </w:r>
      </w:ins>
    </w:p>
    <w:p w14:paraId="68FAE068" w14:textId="4B724D6B" w:rsidR="00C96FA7" w:rsidRPr="003B66FB" w:rsidRDefault="00C96FA7" w:rsidP="00C96FA7">
      <w:pPr>
        <w:ind w:left="2268"/>
        <w:rPr>
          <w:color w:val="000000" w:themeColor="text1"/>
        </w:rPr>
      </w:pPr>
      <w:r w:rsidRPr="003B66FB">
        <w:rPr>
          <w:color w:val="000000" w:themeColor="text1"/>
        </w:rPr>
        <w:t>For hotspot primary data</w:t>
      </w:r>
      <w:r w:rsidR="00B34C68">
        <w:rPr>
          <w:color w:val="000000" w:themeColor="text1"/>
        </w:rPr>
        <w:t>-</w:t>
      </w:r>
      <w:r w:rsidRPr="003B66FB">
        <w:rPr>
          <w:color w:val="000000" w:themeColor="text1"/>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424EA64B" w14:textId="77777777" w:rsidR="009057C4" w:rsidRPr="00932082" w:rsidRDefault="009057C4" w:rsidP="009057C4">
      <w:pPr>
        <w:ind w:left="2268"/>
        <w:rPr>
          <w:ins w:id="1692" w:author="TRIPATHY Samarendra" w:date="2025-12-05T10:01:00Z"/>
          <w:color w:val="0070C0"/>
        </w:rPr>
      </w:pPr>
      <w:ins w:id="1693" w:author="TRIPATHY Samarendra" w:date="2025-12-05T10:01:00Z">
        <w:r w:rsidRPr="00161B91">
          <w:rPr>
            <w:color w:val="0070C0"/>
          </w:rPr>
          <w:t>The calculation of GHG emissions from vehicle p</w:t>
        </w:r>
        <w:r w:rsidRPr="00161B91">
          <w:rPr>
            <w:rFonts w:eastAsia="Meiryo UI"/>
            <w:color w:val="0070C0"/>
            <w:lang w:eastAsia="ja-JP"/>
          </w:rPr>
          <w:t xml:space="preserve">arts production and vehicle assembly </w:t>
        </w:r>
        <w:r w:rsidRPr="00161B91">
          <w:rPr>
            <w:color w:val="0070C0"/>
          </w:rPr>
          <w:t>is given by:</w:t>
        </w:r>
      </w:ins>
    </w:p>
    <w:p w14:paraId="07ABDEA5" w14:textId="3667A9FA" w:rsidR="00C96FA7" w:rsidRPr="003B66FB" w:rsidRDefault="00D403FB" w:rsidP="00C96FA7">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00C96FA7" w:rsidRPr="003B66FB">
        <w:tab/>
        <w:t>(</w:t>
      </w:r>
      <w:r w:rsidR="00842706" w:rsidRPr="003B66FB">
        <w:fldChar w:fldCharType="begin"/>
      </w:r>
      <w:r w:rsidR="00842706" w:rsidRPr="003B66FB">
        <w:instrText xml:space="preserve"> SEQ Equation \* ARABIC </w:instrText>
      </w:r>
      <w:r w:rsidR="00842706" w:rsidRPr="003B66FB">
        <w:fldChar w:fldCharType="separate"/>
      </w:r>
      <w:ins w:id="1694" w:author="TRIPATHY Samarendra" w:date="2025-11-27T15:12:00Z">
        <w:r w:rsidR="00647F17" w:rsidRPr="003B66FB">
          <w:rPr>
            <w:noProof/>
          </w:rPr>
          <w:t>27</w:t>
        </w:r>
      </w:ins>
      <w:r w:rsidR="00842706" w:rsidRPr="003B66FB">
        <w:fldChar w:fldCharType="end"/>
      </w:r>
      <w:r w:rsidR="00C96FA7" w:rsidRPr="003B66FB">
        <w:t>)</w:t>
      </w:r>
    </w:p>
    <w:p w14:paraId="67890B9F" w14:textId="77777777" w:rsidR="00C96FA7" w:rsidRPr="003B66FB" w:rsidRDefault="00C96FA7" w:rsidP="00C96FA7">
      <w:pPr>
        <w:ind w:left="2268"/>
        <w:rPr>
          <w:color w:val="000000" w:themeColor="text1"/>
        </w:rPr>
      </w:pPr>
      <w:proofErr w:type="gramStart"/>
      <w:r w:rsidRPr="003B66FB">
        <w:rPr>
          <w:color w:val="000000" w:themeColor="text1"/>
        </w:rPr>
        <w:t>Where;</w:t>
      </w:r>
      <w:proofErr w:type="gramEnd"/>
    </w:p>
    <w:p w14:paraId="21369F9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55B454CB" w14:textId="4C13FD15"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HS</w:t>
      </w:r>
      <w:r w:rsidRPr="003B66FB">
        <w:rPr>
          <w:rFonts w:eastAsia="Meiryo UI"/>
          <w:color w:val="000000" w:themeColor="text1"/>
          <w:lang w:eastAsia="ja-JP"/>
        </w:rPr>
        <w:tab/>
        <w:t xml:space="preserve">means the carbon emissions due to manufacturing of hotspot </w:t>
      </w:r>
      <w:proofErr w:type="gramStart"/>
      <w:r w:rsidRPr="003B66FB">
        <w:rPr>
          <w:rFonts w:eastAsia="Meiryo UI"/>
          <w:color w:val="000000" w:themeColor="text1"/>
          <w:lang w:eastAsia="ja-JP"/>
        </w:rPr>
        <w:t>subsystems  and</w:t>
      </w:r>
      <w:proofErr w:type="gramEnd"/>
      <w:r w:rsidRPr="003B66FB">
        <w:rPr>
          <w:rFonts w:eastAsia="Meiryo UI"/>
          <w:color w:val="000000" w:themeColor="text1"/>
          <w:lang w:eastAsia="ja-JP"/>
        </w:rPr>
        <w:t xml:space="preserve"> their assembly to the vehicle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r w:rsidRPr="003B66FB">
        <w:rPr>
          <w:rFonts w:eastAsia="Meiryo UI"/>
          <w:color w:val="000000" w:themeColor="text1"/>
          <w:lang w:eastAsia="ja-JP"/>
        </w:rPr>
        <w:br/>
        <w:t xml:space="preserve">Index </w:t>
      </w:r>
      <w:proofErr w:type="spellStart"/>
      <w:r w:rsidRPr="003B66FB">
        <w:rPr>
          <w:rFonts w:eastAsia="Meiryo UI"/>
          <w:color w:val="000000" w:themeColor="text1"/>
          <w:lang w:eastAsia="ja-JP"/>
        </w:rPr>
        <w:t>i</w:t>
      </w:r>
      <w:proofErr w:type="spellEnd"/>
      <w:r w:rsidRPr="003B66FB">
        <w:rPr>
          <w:rFonts w:eastAsia="Meiryo UI"/>
          <w:color w:val="000000" w:themeColor="text1"/>
          <w:lang w:eastAsia="ja-JP"/>
        </w:rPr>
        <w:t xml:space="preserve"> refers to a specific hotspot subsystem.</w:t>
      </w:r>
    </w:p>
    <w:p w14:paraId="0225CDA3" w14:textId="4C1595C0" w:rsidR="00C96FA7" w:rsidRPr="007A7AFE"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BV</w:t>
      </w:r>
      <w:r w:rsidRPr="003B66FB">
        <w:rPr>
          <w:rFonts w:eastAsia="Meiryo UI"/>
          <w:color w:val="000000" w:themeColor="text1"/>
          <w:lang w:eastAsia="ja-JP"/>
        </w:rPr>
        <w:tab/>
      </w:r>
      <w:r w:rsidR="00E94ECF" w:rsidRPr="003B66FB">
        <w:rPr>
          <w:rFonts w:eastAsia="Meiryo UI"/>
          <w:color w:val="000000" w:themeColor="text1"/>
          <w:lang w:eastAsia="ja-JP"/>
        </w:rPr>
        <w:t xml:space="preserve">means all carbon emissions due to component production, and vehicle manufacturing except for those components and parts of the vehicle defined as </w:t>
      </w:r>
      <w:commentRangeStart w:id="1695"/>
      <w:r w:rsidR="00E94ECF" w:rsidRPr="003B66FB">
        <w:rPr>
          <w:rFonts w:eastAsia="Meiryo UI"/>
          <w:color w:val="000000" w:themeColor="text1"/>
          <w:lang w:eastAsia="ja-JP"/>
        </w:rPr>
        <w:t>hotspots</w:t>
      </w:r>
      <w:commentRangeEnd w:id="1695"/>
      <w:r w:rsidR="00E94ECF" w:rsidRPr="003B66FB">
        <w:rPr>
          <w:rStyle w:val="CommentReference"/>
          <w:rFonts w:eastAsia="Meiryo UI"/>
          <w:color w:val="000000" w:themeColor="text1"/>
          <w:sz w:val="20"/>
          <w:szCs w:val="20"/>
          <w:lang w:eastAsia="ja-JP"/>
        </w:rPr>
        <w:commentReference w:id="1695"/>
      </w:r>
      <w:r w:rsidR="00E94ECF" w:rsidRPr="003B66FB">
        <w:rPr>
          <w:rFonts w:eastAsia="Meiryo UI"/>
          <w:color w:val="000000" w:themeColor="text1"/>
          <w:lang w:eastAsia="ja-JP"/>
        </w:rPr>
        <w:t xml:space="preserve"> in kilogram of carbon dioxide equivalent [kgCO2eq].</w:t>
      </w:r>
    </w:p>
    <w:p w14:paraId="0317E7C0" w14:textId="77777777" w:rsidR="00C96FA7" w:rsidRPr="000335DD" w:rsidRDefault="00C96FA7" w:rsidP="00C96FA7">
      <w:pPr>
        <w:ind w:left="2268"/>
        <w:rPr>
          <w:color w:val="000000" w:themeColor="text1"/>
        </w:rPr>
      </w:pPr>
      <w:r w:rsidRPr="007A7AFE">
        <w:rPr>
          <w:color w:val="000000" w:themeColor="text1"/>
        </w:rPr>
        <w:t>C</w:t>
      </w:r>
      <w:r w:rsidRPr="007A7AFE">
        <w:rPr>
          <w:color w:val="000000" w:themeColor="text1"/>
          <w:vertAlign w:val="subscript"/>
        </w:rPr>
        <w:t>HS</w:t>
      </w:r>
      <w:r w:rsidRPr="007A7AFE">
        <w:rPr>
          <w:color w:val="000000" w:themeColor="text1"/>
        </w:rPr>
        <w:t xml:space="preserve"> is calculated according to Level 4 definitions. C</w:t>
      </w:r>
      <w:r w:rsidRPr="007A7AFE">
        <w:rPr>
          <w:color w:val="000000" w:themeColor="text1"/>
          <w:vertAlign w:val="subscript"/>
        </w:rPr>
        <w:t>BV</w:t>
      </w:r>
      <w:r w:rsidRPr="007A7AFE">
        <w:rPr>
          <w:color w:val="000000" w:themeColor="text1"/>
        </w:rPr>
        <w:t xml:space="preserve"> for the remaining vehicle materials, parts and production processes excluding hotspots follow the calculation defined for Level 2. Intermediate transport operations are covered by C</w:t>
      </w:r>
      <w:r w:rsidRPr="007A7AFE">
        <w:rPr>
          <w:color w:val="000000" w:themeColor="text1"/>
          <w:vertAlign w:val="subscript"/>
        </w:rPr>
        <w:t>HS</w:t>
      </w:r>
      <w:r w:rsidRPr="007A7AFE">
        <w:rPr>
          <w:color w:val="000000" w:themeColor="text1"/>
        </w:rPr>
        <w:t xml:space="preserve"> and C</w:t>
      </w:r>
      <w:r w:rsidRPr="007A7AFE">
        <w:rPr>
          <w:color w:val="000000" w:themeColor="text1"/>
          <w:vertAlign w:val="subscript"/>
        </w:rPr>
        <w:t>BV</w:t>
      </w:r>
      <w:r w:rsidRPr="007A7AFE">
        <w:rPr>
          <w:color w:val="000000" w:themeColor="text1"/>
        </w:rPr>
        <w:t>.</w:t>
      </w:r>
      <w:commentRangeEnd w:id="1684"/>
      <w:r w:rsidRPr="000335DD">
        <w:rPr>
          <w:rStyle w:val="CommentReference"/>
          <w:color w:val="000000" w:themeColor="text1"/>
          <w:sz w:val="20"/>
          <w:szCs w:val="20"/>
        </w:rPr>
        <w:commentReference w:id="1684"/>
      </w:r>
    </w:p>
    <w:p w14:paraId="47225D7B" w14:textId="35FD690E" w:rsidR="00C96FA7" w:rsidRPr="002A297F" w:rsidRDefault="001D1C57" w:rsidP="00C96FA7">
      <w:pPr>
        <w:pStyle w:val="ListParagraph"/>
        <w:tabs>
          <w:tab w:val="left" w:pos="1728"/>
        </w:tabs>
        <w:ind w:left="1728" w:hanging="594"/>
      </w:pPr>
      <w:bookmarkStart w:id="1696" w:name="_Toc202861791"/>
      <w:bookmarkStart w:id="1697" w:name="_Toc203063801"/>
      <w:bookmarkStart w:id="1698" w:name="_Toc203569460"/>
      <w:bookmarkStart w:id="1699" w:name="_Toc203577713"/>
      <w:bookmarkStart w:id="1700" w:name="_Toc203579069"/>
      <w:bookmarkStart w:id="1701" w:name="_Toc203637781"/>
      <w:bookmarkStart w:id="1702" w:name="_Toc203639133"/>
      <w:bookmarkStart w:id="1703" w:name="_Toc203657411"/>
      <w:bookmarkStart w:id="1704" w:name="_Toc203661363"/>
      <w:bookmarkStart w:id="1705" w:name="_Toc202861792"/>
      <w:bookmarkStart w:id="1706" w:name="_Toc203063802"/>
      <w:bookmarkStart w:id="1707" w:name="_Toc203569461"/>
      <w:bookmarkStart w:id="1708" w:name="_Toc203577714"/>
      <w:bookmarkStart w:id="1709" w:name="_Toc203579070"/>
      <w:bookmarkStart w:id="1710" w:name="_Toc203637782"/>
      <w:bookmarkStart w:id="1711" w:name="_Toc203639134"/>
      <w:bookmarkStart w:id="1712" w:name="_Toc203657412"/>
      <w:bookmarkStart w:id="1713" w:name="_Toc203661364"/>
      <w:bookmarkStart w:id="1714" w:name="_Toc202861793"/>
      <w:bookmarkStart w:id="1715" w:name="_Toc203063803"/>
      <w:bookmarkStart w:id="1716" w:name="_Toc203569462"/>
      <w:bookmarkStart w:id="1717" w:name="_Toc203577715"/>
      <w:bookmarkStart w:id="1718" w:name="_Toc203579071"/>
      <w:bookmarkStart w:id="1719" w:name="_Toc203637783"/>
      <w:bookmarkStart w:id="1720" w:name="_Toc203639135"/>
      <w:bookmarkStart w:id="1721" w:name="_Toc203657413"/>
      <w:bookmarkStart w:id="1722" w:name="_Toc203661365"/>
      <w:bookmarkStart w:id="1723" w:name="_Toc202861794"/>
      <w:bookmarkStart w:id="1724" w:name="_Toc203063804"/>
      <w:bookmarkStart w:id="1725" w:name="_Toc203569463"/>
      <w:bookmarkStart w:id="1726" w:name="_Toc203577716"/>
      <w:bookmarkStart w:id="1727" w:name="_Toc203579072"/>
      <w:bookmarkStart w:id="1728" w:name="_Toc203637784"/>
      <w:bookmarkStart w:id="1729" w:name="_Toc203639136"/>
      <w:bookmarkStart w:id="1730" w:name="_Toc203657414"/>
      <w:bookmarkStart w:id="1731" w:name="_Toc203661366"/>
      <w:bookmarkStart w:id="1732" w:name="_Toc202861795"/>
      <w:bookmarkStart w:id="1733" w:name="_Toc203063805"/>
      <w:bookmarkStart w:id="1734" w:name="_Toc203569464"/>
      <w:bookmarkStart w:id="1735" w:name="_Toc203577717"/>
      <w:bookmarkStart w:id="1736" w:name="_Toc203579073"/>
      <w:bookmarkStart w:id="1737" w:name="_Toc203637785"/>
      <w:bookmarkStart w:id="1738" w:name="_Toc203639137"/>
      <w:bookmarkStart w:id="1739" w:name="_Toc203657415"/>
      <w:bookmarkStart w:id="1740" w:name="_Toc203661367"/>
      <w:bookmarkStart w:id="1741" w:name="_Toc202861796"/>
      <w:bookmarkStart w:id="1742" w:name="_Toc203063806"/>
      <w:bookmarkStart w:id="1743" w:name="_Toc203569465"/>
      <w:bookmarkStart w:id="1744" w:name="_Toc203577718"/>
      <w:bookmarkStart w:id="1745" w:name="_Toc203579074"/>
      <w:bookmarkStart w:id="1746" w:name="_Toc203637786"/>
      <w:bookmarkStart w:id="1747" w:name="_Toc203639138"/>
      <w:bookmarkStart w:id="1748" w:name="_Toc203657416"/>
      <w:bookmarkStart w:id="1749" w:name="_Toc203661368"/>
      <w:bookmarkStart w:id="1750" w:name="_Toc202861797"/>
      <w:bookmarkStart w:id="1751" w:name="_Toc203063807"/>
      <w:bookmarkStart w:id="1752" w:name="_Toc203569466"/>
      <w:bookmarkStart w:id="1753" w:name="_Toc203577719"/>
      <w:bookmarkStart w:id="1754" w:name="_Toc203579075"/>
      <w:bookmarkStart w:id="1755" w:name="_Toc203637787"/>
      <w:bookmarkStart w:id="1756" w:name="_Toc203639139"/>
      <w:bookmarkStart w:id="1757" w:name="_Toc203657417"/>
      <w:bookmarkStart w:id="1758" w:name="_Toc203661369"/>
      <w:bookmarkStart w:id="1759" w:name="_Toc202861798"/>
      <w:bookmarkStart w:id="1760" w:name="_Toc203063808"/>
      <w:bookmarkStart w:id="1761" w:name="_Toc203569467"/>
      <w:bookmarkStart w:id="1762" w:name="_Toc203577720"/>
      <w:bookmarkStart w:id="1763" w:name="_Toc203579076"/>
      <w:bookmarkStart w:id="1764" w:name="_Toc203637788"/>
      <w:bookmarkStart w:id="1765" w:name="_Toc203639140"/>
      <w:bookmarkStart w:id="1766" w:name="_Toc203657418"/>
      <w:bookmarkStart w:id="1767" w:name="_Toc203661370"/>
      <w:bookmarkStart w:id="1768" w:name="_Toc202861799"/>
      <w:bookmarkStart w:id="1769" w:name="_Toc203063809"/>
      <w:bookmarkStart w:id="1770" w:name="_Toc203569468"/>
      <w:bookmarkStart w:id="1771" w:name="_Toc203577721"/>
      <w:bookmarkStart w:id="1772" w:name="_Toc203579077"/>
      <w:bookmarkStart w:id="1773" w:name="_Toc203637789"/>
      <w:bookmarkStart w:id="1774" w:name="_Toc203639141"/>
      <w:bookmarkStart w:id="1775" w:name="_Toc203657419"/>
      <w:bookmarkStart w:id="1776" w:name="_Toc203661371"/>
      <w:bookmarkStart w:id="1777" w:name="_Toc202861800"/>
      <w:bookmarkStart w:id="1778" w:name="_Toc203063810"/>
      <w:bookmarkStart w:id="1779" w:name="_Toc203569469"/>
      <w:bookmarkStart w:id="1780" w:name="_Toc203577722"/>
      <w:bookmarkStart w:id="1781" w:name="_Toc203579078"/>
      <w:bookmarkStart w:id="1782" w:name="_Toc203637790"/>
      <w:bookmarkStart w:id="1783" w:name="_Toc203639142"/>
      <w:bookmarkStart w:id="1784" w:name="_Toc203657420"/>
      <w:bookmarkStart w:id="1785" w:name="_Toc203661372"/>
      <w:bookmarkStart w:id="1786" w:name="_Toc202861801"/>
      <w:bookmarkStart w:id="1787" w:name="_Toc203063811"/>
      <w:bookmarkStart w:id="1788" w:name="_Toc203569470"/>
      <w:bookmarkStart w:id="1789" w:name="_Toc203577723"/>
      <w:bookmarkStart w:id="1790" w:name="_Toc203579079"/>
      <w:bookmarkStart w:id="1791" w:name="_Toc203637791"/>
      <w:bookmarkStart w:id="1792" w:name="_Toc203639143"/>
      <w:bookmarkStart w:id="1793" w:name="_Toc203657421"/>
      <w:bookmarkStart w:id="1794" w:name="_Toc203661373"/>
      <w:bookmarkStart w:id="1795" w:name="_Toc202861802"/>
      <w:bookmarkStart w:id="1796" w:name="_Toc203063812"/>
      <w:bookmarkStart w:id="1797" w:name="_Toc203569471"/>
      <w:bookmarkStart w:id="1798" w:name="_Toc203577724"/>
      <w:bookmarkStart w:id="1799" w:name="_Toc203579080"/>
      <w:bookmarkStart w:id="1800" w:name="_Toc203637792"/>
      <w:bookmarkStart w:id="1801" w:name="_Toc203639144"/>
      <w:bookmarkStart w:id="1802" w:name="_Toc203657422"/>
      <w:bookmarkStart w:id="1803" w:name="_Toc203661374"/>
      <w:bookmarkStart w:id="1804" w:name="_Toc202861803"/>
      <w:bookmarkStart w:id="1805" w:name="_Toc203063813"/>
      <w:bookmarkStart w:id="1806" w:name="_Toc203569472"/>
      <w:bookmarkStart w:id="1807" w:name="_Toc203577725"/>
      <w:bookmarkStart w:id="1808" w:name="_Toc203579081"/>
      <w:bookmarkStart w:id="1809" w:name="_Toc203637793"/>
      <w:bookmarkStart w:id="1810" w:name="_Toc203639145"/>
      <w:bookmarkStart w:id="1811" w:name="_Toc203657423"/>
      <w:bookmarkStart w:id="1812" w:name="_Toc203661375"/>
      <w:bookmarkStart w:id="1813" w:name="_Toc202861804"/>
      <w:bookmarkStart w:id="1814" w:name="_Toc203063814"/>
      <w:bookmarkStart w:id="1815" w:name="_Toc203569473"/>
      <w:bookmarkStart w:id="1816" w:name="_Toc203577726"/>
      <w:bookmarkStart w:id="1817" w:name="_Toc203579082"/>
      <w:bookmarkStart w:id="1818" w:name="_Toc203637794"/>
      <w:bookmarkStart w:id="1819" w:name="_Toc203639146"/>
      <w:bookmarkStart w:id="1820" w:name="_Toc203657424"/>
      <w:bookmarkStart w:id="1821" w:name="_Toc203661376"/>
      <w:bookmarkStart w:id="1822" w:name="_Toc202861805"/>
      <w:bookmarkStart w:id="1823" w:name="_Toc203063815"/>
      <w:bookmarkStart w:id="1824" w:name="_Toc203569474"/>
      <w:bookmarkStart w:id="1825" w:name="_Toc203577727"/>
      <w:bookmarkStart w:id="1826" w:name="_Toc203579083"/>
      <w:bookmarkStart w:id="1827" w:name="_Toc203637795"/>
      <w:bookmarkStart w:id="1828" w:name="_Toc203639147"/>
      <w:bookmarkStart w:id="1829" w:name="_Toc203657425"/>
      <w:bookmarkStart w:id="1830" w:name="_Toc203661377"/>
      <w:bookmarkStart w:id="1831" w:name="_Toc202861806"/>
      <w:bookmarkStart w:id="1832" w:name="_Toc203063816"/>
      <w:bookmarkStart w:id="1833" w:name="_Toc203569475"/>
      <w:bookmarkStart w:id="1834" w:name="_Toc203577728"/>
      <w:bookmarkStart w:id="1835" w:name="_Toc203579084"/>
      <w:bookmarkStart w:id="1836" w:name="_Toc203637796"/>
      <w:bookmarkStart w:id="1837" w:name="_Toc203639148"/>
      <w:bookmarkStart w:id="1838" w:name="_Toc203657426"/>
      <w:bookmarkStart w:id="1839" w:name="_Toc203661378"/>
      <w:bookmarkStart w:id="1840" w:name="_Toc202861807"/>
      <w:bookmarkStart w:id="1841" w:name="_Toc203063817"/>
      <w:bookmarkStart w:id="1842" w:name="_Toc203569476"/>
      <w:bookmarkStart w:id="1843" w:name="_Toc203577729"/>
      <w:bookmarkStart w:id="1844" w:name="_Toc203579085"/>
      <w:bookmarkStart w:id="1845" w:name="_Toc203637797"/>
      <w:bookmarkStart w:id="1846" w:name="_Toc203639149"/>
      <w:bookmarkStart w:id="1847" w:name="_Toc203657427"/>
      <w:bookmarkStart w:id="1848" w:name="_Toc203661379"/>
      <w:bookmarkStart w:id="1849" w:name="_Toc202861808"/>
      <w:bookmarkStart w:id="1850" w:name="_Toc203063818"/>
      <w:bookmarkStart w:id="1851" w:name="_Toc203569477"/>
      <w:bookmarkStart w:id="1852" w:name="_Toc203577730"/>
      <w:bookmarkStart w:id="1853" w:name="_Toc203579086"/>
      <w:bookmarkStart w:id="1854" w:name="_Toc203637798"/>
      <w:bookmarkStart w:id="1855" w:name="_Toc203639150"/>
      <w:bookmarkStart w:id="1856" w:name="_Toc203657428"/>
      <w:bookmarkStart w:id="1857" w:name="_Toc203661380"/>
      <w:bookmarkStart w:id="1858" w:name="_Toc202861809"/>
      <w:bookmarkStart w:id="1859" w:name="_Toc203063819"/>
      <w:bookmarkStart w:id="1860" w:name="_Toc203569478"/>
      <w:bookmarkStart w:id="1861" w:name="_Toc203577731"/>
      <w:bookmarkStart w:id="1862" w:name="_Toc203579087"/>
      <w:bookmarkStart w:id="1863" w:name="_Toc203637799"/>
      <w:bookmarkStart w:id="1864" w:name="_Toc203639151"/>
      <w:bookmarkStart w:id="1865" w:name="_Toc203657429"/>
      <w:bookmarkStart w:id="1866" w:name="_Toc203661381"/>
      <w:bookmarkStart w:id="1867" w:name="_Toc202861810"/>
      <w:bookmarkStart w:id="1868" w:name="_Toc203063820"/>
      <w:bookmarkStart w:id="1869" w:name="_Toc203569479"/>
      <w:bookmarkStart w:id="1870" w:name="_Toc203577732"/>
      <w:bookmarkStart w:id="1871" w:name="_Toc203579088"/>
      <w:bookmarkStart w:id="1872" w:name="_Toc203637800"/>
      <w:bookmarkStart w:id="1873" w:name="_Toc203639152"/>
      <w:bookmarkStart w:id="1874" w:name="_Toc203657430"/>
      <w:bookmarkStart w:id="1875" w:name="_Toc203661382"/>
      <w:bookmarkStart w:id="1876" w:name="_Toc199055482"/>
      <w:bookmarkStart w:id="1877" w:name="_Toc199059319"/>
      <w:bookmarkStart w:id="1878" w:name="_Toc202861811"/>
      <w:bookmarkStart w:id="1879" w:name="_Toc203063821"/>
      <w:bookmarkStart w:id="1880" w:name="_Toc203569480"/>
      <w:bookmarkStart w:id="1881" w:name="_Toc203577733"/>
      <w:bookmarkStart w:id="1882" w:name="_Toc203579089"/>
      <w:bookmarkStart w:id="1883" w:name="_Toc203637801"/>
      <w:bookmarkStart w:id="1884" w:name="_Toc203639153"/>
      <w:bookmarkStart w:id="1885" w:name="_Toc203657431"/>
      <w:bookmarkStart w:id="1886" w:name="_Toc203661383"/>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r>
        <w:t>6</w:t>
      </w:r>
      <w:r w:rsidR="00C96FA7" w:rsidRPr="000335DD">
        <w:t>.2.</w:t>
      </w:r>
      <w:r w:rsidR="00850AA3">
        <w:t>5</w:t>
      </w:r>
      <w:r w:rsidR="00C96FA7" w:rsidRPr="000335DD">
        <w:t>.4.</w:t>
      </w:r>
      <w:r w:rsidR="00C96FA7" w:rsidRPr="000335DD">
        <w:tab/>
      </w:r>
      <w:r w:rsidR="00C96FA7" w:rsidRPr="002A297F">
        <w:t>Level 4</w:t>
      </w:r>
    </w:p>
    <w:p w14:paraId="0C692263" w14:textId="779C7DC7" w:rsidR="00C96FA7" w:rsidRPr="000335DD" w:rsidRDefault="00C96FA7" w:rsidP="00C96FA7">
      <w:pPr>
        <w:ind w:left="2268"/>
        <w:rPr>
          <w:color w:val="000000" w:themeColor="text1"/>
        </w:rPr>
      </w:pPr>
      <w:r w:rsidRPr="000335DD">
        <w:rPr>
          <w:color w:val="000000" w:themeColor="text1"/>
        </w:rPr>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Transport within the supply chain is accounted according to the definitions in paragraphs </w:t>
      </w:r>
      <w:r w:rsidR="005E27F0">
        <w:rPr>
          <w:rFonts w:eastAsiaTheme="minorEastAsia" w:hint="eastAsia"/>
          <w:color w:val="000000" w:themeColor="text1"/>
          <w:lang w:eastAsia="ja-JP"/>
        </w:rPr>
        <w:t>5.5.3</w:t>
      </w:r>
      <w:r w:rsidRPr="000335DD">
        <w:rPr>
          <w:color w:val="000000" w:themeColor="text1"/>
        </w:rPr>
        <w:t xml:space="preserve"> and </w:t>
      </w:r>
      <w:r w:rsidR="00E11104">
        <w:rPr>
          <w:rFonts w:eastAsiaTheme="minorEastAsia" w:hint="eastAsia"/>
          <w:color w:val="000000" w:themeColor="text1"/>
          <w:lang w:eastAsia="ja-JP"/>
        </w:rPr>
        <w:t>6.2.4</w:t>
      </w:r>
      <w:r w:rsidRPr="000335DD">
        <w:rPr>
          <w:color w:val="000000" w:themeColor="text1"/>
        </w:rPr>
        <w:t xml:space="preserve">. </w:t>
      </w:r>
    </w:p>
    <w:p w14:paraId="47D0B8E6" w14:textId="77777777" w:rsidR="00162E10" w:rsidRPr="00BD7BA5" w:rsidRDefault="00162E10" w:rsidP="00162E10">
      <w:pPr>
        <w:ind w:left="2268"/>
        <w:rPr>
          <w:color w:val="0070C0"/>
        </w:rPr>
      </w:pPr>
      <w:r w:rsidRPr="00161B91">
        <w:rPr>
          <w:color w:val="0070C0"/>
        </w:rPr>
        <w:t>The calculation of GHG emissions from vehicle p</w:t>
      </w:r>
      <w:r w:rsidRPr="00161B91">
        <w:rPr>
          <w:rFonts w:eastAsia="Meiryo UI"/>
          <w:color w:val="0070C0"/>
          <w:lang w:eastAsia="ja-JP"/>
        </w:rPr>
        <w:t xml:space="preserve">arts production and vehicle assembly </w:t>
      </w:r>
      <w:r w:rsidRPr="00161B91">
        <w:rPr>
          <w:color w:val="0070C0"/>
        </w:rPr>
        <w:t>is given by:</w:t>
      </w:r>
    </w:p>
    <w:p w14:paraId="07E0BD47" w14:textId="3ABF4D71" w:rsidR="00C96FA7" w:rsidRPr="000335DD" w:rsidRDefault="00D403FB" w:rsidP="00C96FA7">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C96FA7" w:rsidRPr="000335DD">
        <w:tab/>
        <w:t>(</w:t>
      </w:r>
      <w:r w:rsidR="00755884" w:rsidRPr="000335DD">
        <w:fldChar w:fldCharType="begin"/>
      </w:r>
      <w:r w:rsidR="00755884" w:rsidRPr="000335DD">
        <w:instrText xml:space="preserve"> SEQ Equation \* ARABIC </w:instrText>
      </w:r>
      <w:r w:rsidR="00755884" w:rsidRPr="000335DD">
        <w:fldChar w:fldCharType="separate"/>
      </w:r>
      <w:r w:rsidR="00647F17">
        <w:rPr>
          <w:noProof/>
        </w:rPr>
        <w:t>28</w:t>
      </w:r>
      <w:r w:rsidR="00755884" w:rsidRPr="000335DD">
        <w:fldChar w:fldCharType="end"/>
      </w:r>
      <w:r w:rsidR="00C96FA7" w:rsidRPr="000335DD">
        <w:t>)</w:t>
      </w:r>
    </w:p>
    <w:p w14:paraId="53C9FF5E" w14:textId="60596141" w:rsidR="00C96FA7" w:rsidRPr="000335DD" w:rsidRDefault="00D403FB" w:rsidP="00C96FA7">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C96FA7" w:rsidRPr="000335DD">
        <w:tab/>
      </w:r>
      <w:r w:rsidR="00C96FA7" w:rsidRPr="000335DD">
        <w:tab/>
        <w:t>(</w:t>
      </w:r>
      <w:r w:rsidR="00C96FA7" w:rsidRPr="000335DD">
        <w:fldChar w:fldCharType="begin"/>
      </w:r>
      <w:r w:rsidR="00C96FA7" w:rsidRPr="000335DD">
        <w:instrText xml:space="preserve"> SEQ Equation \* ARABIC </w:instrText>
      </w:r>
      <w:r w:rsidR="00C96FA7" w:rsidRPr="000335DD">
        <w:fldChar w:fldCharType="separate"/>
      </w:r>
      <w:ins w:id="1887" w:author="TRIPATHY Samarendra" w:date="2025-11-27T15:12:00Z">
        <w:r w:rsidR="00647F17">
          <w:rPr>
            <w:noProof/>
          </w:rPr>
          <w:t>29</w:t>
        </w:r>
      </w:ins>
      <w:r w:rsidR="00C96FA7" w:rsidRPr="000335DD">
        <w:fldChar w:fldCharType="end"/>
      </w:r>
      <w:r w:rsidR="00C96FA7" w:rsidRPr="000335DD">
        <w:t>)</w:t>
      </w:r>
    </w:p>
    <w:p w14:paraId="0756AA4B" w14:textId="77777777" w:rsidR="00C96FA7" w:rsidRPr="000335DD" w:rsidRDefault="00C96FA7" w:rsidP="00C96FA7">
      <w:pPr>
        <w:ind w:left="2268"/>
        <w:rPr>
          <w:color w:val="000000" w:themeColor="text1"/>
        </w:rPr>
      </w:pPr>
      <w:proofErr w:type="gramStart"/>
      <w:r w:rsidRPr="000335DD">
        <w:rPr>
          <w:color w:val="000000" w:themeColor="text1"/>
        </w:rPr>
        <w:t>Where;</w:t>
      </w:r>
      <w:proofErr w:type="gramEnd"/>
    </w:p>
    <w:p w14:paraId="21F0319B"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55A51D21"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0335DD">
        <w:rPr>
          <w:rFonts w:eastAsia="Meiryo UI"/>
          <w:i/>
          <w:iCs/>
          <w:color w:val="000000" w:themeColor="text1"/>
          <w:vertAlign w:val="subscript"/>
          <w:lang w:eastAsia="ja-JP"/>
        </w:rPr>
        <w:t>op</w:t>
      </w:r>
      <w:r w:rsidRPr="000335DD">
        <w:rPr>
          <w:rFonts w:eastAsia="Meiryo UI"/>
          <w:color w:val="000000" w:themeColor="text1"/>
          <w:lang w:eastAsia="ja-JP"/>
        </w:rPr>
        <w:tab/>
        <w:t>means the carbon emissions due to manufacturing processes at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3A5B62F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means the carbon emissions due to transport from Tier 1 supplier to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5EF1623E"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lastRenderedPageBreak/>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means the carbon emissions reported from the Tier 1 supplier for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D52D8A9" w14:textId="77777777" w:rsidR="00C96FA7" w:rsidRPr="000335DD" w:rsidRDefault="00C96FA7" w:rsidP="00C96FA7">
      <w:pPr>
        <w:ind w:left="3402" w:hanging="1134"/>
        <w:rPr>
          <w:del w:id="1888" w:author="TRIPATHY Samarendra" w:date="2025-12-05T10:10:00Z"/>
          <w:rFonts w:eastAsia="Meiryo UI"/>
          <w:color w:val="000000" w:themeColor="text1"/>
          <w:lang w:eastAsia="ja-JP"/>
        </w:rPr>
      </w:pPr>
      <w:del w:id="1889" w:author="TRIPATHY Samarendra" w:date="2025-12-05T10:10:00Z">
        <w:r w:rsidRPr="000335DD">
          <w:rPr>
            <w:rFonts w:eastAsia="Meiryo UI"/>
            <w:i/>
            <w:iCs/>
            <w:color w:val="000000" w:themeColor="text1"/>
            <w:lang w:eastAsia="ja-JP"/>
          </w:rPr>
          <w:delText>C</w:delText>
        </w:r>
        <w:r w:rsidRPr="002A297F">
          <w:rPr>
            <w:rFonts w:eastAsia="Meiryo UI"/>
            <w:i/>
            <w:iCs/>
            <w:color w:val="000000" w:themeColor="text1"/>
            <w:vertAlign w:val="subscript"/>
            <w:lang w:eastAsia="ja-JP"/>
          </w:rPr>
          <w:delText>TP</w:delText>
        </w:r>
        <w:r w:rsidRPr="000335DD">
          <w:rPr>
            <w:rFonts w:eastAsia="Meiryo UI"/>
            <w:color w:val="000000" w:themeColor="text1"/>
            <w:lang w:eastAsia="ja-JP"/>
          </w:rPr>
          <w:tab/>
          <w:delText>means the carbon emissions due to transport of the fully assembled vehicle to customer in kilogram of carbon dioxide equivalent [kgCO</w:delText>
        </w:r>
        <w:r w:rsidRPr="002A297F">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1E4EBA11" w14:textId="77777777" w:rsidR="00C96FA7" w:rsidRPr="000335DD" w:rsidRDefault="00C96FA7" w:rsidP="00C96FA7">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proofErr w:type="spellEnd"/>
      <w:r w:rsidRPr="000335DD">
        <w:rPr>
          <w:rFonts w:eastAsia="Meiryo UI"/>
          <w:color w:val="000000" w:themeColor="text1"/>
          <w:lang w:eastAsia="ja-JP"/>
        </w:rPr>
        <w:tab/>
        <w:t>means the carbon emissions reported from the Tier j supplier for the component production of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4D44DC97" w14:textId="77777777" w:rsidR="00C96FA7" w:rsidRPr="000335DD" w:rsidRDefault="00C96FA7" w:rsidP="00C96FA7">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proofErr w:type="spellEnd"/>
      <w:r w:rsidRPr="000335DD">
        <w:rPr>
          <w:rFonts w:eastAsia="Meiryo UI"/>
          <w:color w:val="000000" w:themeColor="text1"/>
          <w:lang w:eastAsia="ja-JP"/>
        </w:rPr>
        <w:tab/>
        <w:t>means the carbon emissions due to transport of parts from Tier j-1 supplier to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5CF7275" w14:textId="77777777" w:rsidR="00C96FA7" w:rsidRPr="000335DD" w:rsidRDefault="00C96FA7" w:rsidP="00C96FA7">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spellEnd"/>
      <w:proofErr w:type="gramEnd"/>
      <w:r w:rsidRPr="000335DD">
        <w:rPr>
          <w:rFonts w:eastAsia="Meiryo UI"/>
          <w:color w:val="000000" w:themeColor="text1"/>
          <w:lang w:eastAsia="ja-JP"/>
        </w:rPr>
        <w:tab/>
        <w:t>means the carbon emissions due to manufacturing processes at the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266D808" w14:textId="77777777" w:rsidR="00C96FA7" w:rsidRPr="000335DD" w:rsidRDefault="00C96FA7" w:rsidP="00C96FA7">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1E7A8978" w14:textId="77777777" w:rsidR="00C96FA7" w:rsidRPr="000335DD" w:rsidRDefault="00C96FA7" w:rsidP="00C96FA7">
      <w:pPr>
        <w:ind w:left="2268"/>
        <w:rPr>
          <w:color w:val="000000" w:themeColor="text1"/>
        </w:rPr>
      </w:pPr>
      <w:r w:rsidRPr="000335DD">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5DF87CE9" w14:textId="77777777" w:rsidR="00C96FA7" w:rsidRPr="000335DD" w:rsidRDefault="00C96FA7" w:rsidP="00C96FA7">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20DCD8F4" w14:textId="7729863C" w:rsidR="00C96FA7" w:rsidRPr="002A297F" w:rsidRDefault="001D1C57" w:rsidP="00C96FA7">
      <w:pPr>
        <w:pStyle w:val="ListParagraph"/>
        <w:tabs>
          <w:tab w:val="left" w:pos="1728"/>
        </w:tabs>
        <w:ind w:left="1728" w:hanging="594"/>
      </w:pPr>
      <w:bookmarkStart w:id="1890" w:name="_Toc202861813"/>
      <w:bookmarkStart w:id="1891" w:name="_Toc203063823"/>
      <w:bookmarkStart w:id="1892" w:name="_Toc203569482"/>
      <w:bookmarkStart w:id="1893" w:name="_Toc203577735"/>
      <w:bookmarkStart w:id="1894" w:name="_Toc203579091"/>
      <w:bookmarkStart w:id="1895" w:name="_Toc203637803"/>
      <w:bookmarkStart w:id="1896" w:name="_Toc203639155"/>
      <w:bookmarkStart w:id="1897" w:name="_Toc203657433"/>
      <w:bookmarkStart w:id="1898" w:name="_Toc203661385"/>
      <w:bookmarkStart w:id="1899" w:name="_Toc202861814"/>
      <w:bookmarkStart w:id="1900" w:name="_Toc203063824"/>
      <w:bookmarkStart w:id="1901" w:name="_Toc203569483"/>
      <w:bookmarkStart w:id="1902" w:name="_Toc203577736"/>
      <w:bookmarkStart w:id="1903" w:name="_Toc203579092"/>
      <w:bookmarkStart w:id="1904" w:name="_Toc203637804"/>
      <w:bookmarkStart w:id="1905" w:name="_Toc203639156"/>
      <w:bookmarkStart w:id="1906" w:name="_Toc203657434"/>
      <w:bookmarkStart w:id="1907" w:name="_Toc203661386"/>
      <w:bookmarkStart w:id="1908" w:name="_Toc202861815"/>
      <w:bookmarkStart w:id="1909" w:name="_Toc203063825"/>
      <w:bookmarkStart w:id="1910" w:name="_Toc203569484"/>
      <w:bookmarkStart w:id="1911" w:name="_Toc203577737"/>
      <w:bookmarkStart w:id="1912" w:name="_Toc203579093"/>
      <w:bookmarkStart w:id="1913" w:name="_Toc203637805"/>
      <w:bookmarkStart w:id="1914" w:name="_Toc203639157"/>
      <w:bookmarkStart w:id="1915" w:name="_Toc203657435"/>
      <w:bookmarkStart w:id="1916" w:name="_Toc203661387"/>
      <w:bookmarkStart w:id="1917" w:name="_Toc202861816"/>
      <w:bookmarkStart w:id="1918" w:name="_Toc203063826"/>
      <w:bookmarkStart w:id="1919" w:name="_Toc203569485"/>
      <w:bookmarkStart w:id="1920" w:name="_Toc203577738"/>
      <w:bookmarkStart w:id="1921" w:name="_Toc203579094"/>
      <w:bookmarkStart w:id="1922" w:name="_Toc203637806"/>
      <w:bookmarkStart w:id="1923" w:name="_Toc203639158"/>
      <w:bookmarkStart w:id="1924" w:name="_Toc203657436"/>
      <w:bookmarkStart w:id="1925" w:name="_Toc203661388"/>
      <w:bookmarkStart w:id="1926" w:name="_Toc202861817"/>
      <w:bookmarkStart w:id="1927" w:name="_Toc203063827"/>
      <w:bookmarkStart w:id="1928" w:name="_Toc203569486"/>
      <w:bookmarkStart w:id="1929" w:name="_Toc203577739"/>
      <w:bookmarkStart w:id="1930" w:name="_Toc203579095"/>
      <w:bookmarkStart w:id="1931" w:name="_Toc203637807"/>
      <w:bookmarkStart w:id="1932" w:name="_Toc203639159"/>
      <w:bookmarkStart w:id="1933" w:name="_Toc203657437"/>
      <w:bookmarkStart w:id="1934" w:name="_Toc203661389"/>
      <w:bookmarkStart w:id="1935" w:name="_Toc202861818"/>
      <w:bookmarkStart w:id="1936" w:name="_Toc203063828"/>
      <w:bookmarkStart w:id="1937" w:name="_Toc203569487"/>
      <w:bookmarkStart w:id="1938" w:name="_Toc203577740"/>
      <w:bookmarkStart w:id="1939" w:name="_Toc203579096"/>
      <w:bookmarkStart w:id="1940" w:name="_Toc203637808"/>
      <w:bookmarkStart w:id="1941" w:name="_Toc203639160"/>
      <w:bookmarkStart w:id="1942" w:name="_Toc203657438"/>
      <w:bookmarkStart w:id="1943" w:name="_Toc203661390"/>
      <w:bookmarkStart w:id="1944" w:name="_Toc202861819"/>
      <w:bookmarkStart w:id="1945" w:name="_Toc203063829"/>
      <w:bookmarkStart w:id="1946" w:name="_Toc203569488"/>
      <w:bookmarkStart w:id="1947" w:name="_Toc203577741"/>
      <w:bookmarkStart w:id="1948" w:name="_Toc203579097"/>
      <w:bookmarkStart w:id="1949" w:name="_Toc203637809"/>
      <w:bookmarkStart w:id="1950" w:name="_Toc203639161"/>
      <w:bookmarkStart w:id="1951" w:name="_Toc203657439"/>
      <w:bookmarkStart w:id="1952" w:name="_Toc203661391"/>
      <w:bookmarkStart w:id="1953" w:name="_Toc202861820"/>
      <w:bookmarkStart w:id="1954" w:name="_Toc203063830"/>
      <w:bookmarkStart w:id="1955" w:name="_Toc203569489"/>
      <w:bookmarkStart w:id="1956" w:name="_Toc203577742"/>
      <w:bookmarkStart w:id="1957" w:name="_Toc203579098"/>
      <w:bookmarkStart w:id="1958" w:name="_Toc203637810"/>
      <w:bookmarkStart w:id="1959" w:name="_Toc203639162"/>
      <w:bookmarkStart w:id="1960" w:name="_Toc203657440"/>
      <w:bookmarkStart w:id="1961" w:name="_Toc203661392"/>
      <w:bookmarkStart w:id="1962" w:name="_Toc202861821"/>
      <w:bookmarkStart w:id="1963" w:name="_Toc203063831"/>
      <w:bookmarkStart w:id="1964" w:name="_Toc203569490"/>
      <w:bookmarkStart w:id="1965" w:name="_Toc203577743"/>
      <w:bookmarkStart w:id="1966" w:name="_Toc203579099"/>
      <w:bookmarkStart w:id="1967" w:name="_Toc203637811"/>
      <w:bookmarkStart w:id="1968" w:name="_Toc203639163"/>
      <w:bookmarkStart w:id="1969" w:name="_Toc203657441"/>
      <w:bookmarkStart w:id="1970" w:name="_Toc203661393"/>
      <w:bookmarkStart w:id="1971" w:name="_Toc202861822"/>
      <w:bookmarkStart w:id="1972" w:name="_Toc203063832"/>
      <w:bookmarkStart w:id="1973" w:name="_Toc203569491"/>
      <w:bookmarkStart w:id="1974" w:name="_Toc203577744"/>
      <w:bookmarkStart w:id="1975" w:name="_Toc203579100"/>
      <w:bookmarkStart w:id="1976" w:name="_Toc203637812"/>
      <w:bookmarkStart w:id="1977" w:name="_Toc203639164"/>
      <w:bookmarkStart w:id="1978" w:name="_Toc203657442"/>
      <w:bookmarkStart w:id="1979" w:name="_Toc203661394"/>
      <w:bookmarkStart w:id="1980" w:name="_Toc202861823"/>
      <w:bookmarkStart w:id="1981" w:name="_Toc203063833"/>
      <w:bookmarkStart w:id="1982" w:name="_Toc203569492"/>
      <w:bookmarkStart w:id="1983" w:name="_Toc203577745"/>
      <w:bookmarkStart w:id="1984" w:name="_Toc203579101"/>
      <w:bookmarkStart w:id="1985" w:name="_Toc203637813"/>
      <w:bookmarkStart w:id="1986" w:name="_Toc203639165"/>
      <w:bookmarkStart w:id="1987" w:name="_Toc203657443"/>
      <w:bookmarkStart w:id="1988" w:name="_Toc203661395"/>
      <w:bookmarkStart w:id="1989" w:name="_Toc202861824"/>
      <w:bookmarkStart w:id="1990" w:name="_Toc203063834"/>
      <w:bookmarkStart w:id="1991" w:name="_Toc203569493"/>
      <w:bookmarkStart w:id="1992" w:name="_Toc203577746"/>
      <w:bookmarkStart w:id="1993" w:name="_Toc203579102"/>
      <w:bookmarkStart w:id="1994" w:name="_Toc203637814"/>
      <w:bookmarkStart w:id="1995" w:name="_Toc203639166"/>
      <w:bookmarkStart w:id="1996" w:name="_Toc203657444"/>
      <w:bookmarkStart w:id="1997" w:name="_Toc203661396"/>
      <w:bookmarkStart w:id="1998" w:name="_Toc202861825"/>
      <w:bookmarkStart w:id="1999" w:name="_Toc203063835"/>
      <w:bookmarkStart w:id="2000" w:name="_Toc203569494"/>
      <w:bookmarkStart w:id="2001" w:name="_Toc203577747"/>
      <w:bookmarkStart w:id="2002" w:name="_Toc203579103"/>
      <w:bookmarkStart w:id="2003" w:name="_Toc203637815"/>
      <w:bookmarkStart w:id="2004" w:name="_Toc203639167"/>
      <w:bookmarkStart w:id="2005" w:name="_Toc203657445"/>
      <w:bookmarkStart w:id="2006" w:name="_Toc203661397"/>
      <w:bookmarkStart w:id="2007" w:name="_Toc202861826"/>
      <w:bookmarkStart w:id="2008" w:name="_Toc203063836"/>
      <w:bookmarkStart w:id="2009" w:name="_Toc203569495"/>
      <w:bookmarkStart w:id="2010" w:name="_Toc203577748"/>
      <w:bookmarkStart w:id="2011" w:name="_Toc203579104"/>
      <w:bookmarkStart w:id="2012" w:name="_Toc203637816"/>
      <w:bookmarkStart w:id="2013" w:name="_Toc203639168"/>
      <w:bookmarkStart w:id="2014" w:name="_Toc203657446"/>
      <w:bookmarkStart w:id="2015" w:name="_Toc203661398"/>
      <w:bookmarkStart w:id="2016" w:name="_Toc202861827"/>
      <w:bookmarkStart w:id="2017" w:name="_Toc203063837"/>
      <w:bookmarkStart w:id="2018" w:name="_Toc203569496"/>
      <w:bookmarkStart w:id="2019" w:name="_Toc203577749"/>
      <w:bookmarkStart w:id="2020" w:name="_Toc203579105"/>
      <w:bookmarkStart w:id="2021" w:name="_Toc203637817"/>
      <w:bookmarkStart w:id="2022" w:name="_Toc203639169"/>
      <w:bookmarkStart w:id="2023" w:name="_Toc203657447"/>
      <w:bookmarkStart w:id="2024" w:name="_Toc20366139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t>6</w:t>
      </w:r>
      <w:r w:rsidR="00C96FA7" w:rsidRPr="000335DD">
        <w:t>.2.</w:t>
      </w:r>
      <w:r w:rsidR="00850AA3">
        <w:t>5</w:t>
      </w:r>
      <w:r w:rsidR="00C96FA7" w:rsidRPr="000335DD">
        <w:t>.5.</w:t>
      </w:r>
      <w:r w:rsidR="00C96FA7" w:rsidRPr="000335DD">
        <w:tab/>
      </w:r>
      <w:r w:rsidR="00C96FA7" w:rsidRPr="002A297F">
        <w:t xml:space="preserve">Level overview </w:t>
      </w:r>
    </w:p>
    <w:p w14:paraId="537BC81B" w14:textId="10ECF1AE" w:rsidR="00C96FA7" w:rsidRPr="000335DD" w:rsidRDefault="00C96FA7" w:rsidP="00C96FA7">
      <w:pPr>
        <w:ind w:left="2268"/>
        <w:rPr>
          <w:color w:val="000000" w:themeColor="text1"/>
        </w:rPr>
      </w:pPr>
      <w:r w:rsidRPr="000335DD">
        <w:rPr>
          <w:color w:val="000000" w:themeColor="text1"/>
        </w:rPr>
        <w:t xml:space="preserve">Table </w:t>
      </w:r>
      <w:r w:rsidR="009B7FC3">
        <w:rPr>
          <w:color w:val="000000" w:themeColor="text1"/>
        </w:rPr>
        <w:t>7</w:t>
      </w:r>
      <w:r w:rsidRPr="000335DD">
        <w:rPr>
          <w:color w:val="000000" w:themeColor="text1"/>
        </w:rPr>
        <w:t xml:space="preserve"> gives an overview how relevant aspects in vehicle and parts production should/shall be handled in the different levels.</w:t>
      </w:r>
    </w:p>
    <w:p w14:paraId="4EB887E1" w14:textId="77777777" w:rsidR="00C96FA7" w:rsidRPr="000335DD" w:rsidRDefault="00C96FA7" w:rsidP="00C96FA7">
      <w:pPr>
        <w:suppressAutoHyphens w:val="0"/>
        <w:spacing w:after="0" w:line="240" w:lineRule="auto"/>
        <w:ind w:left="0" w:right="0"/>
        <w:jc w:val="left"/>
        <w:rPr>
          <w:bCs/>
          <w:lang w:eastAsia="de-DE"/>
        </w:rPr>
      </w:pPr>
      <w:bookmarkStart w:id="2025" w:name="_Ref195684117"/>
      <w:bookmarkStart w:id="2026" w:name="_Ref188013183"/>
      <w:r w:rsidRPr="000335DD">
        <w:br w:type="page"/>
      </w:r>
    </w:p>
    <w:p w14:paraId="184194F0" w14:textId="0F1B9CE1" w:rsidR="00C96FA7" w:rsidRPr="000335DD" w:rsidRDefault="00C96FA7" w:rsidP="00C96FA7">
      <w:pPr>
        <w:pStyle w:val="Caption"/>
        <w:ind w:left="1134" w:firstLine="0"/>
        <w:jc w:val="left"/>
        <w:rPr>
          <w:b/>
          <w:bCs w:val="0"/>
        </w:rPr>
      </w:pPr>
      <w:r w:rsidRPr="000335DD">
        <w:lastRenderedPageBreak/>
        <w:t xml:space="preserve">Table </w:t>
      </w:r>
      <w:bookmarkEnd w:id="2025"/>
      <w:r w:rsidR="009B7FC3">
        <w:t>7</w:t>
      </w:r>
      <w:r w:rsidRPr="000335DD">
        <w:br/>
      </w:r>
      <w:r w:rsidRPr="000335DD">
        <w:rPr>
          <w:b/>
          <w:bCs w:val="0"/>
        </w:rPr>
        <w:t>Level overview</w:t>
      </w:r>
      <w:bookmarkEnd w:id="2026"/>
      <w:r w:rsidRPr="000335DD">
        <w:rPr>
          <w:b/>
          <w:bCs w:val="0"/>
        </w:rPr>
        <w:t xml:space="preserve"> for parts production and vehicle assembly stage</w:t>
      </w:r>
    </w:p>
    <w:tbl>
      <w:tblPr>
        <w:tblStyle w:val="TableGrid"/>
        <w:tblW w:w="8333" w:type="dxa"/>
        <w:tblInd w:w="1134" w:type="dxa"/>
        <w:tblLayout w:type="fixed"/>
        <w:tblLook w:val="04A0" w:firstRow="1" w:lastRow="0" w:firstColumn="1" w:lastColumn="0" w:noHBand="0" w:noVBand="1"/>
      </w:tblPr>
      <w:tblGrid>
        <w:gridCol w:w="1757"/>
        <w:gridCol w:w="1644"/>
        <w:gridCol w:w="1644"/>
        <w:gridCol w:w="1644"/>
        <w:gridCol w:w="1644"/>
      </w:tblGrid>
      <w:tr w:rsidR="00C96FA7" w:rsidRPr="000335DD" w14:paraId="181302F2" w14:textId="77777777" w:rsidTr="005C29CB">
        <w:trPr>
          <w:tblHeader/>
        </w:trPr>
        <w:tc>
          <w:tcPr>
            <w:tcW w:w="1757" w:type="dxa"/>
            <w:tcBorders>
              <w:top w:val="single" w:sz="4" w:space="0" w:color="auto"/>
              <w:bottom w:val="single" w:sz="12" w:space="0" w:color="auto"/>
            </w:tcBorders>
            <w:vAlign w:val="bottom"/>
          </w:tcPr>
          <w:p w14:paraId="26FB78A1" w14:textId="77777777" w:rsidR="00C96FA7" w:rsidRPr="000335DD" w:rsidRDefault="00C96FA7">
            <w:pPr>
              <w:spacing w:before="80" w:after="80" w:line="200" w:lineRule="exact"/>
              <w:ind w:left="0" w:right="113"/>
              <w:jc w:val="left"/>
              <w:rPr>
                <w:i/>
                <w:sz w:val="16"/>
              </w:rPr>
            </w:pPr>
          </w:p>
        </w:tc>
        <w:tc>
          <w:tcPr>
            <w:tcW w:w="1644" w:type="dxa"/>
            <w:tcBorders>
              <w:top w:val="single" w:sz="4" w:space="0" w:color="auto"/>
              <w:bottom w:val="single" w:sz="12" w:space="0" w:color="auto"/>
            </w:tcBorders>
            <w:vAlign w:val="bottom"/>
          </w:tcPr>
          <w:p w14:paraId="184F903B" w14:textId="77777777" w:rsidR="00C96FA7" w:rsidRPr="000335DD" w:rsidRDefault="00C96FA7">
            <w:pPr>
              <w:spacing w:before="80" w:after="80" w:line="200" w:lineRule="exact"/>
              <w:ind w:left="0" w:right="113"/>
              <w:jc w:val="left"/>
              <w:rPr>
                <w:i/>
                <w:sz w:val="16"/>
              </w:rPr>
            </w:pPr>
            <w:r w:rsidRPr="000335DD">
              <w:rPr>
                <w:i/>
                <w:sz w:val="16"/>
              </w:rPr>
              <w:t>Level 1</w:t>
            </w:r>
          </w:p>
        </w:tc>
        <w:tc>
          <w:tcPr>
            <w:tcW w:w="1644" w:type="dxa"/>
            <w:tcBorders>
              <w:top w:val="single" w:sz="4" w:space="0" w:color="auto"/>
              <w:bottom w:val="single" w:sz="12" w:space="0" w:color="auto"/>
            </w:tcBorders>
            <w:vAlign w:val="bottom"/>
          </w:tcPr>
          <w:p w14:paraId="3F5CF5CF" w14:textId="77777777" w:rsidR="00C96FA7" w:rsidRPr="000335DD" w:rsidRDefault="00C96FA7">
            <w:pPr>
              <w:spacing w:before="80" w:after="80" w:line="200" w:lineRule="exact"/>
              <w:ind w:left="0" w:right="113"/>
              <w:jc w:val="left"/>
              <w:rPr>
                <w:i/>
                <w:sz w:val="16"/>
              </w:rPr>
            </w:pPr>
            <w:r w:rsidRPr="000335DD">
              <w:rPr>
                <w:i/>
                <w:sz w:val="16"/>
              </w:rPr>
              <w:t>Level 2</w:t>
            </w:r>
          </w:p>
        </w:tc>
        <w:tc>
          <w:tcPr>
            <w:tcW w:w="1644" w:type="dxa"/>
            <w:tcBorders>
              <w:top w:val="single" w:sz="4" w:space="0" w:color="auto"/>
              <w:bottom w:val="single" w:sz="12" w:space="0" w:color="auto"/>
            </w:tcBorders>
            <w:vAlign w:val="bottom"/>
          </w:tcPr>
          <w:p w14:paraId="6C4EDFE3" w14:textId="77777777" w:rsidR="00C96FA7" w:rsidRPr="000335DD" w:rsidRDefault="00C96FA7">
            <w:pPr>
              <w:spacing w:before="80" w:after="80" w:line="200" w:lineRule="exact"/>
              <w:ind w:left="0" w:right="113"/>
              <w:jc w:val="left"/>
              <w:rPr>
                <w:i/>
                <w:sz w:val="16"/>
              </w:rPr>
            </w:pPr>
            <w:r w:rsidRPr="000335DD">
              <w:rPr>
                <w:i/>
                <w:sz w:val="16"/>
              </w:rPr>
              <w:t>Level 3</w:t>
            </w:r>
          </w:p>
        </w:tc>
        <w:tc>
          <w:tcPr>
            <w:tcW w:w="1644" w:type="dxa"/>
            <w:tcBorders>
              <w:top w:val="single" w:sz="4" w:space="0" w:color="auto"/>
              <w:bottom w:val="single" w:sz="12" w:space="0" w:color="auto"/>
            </w:tcBorders>
            <w:vAlign w:val="bottom"/>
          </w:tcPr>
          <w:p w14:paraId="28EFF191" w14:textId="77777777" w:rsidR="00C96FA7" w:rsidRPr="000335DD" w:rsidRDefault="00C96FA7">
            <w:pPr>
              <w:spacing w:before="80" w:after="80" w:line="200" w:lineRule="exact"/>
              <w:ind w:left="0" w:right="113"/>
              <w:jc w:val="left"/>
              <w:rPr>
                <w:i/>
                <w:sz w:val="16"/>
              </w:rPr>
            </w:pPr>
            <w:r w:rsidRPr="000335DD">
              <w:rPr>
                <w:i/>
                <w:sz w:val="16"/>
              </w:rPr>
              <w:t>Level 4</w:t>
            </w:r>
          </w:p>
        </w:tc>
      </w:tr>
      <w:tr w:rsidR="00C96FA7" w:rsidRPr="000335DD" w14:paraId="016E4F1F" w14:textId="77777777" w:rsidTr="005C29CB">
        <w:trPr>
          <w:trHeight w:hRule="exact" w:val="113"/>
        </w:trPr>
        <w:tc>
          <w:tcPr>
            <w:tcW w:w="1757" w:type="dxa"/>
            <w:tcBorders>
              <w:top w:val="single" w:sz="12" w:space="0" w:color="auto"/>
            </w:tcBorders>
          </w:tcPr>
          <w:p w14:paraId="2C64CB64" w14:textId="77777777" w:rsidR="00C96FA7" w:rsidRPr="000335DD" w:rsidRDefault="00C96FA7">
            <w:pPr>
              <w:spacing w:before="40"/>
              <w:ind w:left="0" w:right="113"/>
              <w:jc w:val="left"/>
            </w:pPr>
          </w:p>
        </w:tc>
        <w:tc>
          <w:tcPr>
            <w:tcW w:w="1644" w:type="dxa"/>
            <w:tcBorders>
              <w:top w:val="single" w:sz="12" w:space="0" w:color="auto"/>
            </w:tcBorders>
          </w:tcPr>
          <w:p w14:paraId="31DB8E20" w14:textId="77777777" w:rsidR="00C96FA7" w:rsidRPr="000335DD" w:rsidRDefault="00C96FA7">
            <w:pPr>
              <w:spacing w:before="40"/>
              <w:ind w:left="0" w:right="113"/>
              <w:jc w:val="left"/>
            </w:pPr>
          </w:p>
        </w:tc>
        <w:tc>
          <w:tcPr>
            <w:tcW w:w="1644" w:type="dxa"/>
            <w:tcBorders>
              <w:top w:val="single" w:sz="12" w:space="0" w:color="auto"/>
            </w:tcBorders>
          </w:tcPr>
          <w:p w14:paraId="4EE83073" w14:textId="77777777" w:rsidR="00C96FA7" w:rsidRPr="000335DD" w:rsidRDefault="00C96FA7">
            <w:pPr>
              <w:spacing w:before="40"/>
              <w:ind w:left="0" w:right="113"/>
              <w:jc w:val="left"/>
            </w:pPr>
          </w:p>
        </w:tc>
        <w:tc>
          <w:tcPr>
            <w:tcW w:w="1644" w:type="dxa"/>
            <w:tcBorders>
              <w:top w:val="single" w:sz="12" w:space="0" w:color="auto"/>
            </w:tcBorders>
          </w:tcPr>
          <w:p w14:paraId="3C9788EA" w14:textId="77777777" w:rsidR="00C96FA7" w:rsidRPr="000335DD" w:rsidRDefault="00C96FA7">
            <w:pPr>
              <w:spacing w:before="40"/>
              <w:ind w:left="0" w:right="113"/>
              <w:jc w:val="left"/>
            </w:pPr>
          </w:p>
        </w:tc>
        <w:tc>
          <w:tcPr>
            <w:tcW w:w="1644" w:type="dxa"/>
            <w:tcBorders>
              <w:top w:val="single" w:sz="12" w:space="0" w:color="auto"/>
            </w:tcBorders>
          </w:tcPr>
          <w:p w14:paraId="1C6C4A62" w14:textId="77777777" w:rsidR="00C96FA7" w:rsidRPr="000335DD" w:rsidRDefault="00C96FA7">
            <w:pPr>
              <w:spacing w:before="40"/>
              <w:ind w:left="0" w:right="113"/>
              <w:jc w:val="left"/>
            </w:pPr>
          </w:p>
        </w:tc>
      </w:tr>
      <w:tr w:rsidR="00C96FA7" w:rsidRPr="000335DD" w14:paraId="5F734F16" w14:textId="77777777" w:rsidTr="005C29CB">
        <w:tc>
          <w:tcPr>
            <w:tcW w:w="1757" w:type="dxa"/>
          </w:tcPr>
          <w:p w14:paraId="7FDE109B" w14:textId="77777777" w:rsidR="00C96FA7" w:rsidRPr="000335DD" w:rsidRDefault="00C96FA7">
            <w:pPr>
              <w:spacing w:before="40"/>
              <w:ind w:left="0" w:right="113"/>
              <w:jc w:val="left"/>
            </w:pPr>
            <w:r w:rsidRPr="000335DD">
              <w:t>Waste</w:t>
            </w:r>
          </w:p>
        </w:tc>
        <w:tc>
          <w:tcPr>
            <w:tcW w:w="1644" w:type="dxa"/>
          </w:tcPr>
          <w:p w14:paraId="052FFAEE" w14:textId="60FD8560" w:rsidR="00C96FA7" w:rsidRPr="000335DD" w:rsidRDefault="00C96FA7">
            <w:pPr>
              <w:spacing w:before="40"/>
              <w:ind w:left="0" w:right="113"/>
              <w:jc w:val="left"/>
            </w:pPr>
            <w:r w:rsidRPr="000335DD">
              <w:t xml:space="preserve">Included in </w:t>
            </w:r>
            <w:ins w:id="2027" w:author="TRIPATHY Samarendra" w:date="2025-12-05T10:10:00Z">
              <w:r w:rsidR="009E5A82">
                <w:rPr>
                  <w:color w:val="0070C0"/>
                </w:rPr>
                <w:t>CEF</w:t>
              </w:r>
              <w:r w:rsidR="009E5A82" w:rsidRPr="00E12BD7">
                <w:rPr>
                  <w:color w:val="0070C0"/>
                  <w:vertAlign w:val="subscript"/>
                </w:rPr>
                <w:t>PVA</w:t>
              </w:r>
            </w:ins>
          </w:p>
        </w:tc>
        <w:tc>
          <w:tcPr>
            <w:tcW w:w="1644" w:type="dxa"/>
          </w:tcPr>
          <w:p w14:paraId="1CBA3BC7" w14:textId="7FDB5EF7" w:rsidR="00C96FA7" w:rsidRPr="000335DD" w:rsidRDefault="00C96FA7">
            <w:pPr>
              <w:spacing w:before="40"/>
              <w:ind w:left="0" w:right="113"/>
              <w:jc w:val="left"/>
            </w:pPr>
            <w:r w:rsidRPr="000335DD">
              <w:t xml:space="preserve">Included in </w:t>
            </w:r>
            <w:ins w:id="2028" w:author="TRIPATHY Samarendra" w:date="2025-12-05T10:11:00Z">
              <w:r w:rsidR="009E5A82">
                <w:rPr>
                  <w:color w:val="0070C0"/>
                </w:rPr>
                <w:t>CEF</w:t>
              </w:r>
              <w:r w:rsidR="009E5A82" w:rsidRPr="00E12BD7">
                <w:rPr>
                  <w:color w:val="0070C0"/>
                  <w:vertAlign w:val="subscript"/>
                </w:rPr>
                <w:t>PVA</w:t>
              </w:r>
            </w:ins>
          </w:p>
        </w:tc>
        <w:tc>
          <w:tcPr>
            <w:tcW w:w="1644" w:type="dxa"/>
          </w:tcPr>
          <w:p w14:paraId="2F94076D" w14:textId="77777777" w:rsidR="00C96FA7" w:rsidRPr="000335DD" w:rsidRDefault="00C96FA7">
            <w:pPr>
              <w:spacing w:before="40"/>
              <w:ind w:left="0" w:right="113"/>
              <w:jc w:val="left"/>
            </w:pPr>
            <w:r w:rsidRPr="000335DD">
              <w:t>Hotspot:</w:t>
            </w:r>
          </w:p>
          <w:p w14:paraId="5CEDBB09" w14:textId="77777777" w:rsidR="00C96FA7" w:rsidRPr="000335DD" w:rsidRDefault="00C96FA7">
            <w:pPr>
              <w:spacing w:before="40"/>
              <w:ind w:left="0" w:right="113"/>
              <w:jc w:val="left"/>
            </w:pPr>
            <w:r w:rsidRPr="000335DD">
              <w:t>Considered explicitly.</w:t>
            </w:r>
          </w:p>
          <w:p w14:paraId="272D2B54" w14:textId="77777777" w:rsidR="00C96FA7" w:rsidRPr="000335DD" w:rsidRDefault="00C96FA7">
            <w:pPr>
              <w:spacing w:before="40"/>
              <w:ind w:left="0" w:right="113"/>
              <w:jc w:val="left"/>
            </w:pPr>
            <w:r w:rsidRPr="000335DD">
              <w:t>Rest of vehicle:</w:t>
            </w:r>
          </w:p>
          <w:p w14:paraId="0AE3EDF1" w14:textId="5FA033DE" w:rsidR="00C96FA7" w:rsidRPr="000335DD" w:rsidRDefault="00C96FA7">
            <w:pPr>
              <w:spacing w:before="40"/>
              <w:ind w:left="0" w:right="113"/>
              <w:jc w:val="left"/>
            </w:pPr>
            <w:r w:rsidRPr="000335DD">
              <w:t xml:space="preserve">Included in </w:t>
            </w:r>
            <w:ins w:id="2029" w:author="TRIPATHY Samarendra" w:date="2025-12-05T10:11:00Z">
              <w:r w:rsidR="00AB62EC">
                <w:rPr>
                  <w:color w:val="0070C0"/>
                </w:rPr>
                <w:t>CEF</w:t>
              </w:r>
              <w:r w:rsidR="00AB62EC" w:rsidRPr="00E12BD7">
                <w:rPr>
                  <w:color w:val="0070C0"/>
                  <w:vertAlign w:val="subscript"/>
                </w:rPr>
                <w:t>PVA</w:t>
              </w:r>
            </w:ins>
          </w:p>
        </w:tc>
        <w:tc>
          <w:tcPr>
            <w:tcW w:w="1644" w:type="dxa"/>
          </w:tcPr>
          <w:p w14:paraId="652BE168" w14:textId="77777777" w:rsidR="00C96FA7" w:rsidRPr="000335DD" w:rsidRDefault="00C96FA7">
            <w:pPr>
              <w:spacing w:before="40"/>
              <w:ind w:left="0" w:right="113"/>
              <w:jc w:val="left"/>
            </w:pPr>
            <w:r w:rsidRPr="000335DD">
              <w:t>Considered explicitly</w:t>
            </w:r>
          </w:p>
        </w:tc>
      </w:tr>
      <w:tr w:rsidR="00C96FA7" w:rsidRPr="000335DD" w14:paraId="63E1F100" w14:textId="77777777" w:rsidTr="005C29CB">
        <w:tc>
          <w:tcPr>
            <w:tcW w:w="1757" w:type="dxa"/>
          </w:tcPr>
          <w:p w14:paraId="65ADE5F1" w14:textId="77777777" w:rsidR="00C96FA7" w:rsidRPr="000335DD" w:rsidRDefault="00C96FA7">
            <w:pPr>
              <w:spacing w:before="40"/>
              <w:ind w:left="0" w:right="113"/>
              <w:jc w:val="left"/>
            </w:pPr>
            <w:r w:rsidRPr="000335DD">
              <w:t>Gross vs. net material input (Scrap/yield)</w:t>
            </w:r>
          </w:p>
        </w:tc>
        <w:tc>
          <w:tcPr>
            <w:tcW w:w="1644" w:type="dxa"/>
          </w:tcPr>
          <w:p w14:paraId="5B5B3E6B" w14:textId="05F3199C" w:rsidR="00C96FA7" w:rsidRPr="000335DD" w:rsidRDefault="00C96FA7">
            <w:pPr>
              <w:spacing w:before="40"/>
              <w:ind w:left="0" w:right="113"/>
              <w:jc w:val="left"/>
            </w:pPr>
            <w:r w:rsidRPr="000335DD">
              <w:t xml:space="preserve">Included in </w:t>
            </w:r>
            <w:ins w:id="2030" w:author="TRIPATHY Samarendra" w:date="2025-12-05T10:11:00Z">
              <w:r w:rsidR="00AB62EC">
                <w:rPr>
                  <w:color w:val="0070C0"/>
                </w:rPr>
                <w:t>CEF</w:t>
              </w:r>
              <w:r w:rsidR="00AB62EC" w:rsidRPr="00E12BD7">
                <w:rPr>
                  <w:color w:val="0070C0"/>
                  <w:vertAlign w:val="subscript"/>
                </w:rPr>
                <w:t>PVA</w:t>
              </w:r>
            </w:ins>
          </w:p>
        </w:tc>
        <w:tc>
          <w:tcPr>
            <w:tcW w:w="1644" w:type="dxa"/>
          </w:tcPr>
          <w:p w14:paraId="56766FFA" w14:textId="12DD6BF6" w:rsidR="00C96FA7" w:rsidRPr="000335DD" w:rsidRDefault="00C96FA7">
            <w:pPr>
              <w:spacing w:before="40"/>
              <w:ind w:left="0" w:right="113"/>
              <w:jc w:val="left"/>
            </w:pPr>
            <w:r w:rsidRPr="000335DD">
              <w:t xml:space="preserve">Included in </w:t>
            </w:r>
            <w:ins w:id="2031" w:author="TRIPATHY Samarendra" w:date="2025-12-05T10:11:00Z">
              <w:r w:rsidR="00AB62EC">
                <w:rPr>
                  <w:color w:val="0070C0"/>
                </w:rPr>
                <w:t>CEF</w:t>
              </w:r>
              <w:r w:rsidR="00AB62EC" w:rsidRPr="00E12BD7">
                <w:rPr>
                  <w:color w:val="0070C0"/>
                  <w:vertAlign w:val="subscript"/>
                </w:rPr>
                <w:t>PVA</w:t>
              </w:r>
            </w:ins>
          </w:p>
        </w:tc>
        <w:tc>
          <w:tcPr>
            <w:tcW w:w="1644" w:type="dxa"/>
          </w:tcPr>
          <w:p w14:paraId="18B2B33F" w14:textId="77777777" w:rsidR="00C96FA7" w:rsidRPr="000335DD" w:rsidRDefault="00C96FA7">
            <w:pPr>
              <w:spacing w:before="40"/>
              <w:ind w:left="0" w:right="113"/>
              <w:jc w:val="left"/>
            </w:pPr>
            <w:r w:rsidRPr="000335DD">
              <w:t>Hotspot:</w:t>
            </w:r>
          </w:p>
          <w:p w14:paraId="1A93412B" w14:textId="77777777" w:rsidR="00C96FA7" w:rsidRPr="000335DD" w:rsidRDefault="00C96FA7">
            <w:pPr>
              <w:spacing w:before="40"/>
              <w:ind w:left="0" w:right="113"/>
              <w:jc w:val="left"/>
            </w:pPr>
            <w:r w:rsidRPr="000335DD">
              <w:t>Considered explicitly.</w:t>
            </w:r>
          </w:p>
          <w:p w14:paraId="1E37DAD3" w14:textId="77777777" w:rsidR="00C96FA7" w:rsidRPr="000335DD" w:rsidRDefault="00C96FA7">
            <w:pPr>
              <w:spacing w:before="40"/>
              <w:ind w:left="0" w:right="113"/>
              <w:jc w:val="left"/>
            </w:pPr>
            <w:r w:rsidRPr="000335DD">
              <w:t>Rest of vehicle:</w:t>
            </w:r>
          </w:p>
          <w:p w14:paraId="5FD2A013" w14:textId="2300D3DA" w:rsidR="00C96FA7" w:rsidRPr="000335DD" w:rsidRDefault="00C96FA7">
            <w:pPr>
              <w:spacing w:before="40"/>
              <w:ind w:left="0" w:right="113"/>
              <w:jc w:val="left"/>
            </w:pPr>
            <w:r w:rsidRPr="000335DD">
              <w:t xml:space="preserve">Included in </w:t>
            </w:r>
            <w:ins w:id="2032" w:author="TRIPATHY Samarendra" w:date="2025-12-05T10:11:00Z">
              <w:r w:rsidR="00AB62EC">
                <w:rPr>
                  <w:color w:val="0070C0"/>
                </w:rPr>
                <w:t>CEF</w:t>
              </w:r>
              <w:r w:rsidR="00AB62EC" w:rsidRPr="00E12BD7">
                <w:rPr>
                  <w:color w:val="0070C0"/>
                  <w:vertAlign w:val="subscript"/>
                </w:rPr>
                <w:t>PVA</w:t>
              </w:r>
            </w:ins>
          </w:p>
        </w:tc>
        <w:tc>
          <w:tcPr>
            <w:tcW w:w="1644" w:type="dxa"/>
          </w:tcPr>
          <w:p w14:paraId="2E53E76C" w14:textId="77777777" w:rsidR="00C96FA7" w:rsidRPr="000335DD" w:rsidRDefault="00C96FA7">
            <w:pPr>
              <w:spacing w:before="40"/>
              <w:ind w:left="0" w:right="113"/>
              <w:jc w:val="left"/>
            </w:pPr>
            <w:r w:rsidRPr="000335DD">
              <w:t>Considered explicitly</w:t>
            </w:r>
          </w:p>
        </w:tc>
      </w:tr>
      <w:tr w:rsidR="00C96FA7" w:rsidRPr="000335DD" w14:paraId="7CB90D16" w14:textId="77777777" w:rsidTr="005C29CB">
        <w:tc>
          <w:tcPr>
            <w:tcW w:w="1757" w:type="dxa"/>
          </w:tcPr>
          <w:p w14:paraId="6DE773E0" w14:textId="77777777" w:rsidR="00C96FA7" w:rsidRPr="000335DD" w:rsidRDefault="00C96FA7">
            <w:pPr>
              <w:spacing w:before="40"/>
              <w:ind w:left="0" w:right="113"/>
              <w:jc w:val="left"/>
            </w:pPr>
            <w:r w:rsidRPr="000335DD">
              <w:t>Transport</w:t>
            </w:r>
          </w:p>
        </w:tc>
        <w:tc>
          <w:tcPr>
            <w:tcW w:w="1644" w:type="dxa"/>
          </w:tcPr>
          <w:p w14:paraId="63554146" w14:textId="67A65DD8" w:rsidR="00C96FA7" w:rsidRPr="000335DD" w:rsidRDefault="00C96FA7">
            <w:pPr>
              <w:spacing w:before="40"/>
              <w:ind w:left="0" w:right="113"/>
              <w:jc w:val="left"/>
            </w:pPr>
            <w:r w:rsidRPr="000335DD">
              <w:t xml:space="preserve">Included in </w:t>
            </w:r>
            <w:commentRangeStart w:id="2033"/>
            <w:r w:rsidRPr="000335DD">
              <w:t>C</w:t>
            </w:r>
            <w:r w:rsidRPr="000335DD">
              <w:rPr>
                <w:vertAlign w:val="subscript"/>
              </w:rPr>
              <w:t>TP</w:t>
            </w:r>
            <w:commentRangeEnd w:id="2033"/>
            <w:r w:rsidR="00362C4F" w:rsidRPr="000335DD">
              <w:rPr>
                <w:rStyle w:val="CommentReference"/>
                <w:rFonts w:eastAsia="SimSun"/>
                <w:sz w:val="20"/>
                <w:szCs w:val="20"/>
              </w:rPr>
              <w:commentReference w:id="2033"/>
            </w:r>
            <w:r w:rsidRPr="000335DD">
              <w:t xml:space="preserve"> &amp; </w:t>
            </w:r>
            <w:ins w:id="2034" w:author="TRIPATHY Samarendra" w:date="2025-12-05T10:12:00Z">
              <w:r w:rsidR="005E1E69">
                <w:rPr>
                  <w:color w:val="0070C0"/>
                </w:rPr>
                <w:t>CEF</w:t>
              </w:r>
              <w:r w:rsidR="005E1E69" w:rsidRPr="00E12BD7">
                <w:rPr>
                  <w:color w:val="0070C0"/>
                  <w:vertAlign w:val="subscript"/>
                </w:rPr>
                <w:t>PVA</w:t>
              </w:r>
            </w:ins>
          </w:p>
        </w:tc>
        <w:tc>
          <w:tcPr>
            <w:tcW w:w="1644" w:type="dxa"/>
          </w:tcPr>
          <w:p w14:paraId="58B5FFA8" w14:textId="30856921" w:rsidR="00C96FA7" w:rsidRPr="000335DD" w:rsidRDefault="00C96FA7">
            <w:pPr>
              <w:spacing w:before="40"/>
              <w:ind w:left="0" w:right="113"/>
              <w:jc w:val="left"/>
            </w:pPr>
            <w:r w:rsidRPr="000335DD">
              <w:t>Included in C</w:t>
            </w:r>
            <w:r w:rsidRPr="000335DD">
              <w:rPr>
                <w:vertAlign w:val="subscript"/>
              </w:rPr>
              <w:t>TP</w:t>
            </w:r>
            <w:r w:rsidRPr="000335DD">
              <w:t xml:space="preserve"> &amp; </w:t>
            </w:r>
            <w:ins w:id="2035" w:author="TRIPATHY Samarendra" w:date="2025-12-05T10:11:00Z">
              <w:r w:rsidR="005E1E69">
                <w:rPr>
                  <w:color w:val="0070C0"/>
                </w:rPr>
                <w:t>CEF</w:t>
              </w:r>
              <w:r w:rsidR="005E1E69" w:rsidRPr="00E12BD7">
                <w:rPr>
                  <w:color w:val="0070C0"/>
                  <w:vertAlign w:val="subscript"/>
                </w:rPr>
                <w:t>PVA</w:t>
              </w:r>
            </w:ins>
          </w:p>
        </w:tc>
        <w:tc>
          <w:tcPr>
            <w:tcW w:w="1644" w:type="dxa"/>
          </w:tcPr>
          <w:p w14:paraId="591DB914" w14:textId="77777777" w:rsidR="00C96FA7" w:rsidRPr="000335DD" w:rsidRDefault="00C96FA7">
            <w:pPr>
              <w:spacing w:before="40"/>
              <w:ind w:left="0" w:right="113"/>
              <w:jc w:val="left"/>
            </w:pPr>
            <w:r w:rsidRPr="000335DD">
              <w:t xml:space="preserve">Transport from OEM gate to customer </w:t>
            </w:r>
          </w:p>
          <w:p w14:paraId="6452276E" w14:textId="77777777" w:rsidR="00C96FA7" w:rsidRPr="000335DD" w:rsidRDefault="00C96FA7">
            <w:pPr>
              <w:spacing w:before="40"/>
              <w:ind w:left="0" w:right="113"/>
              <w:jc w:val="left"/>
            </w:pPr>
            <w:r w:rsidRPr="000335DD">
              <w:t>reported explicitly.</w:t>
            </w:r>
          </w:p>
          <w:p w14:paraId="3EBF87C5" w14:textId="77777777" w:rsidR="00C96FA7" w:rsidRPr="000335DD" w:rsidRDefault="00C96FA7">
            <w:pPr>
              <w:spacing w:before="40"/>
              <w:ind w:left="0" w:right="113"/>
              <w:jc w:val="left"/>
            </w:pPr>
            <w:r w:rsidRPr="000335DD">
              <w:t>Hotspot:</w:t>
            </w:r>
          </w:p>
          <w:p w14:paraId="54C85E1E" w14:textId="77777777" w:rsidR="00C96FA7" w:rsidRPr="000335DD" w:rsidRDefault="00C96FA7">
            <w:pPr>
              <w:spacing w:before="40"/>
              <w:ind w:left="0" w:right="113"/>
              <w:jc w:val="left"/>
            </w:pPr>
            <w:r w:rsidRPr="000335DD">
              <w:t>Considered explicitly.</w:t>
            </w:r>
          </w:p>
          <w:p w14:paraId="25CF7EAA" w14:textId="77777777" w:rsidR="00C96FA7" w:rsidRPr="000335DD" w:rsidRDefault="00C96FA7">
            <w:pPr>
              <w:spacing w:before="40"/>
              <w:ind w:left="0" w:right="113"/>
              <w:jc w:val="left"/>
            </w:pPr>
            <w:r w:rsidRPr="000335DD">
              <w:t>Rest of vehicle:</w:t>
            </w:r>
          </w:p>
          <w:p w14:paraId="243B0A77" w14:textId="31E3E574" w:rsidR="00C96FA7" w:rsidRPr="000335DD" w:rsidRDefault="00C96FA7">
            <w:pPr>
              <w:spacing w:before="40"/>
              <w:ind w:left="0" w:right="113"/>
              <w:jc w:val="left"/>
            </w:pPr>
            <w:r w:rsidRPr="000335DD">
              <w:t xml:space="preserve">Included in </w:t>
            </w:r>
            <w:ins w:id="2036" w:author="TRIPATHY Samarendra" w:date="2025-12-05T10:12:00Z">
              <w:r w:rsidR="00306FA4">
                <w:rPr>
                  <w:color w:val="0070C0"/>
                </w:rPr>
                <w:t>CEF</w:t>
              </w:r>
              <w:r w:rsidR="00306FA4" w:rsidRPr="00E12BD7">
                <w:rPr>
                  <w:color w:val="0070C0"/>
                  <w:vertAlign w:val="subscript"/>
                </w:rPr>
                <w:t>PVA</w:t>
              </w:r>
            </w:ins>
          </w:p>
        </w:tc>
        <w:tc>
          <w:tcPr>
            <w:tcW w:w="1644" w:type="dxa"/>
          </w:tcPr>
          <w:p w14:paraId="080D2E62" w14:textId="77777777" w:rsidR="00C96FA7" w:rsidRPr="000335DD" w:rsidRDefault="00C96FA7">
            <w:pPr>
              <w:spacing w:before="40"/>
              <w:ind w:left="0" w:right="113"/>
              <w:jc w:val="left"/>
            </w:pPr>
            <w:r w:rsidRPr="000335DD">
              <w:t>Considered explicitly</w:t>
            </w:r>
          </w:p>
        </w:tc>
      </w:tr>
      <w:tr w:rsidR="00C96FA7" w:rsidRPr="000335DD" w14:paraId="059FD898" w14:textId="77777777" w:rsidTr="005C29CB">
        <w:tc>
          <w:tcPr>
            <w:tcW w:w="1757" w:type="dxa"/>
          </w:tcPr>
          <w:p w14:paraId="6237FAA1" w14:textId="074261CA" w:rsidR="00C96FA7" w:rsidRPr="000335DD" w:rsidRDefault="00C96FA7">
            <w:pPr>
              <w:spacing w:before="40"/>
              <w:ind w:left="0" w:right="113"/>
              <w:jc w:val="left"/>
            </w:pPr>
          </w:p>
        </w:tc>
        <w:tc>
          <w:tcPr>
            <w:tcW w:w="1644" w:type="dxa"/>
          </w:tcPr>
          <w:p w14:paraId="1896D339" w14:textId="4A849D93" w:rsidR="00C96FA7" w:rsidRPr="000335DD" w:rsidRDefault="00C96FA7">
            <w:pPr>
              <w:spacing w:before="40"/>
              <w:ind w:left="0" w:right="113"/>
              <w:jc w:val="left"/>
            </w:pPr>
          </w:p>
        </w:tc>
        <w:tc>
          <w:tcPr>
            <w:tcW w:w="1644" w:type="dxa"/>
          </w:tcPr>
          <w:p w14:paraId="6D31F849" w14:textId="758238B1" w:rsidR="00C96FA7" w:rsidRPr="000335DD" w:rsidRDefault="00C96FA7">
            <w:pPr>
              <w:spacing w:before="40"/>
              <w:ind w:left="0" w:right="113"/>
              <w:jc w:val="left"/>
            </w:pPr>
          </w:p>
        </w:tc>
        <w:tc>
          <w:tcPr>
            <w:tcW w:w="1644" w:type="dxa"/>
          </w:tcPr>
          <w:p w14:paraId="0723440F" w14:textId="6D6A5C16" w:rsidR="00C96FA7" w:rsidRPr="000335DD" w:rsidRDefault="00C96FA7">
            <w:pPr>
              <w:spacing w:before="40"/>
              <w:ind w:left="0" w:right="113"/>
              <w:jc w:val="left"/>
            </w:pPr>
          </w:p>
        </w:tc>
        <w:tc>
          <w:tcPr>
            <w:tcW w:w="1644" w:type="dxa"/>
          </w:tcPr>
          <w:p w14:paraId="6EF69ADC" w14:textId="1CF5BC05" w:rsidR="00C96FA7" w:rsidRPr="000335DD" w:rsidRDefault="00C96FA7">
            <w:pPr>
              <w:spacing w:before="40"/>
              <w:ind w:left="0" w:right="113"/>
              <w:jc w:val="left"/>
            </w:pPr>
          </w:p>
        </w:tc>
      </w:tr>
      <w:tr w:rsidR="00C96FA7" w:rsidRPr="000335DD" w14:paraId="28632300" w14:textId="77777777" w:rsidTr="005C29CB">
        <w:tc>
          <w:tcPr>
            <w:tcW w:w="1757" w:type="dxa"/>
          </w:tcPr>
          <w:p w14:paraId="6044FDA2" w14:textId="77777777" w:rsidR="00C96FA7" w:rsidRPr="000335DD" w:rsidRDefault="00C96FA7">
            <w:pPr>
              <w:spacing w:before="40"/>
              <w:ind w:left="0" w:right="113"/>
              <w:jc w:val="left"/>
            </w:pPr>
            <w:r w:rsidRPr="000335DD">
              <w:t>Temporal validity</w:t>
            </w:r>
          </w:p>
        </w:tc>
        <w:tc>
          <w:tcPr>
            <w:tcW w:w="1644" w:type="dxa"/>
          </w:tcPr>
          <w:p w14:paraId="51C31574" w14:textId="77777777" w:rsidR="00C96FA7" w:rsidRPr="000335DD" w:rsidRDefault="00C96FA7">
            <w:pPr>
              <w:spacing w:before="40"/>
              <w:ind w:left="0" w:right="113"/>
              <w:jc w:val="left"/>
            </w:pPr>
            <w:r w:rsidRPr="000335DD">
              <w:t>Most recent data</w:t>
            </w:r>
          </w:p>
        </w:tc>
        <w:tc>
          <w:tcPr>
            <w:tcW w:w="1644" w:type="dxa"/>
          </w:tcPr>
          <w:p w14:paraId="441AE8AB" w14:textId="77777777" w:rsidR="00C96FA7" w:rsidRPr="000335DD" w:rsidRDefault="00C96FA7">
            <w:pPr>
              <w:spacing w:before="40"/>
              <w:ind w:left="0" w:right="113"/>
              <w:jc w:val="left"/>
            </w:pPr>
            <w:r w:rsidRPr="000335DD">
              <w:t>Most recent data</w:t>
            </w:r>
          </w:p>
        </w:tc>
        <w:tc>
          <w:tcPr>
            <w:tcW w:w="1644" w:type="dxa"/>
          </w:tcPr>
          <w:p w14:paraId="575CC6AE" w14:textId="77777777" w:rsidR="00C96FA7" w:rsidRPr="000335DD" w:rsidRDefault="00C96FA7">
            <w:pPr>
              <w:spacing w:before="40"/>
              <w:ind w:left="0" w:right="113"/>
              <w:jc w:val="left"/>
            </w:pPr>
            <w:r w:rsidRPr="000335DD">
              <w:t>Hotspot:</w:t>
            </w:r>
          </w:p>
          <w:p w14:paraId="1D3EE3E5" w14:textId="77777777" w:rsidR="00C96FA7" w:rsidRPr="000335DD" w:rsidRDefault="00C96FA7">
            <w:pPr>
              <w:spacing w:before="40"/>
              <w:ind w:left="0" w:right="113"/>
              <w:jc w:val="left"/>
            </w:pPr>
            <w:r w:rsidRPr="000335DD">
              <w:t>Reference year</w:t>
            </w:r>
          </w:p>
          <w:p w14:paraId="10B98423" w14:textId="77777777" w:rsidR="00C96FA7" w:rsidRPr="000335DD" w:rsidRDefault="00C96FA7">
            <w:pPr>
              <w:spacing w:before="40"/>
              <w:ind w:left="0" w:right="113"/>
              <w:jc w:val="left"/>
            </w:pPr>
            <w:r w:rsidRPr="000335DD">
              <w:t>Rest of vehicle:</w:t>
            </w:r>
          </w:p>
          <w:p w14:paraId="380EF22E" w14:textId="77777777" w:rsidR="00C96FA7" w:rsidRPr="000335DD" w:rsidRDefault="00C96FA7">
            <w:pPr>
              <w:spacing w:before="40"/>
              <w:ind w:left="0" w:right="113"/>
              <w:jc w:val="left"/>
            </w:pPr>
            <w:r w:rsidRPr="000335DD">
              <w:t>Most recent data</w:t>
            </w:r>
          </w:p>
        </w:tc>
        <w:tc>
          <w:tcPr>
            <w:tcW w:w="1644" w:type="dxa"/>
          </w:tcPr>
          <w:p w14:paraId="306DA2C8" w14:textId="77777777" w:rsidR="00C96FA7" w:rsidRPr="000335DD" w:rsidRDefault="00C96FA7">
            <w:pPr>
              <w:spacing w:before="40"/>
              <w:ind w:left="0" w:right="113"/>
              <w:jc w:val="left"/>
            </w:pPr>
            <w:r w:rsidRPr="000335DD">
              <w:t>Reference year</w:t>
            </w:r>
          </w:p>
          <w:p w14:paraId="790AA4D9" w14:textId="77777777" w:rsidR="00C96FA7" w:rsidRPr="000335DD" w:rsidRDefault="00C96FA7">
            <w:pPr>
              <w:spacing w:before="40"/>
              <w:ind w:left="0" w:right="113"/>
              <w:jc w:val="left"/>
            </w:pPr>
          </w:p>
        </w:tc>
      </w:tr>
      <w:tr w:rsidR="00C96FA7" w:rsidRPr="000335DD" w14:paraId="2FDCA19C" w14:textId="77777777" w:rsidTr="005C29CB">
        <w:tc>
          <w:tcPr>
            <w:tcW w:w="1757" w:type="dxa"/>
          </w:tcPr>
          <w:p w14:paraId="7E428EBD" w14:textId="77777777" w:rsidR="00C96FA7" w:rsidRPr="000335DD" w:rsidRDefault="00C96FA7">
            <w:pPr>
              <w:spacing w:before="40"/>
              <w:ind w:left="0" w:right="113"/>
              <w:jc w:val="left"/>
            </w:pPr>
            <w:r w:rsidRPr="000335DD">
              <w:t>Geographical Representativity</w:t>
            </w:r>
          </w:p>
        </w:tc>
        <w:tc>
          <w:tcPr>
            <w:tcW w:w="1644" w:type="dxa"/>
          </w:tcPr>
          <w:p w14:paraId="5A6ADD66" w14:textId="39AEE9FF" w:rsidR="00C96FA7" w:rsidRPr="000335DD" w:rsidRDefault="00C96FA7">
            <w:pPr>
              <w:spacing w:before="40"/>
              <w:ind w:left="0" w:right="113"/>
              <w:jc w:val="left"/>
            </w:pPr>
            <w:r w:rsidRPr="000335DD">
              <w:t xml:space="preserve">As specific as possible for </w:t>
            </w:r>
            <w:ins w:id="2037" w:author="TRIPATHY Samarendra" w:date="2025-12-05T10:14:00Z">
              <w:r w:rsidR="00822610">
                <w:t xml:space="preserve">the study purpose </w:t>
              </w:r>
            </w:ins>
          </w:p>
        </w:tc>
        <w:tc>
          <w:tcPr>
            <w:tcW w:w="1644" w:type="dxa"/>
          </w:tcPr>
          <w:p w14:paraId="50BC6BE5" w14:textId="009A935C" w:rsidR="00C96FA7" w:rsidRPr="000335DD" w:rsidRDefault="00C96FA7">
            <w:pPr>
              <w:spacing w:before="40"/>
              <w:ind w:left="0" w:right="113"/>
              <w:jc w:val="left"/>
            </w:pPr>
            <w:r w:rsidRPr="000335DD">
              <w:t>As specific as possible for</w:t>
            </w:r>
            <w:ins w:id="2038" w:author="TRIPATHY Samarendra" w:date="2025-12-05T10:14:00Z">
              <w:r w:rsidRPr="000335DD">
                <w:t xml:space="preserve"> </w:t>
              </w:r>
              <w:r w:rsidR="00D6798E">
                <w:t xml:space="preserve">the study purpose </w:t>
              </w:r>
            </w:ins>
            <w:r w:rsidRPr="000335DD">
              <w:t xml:space="preserve"> </w:t>
            </w:r>
          </w:p>
        </w:tc>
        <w:tc>
          <w:tcPr>
            <w:tcW w:w="1644" w:type="dxa"/>
          </w:tcPr>
          <w:p w14:paraId="678401DC" w14:textId="77777777" w:rsidR="00C96FA7" w:rsidRPr="000335DD" w:rsidRDefault="00C96FA7">
            <w:pPr>
              <w:spacing w:before="40"/>
              <w:ind w:left="0" w:right="113"/>
              <w:jc w:val="left"/>
            </w:pPr>
            <w:r w:rsidRPr="000335DD">
              <w:t>Hotspot:</w:t>
            </w:r>
          </w:p>
          <w:p w14:paraId="4E4854AD" w14:textId="77777777" w:rsidR="00C96FA7" w:rsidRPr="000335DD" w:rsidRDefault="00C96FA7">
            <w:pPr>
              <w:spacing w:before="40"/>
              <w:ind w:left="0" w:right="113"/>
              <w:jc w:val="left"/>
            </w:pPr>
            <w:r w:rsidRPr="000335DD">
              <w:t>Plant level</w:t>
            </w:r>
          </w:p>
          <w:p w14:paraId="47E53F13" w14:textId="77777777" w:rsidR="00C96FA7" w:rsidRPr="000335DD" w:rsidRDefault="00C96FA7">
            <w:pPr>
              <w:spacing w:before="40"/>
              <w:ind w:left="0" w:right="113"/>
              <w:jc w:val="left"/>
            </w:pPr>
            <w:r w:rsidRPr="000335DD">
              <w:t>Rest of vehicle:</w:t>
            </w:r>
          </w:p>
          <w:p w14:paraId="40B187A8" w14:textId="77777777" w:rsidR="00C96FA7" w:rsidRPr="000335DD" w:rsidRDefault="00C96FA7">
            <w:pPr>
              <w:spacing w:before="40"/>
              <w:ind w:left="0" w:right="113"/>
              <w:jc w:val="left"/>
            </w:pPr>
            <w:r w:rsidRPr="000335DD">
              <w:t>As specific as possible</w:t>
            </w:r>
          </w:p>
        </w:tc>
        <w:tc>
          <w:tcPr>
            <w:tcW w:w="1644" w:type="dxa"/>
          </w:tcPr>
          <w:p w14:paraId="75AE0401" w14:textId="77777777" w:rsidR="00C96FA7" w:rsidRPr="000335DD" w:rsidRDefault="00C96FA7">
            <w:pPr>
              <w:spacing w:before="40"/>
              <w:ind w:left="0" w:right="113"/>
              <w:jc w:val="left"/>
            </w:pPr>
            <w:r w:rsidRPr="000335DD">
              <w:t>Plant level</w:t>
            </w:r>
          </w:p>
        </w:tc>
      </w:tr>
      <w:tr w:rsidR="00C96FA7" w:rsidRPr="000335DD" w14:paraId="74AFFA3C" w14:textId="77777777" w:rsidTr="005C29CB">
        <w:tc>
          <w:tcPr>
            <w:tcW w:w="1757" w:type="dxa"/>
            <w:tcBorders>
              <w:bottom w:val="single" w:sz="12" w:space="0" w:color="auto"/>
            </w:tcBorders>
          </w:tcPr>
          <w:p w14:paraId="3E30B244" w14:textId="77777777" w:rsidR="00C96FA7" w:rsidRPr="000335DD" w:rsidRDefault="00C96FA7">
            <w:pPr>
              <w:spacing w:before="40"/>
              <w:ind w:left="0" w:right="113"/>
              <w:jc w:val="left"/>
            </w:pPr>
            <w:r w:rsidRPr="000335DD">
              <w:t>Energy Modelling</w:t>
            </w:r>
          </w:p>
        </w:tc>
        <w:tc>
          <w:tcPr>
            <w:tcW w:w="1644" w:type="dxa"/>
            <w:tcBorders>
              <w:bottom w:val="single" w:sz="12" w:space="0" w:color="auto"/>
            </w:tcBorders>
          </w:tcPr>
          <w:p w14:paraId="6D33B750" w14:textId="77777777" w:rsidR="00C96FA7" w:rsidRPr="000335DD" w:rsidRDefault="00C96FA7">
            <w:pPr>
              <w:spacing w:before="40"/>
              <w:ind w:left="0" w:right="113"/>
              <w:jc w:val="left"/>
            </w:pPr>
            <w:r w:rsidRPr="000335DD">
              <w:t xml:space="preserve">Recommendation: Location-based </w:t>
            </w:r>
          </w:p>
        </w:tc>
        <w:tc>
          <w:tcPr>
            <w:tcW w:w="1644" w:type="dxa"/>
            <w:tcBorders>
              <w:bottom w:val="single" w:sz="12" w:space="0" w:color="auto"/>
            </w:tcBorders>
          </w:tcPr>
          <w:p w14:paraId="740C6561" w14:textId="77777777" w:rsidR="00C96FA7" w:rsidRPr="000335DD" w:rsidRDefault="00C96FA7">
            <w:pPr>
              <w:spacing w:before="40"/>
              <w:ind w:left="0" w:right="113"/>
              <w:jc w:val="left"/>
            </w:pPr>
            <w:r w:rsidRPr="000335DD">
              <w:t>Recommendation: Location-based</w:t>
            </w:r>
          </w:p>
        </w:tc>
        <w:tc>
          <w:tcPr>
            <w:tcW w:w="1644" w:type="dxa"/>
            <w:tcBorders>
              <w:bottom w:val="single" w:sz="12" w:space="0" w:color="auto"/>
            </w:tcBorders>
          </w:tcPr>
          <w:p w14:paraId="1A9A3B0B" w14:textId="77777777" w:rsidR="00C96FA7" w:rsidRPr="000335DD" w:rsidRDefault="00C96FA7">
            <w:pPr>
              <w:spacing w:before="40"/>
              <w:ind w:left="0" w:right="113"/>
              <w:jc w:val="left"/>
            </w:pPr>
            <w:r w:rsidRPr="000335DD">
              <w:t>Hotspot:</w:t>
            </w:r>
          </w:p>
          <w:p w14:paraId="29D7D1C4" w14:textId="77777777" w:rsidR="00C96FA7" w:rsidRPr="000335DD" w:rsidRDefault="00C96FA7">
            <w:pPr>
              <w:spacing w:before="40"/>
              <w:ind w:left="0" w:right="113"/>
              <w:jc w:val="left"/>
            </w:pPr>
            <w:r w:rsidRPr="000335DD">
              <w:t xml:space="preserve">Marked based </w:t>
            </w:r>
          </w:p>
          <w:p w14:paraId="57970B97" w14:textId="77777777" w:rsidR="00C96FA7" w:rsidRPr="000335DD" w:rsidRDefault="00C96FA7">
            <w:pPr>
              <w:spacing w:before="40"/>
              <w:ind w:left="0" w:right="113"/>
              <w:jc w:val="left"/>
            </w:pPr>
            <w:r w:rsidRPr="000335DD">
              <w:t>Rest of vehicle:</w:t>
            </w:r>
          </w:p>
          <w:p w14:paraId="58A49352" w14:textId="77777777" w:rsidR="00C96FA7" w:rsidRPr="000335DD" w:rsidRDefault="00C96FA7">
            <w:pPr>
              <w:spacing w:before="40"/>
              <w:ind w:left="0" w:right="113"/>
              <w:jc w:val="left"/>
            </w:pPr>
            <w:r w:rsidRPr="000335DD">
              <w:t>Location-based</w:t>
            </w:r>
          </w:p>
        </w:tc>
        <w:tc>
          <w:tcPr>
            <w:tcW w:w="1644" w:type="dxa"/>
            <w:tcBorders>
              <w:bottom w:val="single" w:sz="12" w:space="0" w:color="auto"/>
            </w:tcBorders>
          </w:tcPr>
          <w:p w14:paraId="3CB4871B" w14:textId="77777777" w:rsidR="00C96FA7" w:rsidRPr="000335DD" w:rsidRDefault="00C96FA7">
            <w:pPr>
              <w:spacing w:before="40"/>
              <w:ind w:left="0" w:right="113"/>
              <w:jc w:val="left"/>
            </w:pPr>
            <w:r w:rsidRPr="000335DD">
              <w:t>Marked based approach</w:t>
            </w:r>
          </w:p>
        </w:tc>
      </w:tr>
    </w:tbl>
    <w:p w14:paraId="21D93286" w14:textId="77777777" w:rsidR="000F35B9" w:rsidRDefault="000F35B9" w:rsidP="00CB5305">
      <w:pPr>
        <w:ind w:left="2268"/>
      </w:pPr>
    </w:p>
    <w:p w14:paraId="507990F3" w14:textId="77777777" w:rsidR="007055F3" w:rsidRDefault="007055F3" w:rsidP="00CB5305">
      <w:pPr>
        <w:ind w:left="2268"/>
      </w:pPr>
    </w:p>
    <w:p w14:paraId="44172C63" w14:textId="663DD9A5" w:rsidR="00524578" w:rsidRPr="005D62B6" w:rsidRDefault="001D1C57" w:rsidP="00524578">
      <w:pPr>
        <w:spacing w:line="240" w:lineRule="auto"/>
        <w:ind w:left="2268" w:hanging="1134"/>
        <w:rPr>
          <w:szCs w:val="22"/>
          <w:lang w:eastAsia="nl-BE"/>
        </w:rPr>
      </w:pPr>
      <w:bookmarkStart w:id="2039" w:name="_Ref202947483"/>
      <w:bookmarkStart w:id="2040" w:name="_Ref202947551"/>
      <w:bookmarkStart w:id="2041" w:name="_Ref202947642"/>
      <w:r>
        <w:rPr>
          <w:szCs w:val="22"/>
          <w:lang w:eastAsia="nl-BE"/>
        </w:rPr>
        <w:t>6</w:t>
      </w:r>
      <w:r w:rsidR="00524578" w:rsidRPr="005D62B6">
        <w:rPr>
          <w:szCs w:val="22"/>
          <w:lang w:eastAsia="nl-BE"/>
        </w:rPr>
        <w:t>.3.</w:t>
      </w:r>
      <w:r w:rsidR="00524578" w:rsidRPr="005D62B6">
        <w:rPr>
          <w:szCs w:val="22"/>
          <w:lang w:eastAsia="nl-BE"/>
        </w:rPr>
        <w:tab/>
      </w:r>
      <w:commentRangeStart w:id="2042"/>
      <w:r w:rsidR="00524578" w:rsidRPr="00AF48AF">
        <w:rPr>
          <w:szCs w:val="22"/>
          <w:highlight w:val="yellow"/>
          <w:lang w:eastAsia="nl-BE"/>
        </w:rPr>
        <w:t xml:space="preserve">Use </w:t>
      </w:r>
      <w:bookmarkEnd w:id="2039"/>
      <w:bookmarkEnd w:id="2040"/>
      <w:bookmarkEnd w:id="2041"/>
      <w:r w:rsidR="00524578" w:rsidRPr="00AF48AF">
        <w:rPr>
          <w:szCs w:val="22"/>
          <w:highlight w:val="yellow"/>
          <w:lang w:eastAsia="nl-BE"/>
        </w:rPr>
        <w:t xml:space="preserve">stage </w:t>
      </w:r>
      <w:commentRangeEnd w:id="2042"/>
      <w:r w:rsidR="002E70A8" w:rsidRPr="005D62B6">
        <w:rPr>
          <w:rStyle w:val="CommentReference"/>
          <w:rFonts w:eastAsia="SimSun"/>
          <w:sz w:val="20"/>
          <w:szCs w:val="22"/>
          <w:lang w:eastAsia="nl-BE"/>
        </w:rPr>
        <w:commentReference w:id="2042"/>
      </w:r>
    </w:p>
    <w:p w14:paraId="480EA1C3" w14:textId="62B52ED6" w:rsidR="00524578" w:rsidRPr="001E2A3E" w:rsidRDefault="001D1C57" w:rsidP="00524578">
      <w:pPr>
        <w:spacing w:before="120" w:line="240" w:lineRule="auto"/>
        <w:ind w:left="2268" w:hanging="1134"/>
        <w:rPr>
          <w:szCs w:val="22"/>
          <w:lang w:eastAsia="nl-BE"/>
        </w:rPr>
      </w:pPr>
      <w:bookmarkStart w:id="2043" w:name="_Toc188519209"/>
      <w:r>
        <w:rPr>
          <w:szCs w:val="22"/>
          <w:lang w:eastAsia="nl-BE"/>
        </w:rPr>
        <w:t>6</w:t>
      </w:r>
      <w:r w:rsidR="00524578" w:rsidRPr="001E2A3E">
        <w:rPr>
          <w:szCs w:val="22"/>
          <w:lang w:eastAsia="nl-BE"/>
        </w:rPr>
        <w:t>.3.</w:t>
      </w:r>
      <w:r w:rsidR="00524578">
        <w:rPr>
          <w:szCs w:val="22"/>
          <w:lang w:eastAsia="nl-BE"/>
        </w:rPr>
        <w:t>1</w:t>
      </w:r>
      <w:r w:rsidR="00524578" w:rsidRPr="001E2A3E">
        <w:rPr>
          <w:szCs w:val="22"/>
          <w:lang w:eastAsia="nl-BE"/>
        </w:rPr>
        <w:t>.</w:t>
      </w:r>
      <w:r w:rsidR="00524578" w:rsidRPr="001E2A3E">
        <w:rPr>
          <w:szCs w:val="22"/>
          <w:lang w:eastAsia="nl-BE"/>
        </w:rPr>
        <w:tab/>
        <w:t>System boundaries</w:t>
      </w:r>
      <w:bookmarkEnd w:id="2043"/>
      <w:r w:rsidR="00524578" w:rsidRPr="001E2A3E">
        <w:rPr>
          <w:szCs w:val="22"/>
          <w:lang w:eastAsia="nl-BE"/>
        </w:rPr>
        <w:t xml:space="preserve"> </w:t>
      </w:r>
    </w:p>
    <w:p w14:paraId="7460A0D6" w14:textId="52B5AD8E" w:rsidR="00524578" w:rsidRPr="001E2A3E" w:rsidRDefault="00524578" w:rsidP="00524578">
      <w:pPr>
        <w:ind w:left="2268"/>
        <w:rPr>
          <w:color w:val="000000"/>
        </w:rPr>
      </w:pPr>
      <w:r w:rsidRPr="001E2A3E">
        <w:rPr>
          <w:color w:val="000000"/>
        </w:rPr>
        <w:t xml:space="preserve">When defining the system boundaries, it is pivotal to highlight that the scope is to provide a comprehensive methodology for calculating realistic GHG emissions and energy consumption over vehicle use stage at various levels </w:t>
      </w:r>
      <w:r w:rsidRPr="002E70A8">
        <w:t xml:space="preserve">while </w:t>
      </w:r>
      <w:r w:rsidRPr="001E2A3E">
        <w:rPr>
          <w:color w:val="000000"/>
        </w:rPr>
        <w:t>detail and considering the availability of different information and datasets. 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3A071A45" w14:textId="77777777" w:rsidR="00524578" w:rsidRPr="001E2A3E" w:rsidRDefault="00524578" w:rsidP="00524578">
      <w:pPr>
        <w:ind w:left="2268"/>
        <w:rPr>
          <w:color w:val="000000"/>
        </w:rPr>
      </w:pPr>
      <w:r w:rsidRPr="001E2A3E">
        <w:rPr>
          <w:color w:val="000000"/>
        </w:rPr>
        <w:t>Impacts directly from the energy used in operation of the vehicle include in the CO</w:t>
      </w:r>
      <w:r w:rsidRPr="001E2A3E">
        <w:rPr>
          <w:color w:val="000000"/>
          <w:vertAlign w:val="subscript"/>
        </w:rPr>
        <w:t>2</w:t>
      </w:r>
      <w:r w:rsidRPr="001E2A3E">
        <w:rPr>
          <w:color w:val="000000"/>
        </w:rPr>
        <w:t xml:space="preserve"> equivalent calculation the tank to wheel (</w:t>
      </w:r>
      <w:proofErr w:type="spellStart"/>
      <w:r w:rsidRPr="001E2A3E">
        <w:rPr>
          <w:color w:val="000000"/>
        </w:rPr>
        <w:t>TtW</w:t>
      </w:r>
      <w:proofErr w:type="spellEnd"/>
      <w:r w:rsidRPr="001E2A3E">
        <w:rPr>
          <w:color w:val="000000"/>
        </w:rPr>
        <w:t>) contribution are hereby addressed, hence:</w:t>
      </w:r>
    </w:p>
    <w:p w14:paraId="3D878B87" w14:textId="77777777" w:rsidR="00524578" w:rsidRPr="001E2A3E" w:rsidRDefault="00524578" w:rsidP="00524578">
      <w:pPr>
        <w:ind w:left="2835" w:hanging="567"/>
      </w:pPr>
      <w:r w:rsidRPr="001E2A3E">
        <w:t>(a)</w:t>
      </w:r>
      <w:r w:rsidRPr="001E2A3E">
        <w:tab/>
        <w:t>Electric energy: from vehicle charging port to the wheels, if already included in the certification protocol i.e. includes vehicle internal charging losses</w:t>
      </w:r>
      <w:proofErr w:type="gramStart"/>
      <w:r w:rsidRPr="001E2A3E">
        <w:t>);</w:t>
      </w:r>
      <w:proofErr w:type="gramEnd"/>
    </w:p>
    <w:p w14:paraId="1400984E" w14:textId="77777777" w:rsidR="00524578" w:rsidRPr="001E2A3E" w:rsidRDefault="00524578" w:rsidP="00524578">
      <w:pPr>
        <w:ind w:left="2835" w:hanging="567"/>
      </w:pPr>
      <w:r w:rsidRPr="001E2A3E">
        <w:t>(b)</w:t>
      </w:r>
      <w:r w:rsidRPr="001E2A3E">
        <w:tab/>
        <w:t>Fuel: CO</w:t>
      </w:r>
      <w:r w:rsidRPr="001E2A3E">
        <w:rPr>
          <w:vertAlign w:val="subscript"/>
        </w:rPr>
        <w:t>2</w:t>
      </w:r>
      <w:r w:rsidRPr="001E2A3E">
        <w:t xml:space="preserve">e emissions related to fuel use from tank to wheel. </w:t>
      </w:r>
    </w:p>
    <w:p w14:paraId="75DFAF24" w14:textId="67FA1EFD" w:rsidR="00524578" w:rsidRPr="001E2A3E" w:rsidRDefault="00524578" w:rsidP="00524578">
      <w:pPr>
        <w:ind w:left="2268"/>
        <w:rPr>
          <w:color w:val="000000"/>
        </w:rPr>
      </w:pPr>
      <w:r w:rsidRPr="001E2A3E">
        <w:rPr>
          <w:color w:val="000000"/>
        </w:rPr>
        <w:t>Conversely, impacts resulting from the production and distribution of fuel and electricity for the operation of the vehicle, i.e. well to tank (</w:t>
      </w:r>
      <w:proofErr w:type="spellStart"/>
      <w:r w:rsidRPr="001E2A3E">
        <w:rPr>
          <w:color w:val="000000"/>
        </w:rPr>
        <w:t>WtT</w:t>
      </w:r>
      <w:proofErr w:type="spellEnd"/>
      <w:r w:rsidRPr="001E2A3E">
        <w:rPr>
          <w:color w:val="000000"/>
        </w:rPr>
        <w:t xml:space="preserve">), shall follow the methodology </w:t>
      </w:r>
      <w:commentRangeStart w:id="2044"/>
      <w:r w:rsidRPr="001E2A3E">
        <w:rPr>
          <w:color w:val="000000"/>
        </w:rPr>
        <w:t xml:space="preserve">outlined </w:t>
      </w:r>
      <w:commentRangeStart w:id="2045"/>
      <w:r w:rsidRPr="002072FF">
        <w:rPr>
          <w:color w:val="000000"/>
          <w:highlight w:val="yellow"/>
        </w:rPr>
        <w:t xml:space="preserve">in paragraph </w:t>
      </w:r>
      <w:r w:rsidR="00586EE5">
        <w:rPr>
          <w:color w:val="000000"/>
          <w:highlight w:val="yellow"/>
        </w:rPr>
        <w:t>5.5.1</w:t>
      </w:r>
      <w:r w:rsidRPr="002072FF">
        <w:rPr>
          <w:color w:val="000000"/>
          <w:highlight w:val="yellow"/>
        </w:rPr>
        <w:t>.</w:t>
      </w:r>
      <w:commentRangeEnd w:id="2045"/>
      <w:r w:rsidR="00585833" w:rsidRPr="001E2A3E">
        <w:rPr>
          <w:rStyle w:val="CommentReference"/>
          <w:color w:val="000000"/>
          <w:sz w:val="20"/>
          <w:szCs w:val="20"/>
        </w:rPr>
        <w:commentReference w:id="2045"/>
      </w:r>
      <w:commentRangeEnd w:id="2044"/>
      <w:r w:rsidR="00AD1210" w:rsidRPr="001E2A3E">
        <w:rPr>
          <w:rStyle w:val="CommentReference"/>
          <w:rFonts w:eastAsia="SimSun"/>
          <w:color w:val="000000"/>
          <w:sz w:val="20"/>
          <w:szCs w:val="20"/>
        </w:rPr>
        <w:commentReference w:id="2044"/>
      </w:r>
    </w:p>
    <w:p w14:paraId="214EEADF" w14:textId="16691688" w:rsidR="00524578" w:rsidRPr="001E2A3E" w:rsidRDefault="00524578" w:rsidP="00524578">
      <w:pPr>
        <w:ind w:left="2268"/>
        <w:rPr>
          <w:color w:val="000000"/>
        </w:rPr>
      </w:pPr>
      <w:r w:rsidRPr="001E2A3E">
        <w:rPr>
          <w:color w:val="000000"/>
        </w:rPr>
        <w:t xml:space="preserve">These latter </w:t>
      </w:r>
      <w:proofErr w:type="spellStart"/>
      <w:r w:rsidRPr="001E2A3E">
        <w:rPr>
          <w:color w:val="000000"/>
        </w:rPr>
        <w:t>WtT</w:t>
      </w:r>
      <w:proofErr w:type="spellEnd"/>
      <w:r w:rsidRPr="001E2A3E">
        <w:rPr>
          <w:color w:val="000000"/>
        </w:rPr>
        <w:t xml:space="preserve"> GHG emissions shall be covered in the conversion factor of each energy type according to </w:t>
      </w:r>
      <w:commentRangeStart w:id="2046"/>
      <w:r w:rsidRPr="002072FF">
        <w:rPr>
          <w:color w:val="000000"/>
          <w:highlight w:val="yellow"/>
        </w:rPr>
        <w:t xml:space="preserve">paragraph </w:t>
      </w:r>
      <w:r w:rsidR="004B0ED0">
        <w:rPr>
          <w:color w:val="000000"/>
          <w:highlight w:val="yellow"/>
        </w:rPr>
        <w:t xml:space="preserve">5.5.1 </w:t>
      </w:r>
      <w:commentRangeEnd w:id="2046"/>
      <w:r w:rsidR="00585833" w:rsidRPr="001E2A3E">
        <w:rPr>
          <w:rStyle w:val="CommentReference"/>
          <w:color w:val="000000"/>
          <w:sz w:val="20"/>
          <w:szCs w:val="20"/>
        </w:rPr>
        <w:commentReference w:id="2046"/>
      </w:r>
      <w:r w:rsidRPr="001E2A3E">
        <w:rPr>
          <w:color w:val="000000"/>
        </w:rPr>
        <w:t>.</w:t>
      </w:r>
    </w:p>
    <w:p w14:paraId="6B952AFA" w14:textId="77777777" w:rsidR="00524578" w:rsidRDefault="00524578" w:rsidP="00524578">
      <w:pPr>
        <w:ind w:left="2268"/>
        <w:rPr>
          <w:ins w:id="2047" w:author="TRIPATHY Samarendra" w:date="2025-12-04T15:48:00Z"/>
          <w:color w:val="000000"/>
        </w:rPr>
      </w:pPr>
      <w:r w:rsidRPr="001E2A3E">
        <w:rPr>
          <w:color w:val="000000"/>
        </w:rPr>
        <w:t>Use stage boundaries are depicted in the figure below:</w:t>
      </w:r>
    </w:p>
    <w:p w14:paraId="3CE8CC3E" w14:textId="77777777" w:rsidR="000A5906" w:rsidRDefault="000A5906" w:rsidP="000A5906">
      <w:pPr>
        <w:keepNext/>
        <w:spacing w:line="240" w:lineRule="auto"/>
        <w:ind w:left="1134"/>
        <w:jc w:val="left"/>
        <w:rPr>
          <w:b/>
          <w:lang w:eastAsia="de-DE"/>
        </w:rPr>
      </w:pPr>
      <w:r w:rsidRPr="001E2A3E">
        <w:rPr>
          <w:bCs/>
          <w:lang w:eastAsia="de-DE"/>
        </w:rPr>
        <w:t xml:space="preserve">Figure </w:t>
      </w:r>
      <w:r>
        <w:rPr>
          <w:bCs/>
          <w:lang w:eastAsia="de-DE"/>
        </w:rPr>
        <w:t>22</w:t>
      </w:r>
      <w:r w:rsidRPr="001E2A3E">
        <w:rPr>
          <w:bCs/>
          <w:lang w:eastAsia="de-DE"/>
        </w:rPr>
        <w:br/>
      </w:r>
      <w:r w:rsidRPr="001E2A3E">
        <w:rPr>
          <w:b/>
          <w:lang w:eastAsia="de-DE"/>
        </w:rPr>
        <w:t>Use stage Life cycle flow schematic</w:t>
      </w:r>
    </w:p>
    <w:p w14:paraId="71B59389" w14:textId="5771AE3C" w:rsidR="0019180D" w:rsidRPr="001E2A3E" w:rsidRDefault="0019180D" w:rsidP="00533F84">
      <w:pPr>
        <w:tabs>
          <w:tab w:val="left" w:pos="720"/>
          <w:tab w:val="left" w:pos="810"/>
        </w:tabs>
        <w:ind w:left="810"/>
        <w:rPr>
          <w:color w:val="000000"/>
        </w:rPr>
      </w:pPr>
      <w:commentRangeStart w:id="2048"/>
      <w:ins w:id="2049" w:author="TRIPATHY Samarendra" w:date="2025-12-04T15:48:00Z">
        <w:r>
          <w:rPr>
            <w:noProof/>
            <w:color w:val="000000"/>
          </w:rPr>
          <w:drawing>
            <wp:inline distT="0" distB="0" distL="0" distR="0" wp14:anchorId="033D14FA" wp14:editId="3CF366C5">
              <wp:extent cx="5452755" cy="3821139"/>
              <wp:effectExtent l="0" t="0" r="0" b="8255"/>
              <wp:docPr id="129034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6649" cy="3830876"/>
                      </a:xfrm>
                      <a:prstGeom prst="rect">
                        <a:avLst/>
                      </a:prstGeom>
                      <a:noFill/>
                    </pic:spPr>
                  </pic:pic>
                </a:graphicData>
              </a:graphic>
            </wp:inline>
          </w:drawing>
        </w:r>
      </w:ins>
      <w:commentRangeEnd w:id="2048"/>
      <w:ins w:id="2050" w:author="TRIPATHY Samarendra" w:date="2025-12-04T15:50:00Z">
        <w:r w:rsidR="00A902C6" w:rsidRPr="001E2A3E">
          <w:rPr>
            <w:rStyle w:val="CommentReference"/>
            <w:rFonts w:eastAsia="SimSun"/>
            <w:color w:val="000000"/>
            <w:sz w:val="20"/>
            <w:szCs w:val="20"/>
          </w:rPr>
          <w:commentReference w:id="2048"/>
        </w:r>
      </w:ins>
    </w:p>
    <w:p w14:paraId="78AA1177" w14:textId="1A016457" w:rsidR="00C64E72" w:rsidRPr="001E2A3E" w:rsidRDefault="001162E7" w:rsidP="00C50981">
      <w:pPr>
        <w:keepNext/>
        <w:spacing w:line="240" w:lineRule="auto"/>
        <w:ind w:left="1134"/>
        <w:jc w:val="left"/>
        <w:rPr>
          <w:b/>
          <w:lang w:eastAsia="de-DE"/>
        </w:rPr>
      </w:pPr>
      <w:commentRangeStart w:id="2051"/>
      <w:commentRangeStart w:id="2052"/>
      <w:commentRangeEnd w:id="2051"/>
      <w:ins w:id="2053" w:author="TRIPATHY Samarendra" w:date="2025-12-01T14:23:00Z">
        <w:r w:rsidRPr="001E2A3E">
          <w:rPr>
            <w:rStyle w:val="CommentReference"/>
            <w:rFonts w:eastAsia="SimSun"/>
            <w:b/>
            <w:sz w:val="20"/>
            <w:szCs w:val="20"/>
            <w:lang w:eastAsia="de-DE"/>
          </w:rPr>
          <w:lastRenderedPageBreak/>
          <w:commentReference w:id="2051"/>
        </w:r>
      </w:ins>
      <w:commentRangeEnd w:id="2052"/>
      <w:ins w:id="2054" w:author="TRIPATHY Samarendra" w:date="2025-11-27T13:52:00Z">
        <w:r w:rsidR="00264945" w:rsidRPr="001E2A3E">
          <w:rPr>
            <w:rStyle w:val="CommentReference"/>
            <w:rFonts w:eastAsia="SimSun"/>
            <w:b/>
            <w:sz w:val="20"/>
            <w:szCs w:val="20"/>
            <w:lang w:eastAsia="de-DE"/>
          </w:rPr>
          <w:commentReference w:id="2052"/>
        </w:r>
      </w:ins>
    </w:p>
    <w:p w14:paraId="63AC40DC" w14:textId="3AEAE810" w:rsidR="00524578" w:rsidRPr="001E2A3E" w:rsidRDefault="00524578" w:rsidP="00524578">
      <w:pPr>
        <w:rPr>
          <w:lang w:eastAsia="de-DE"/>
        </w:rPr>
      </w:pPr>
      <w:commentRangeStart w:id="2055"/>
      <w:commentRangeStart w:id="2056"/>
      <w:commentRangeEnd w:id="2056"/>
      <w:r w:rsidRPr="001E2A3E">
        <w:rPr>
          <w:rStyle w:val="CommentReference"/>
          <w:sz w:val="20"/>
          <w:szCs w:val="20"/>
          <w:lang w:eastAsia="de-DE"/>
        </w:rPr>
        <w:commentReference w:id="2056"/>
      </w:r>
      <w:commentRangeEnd w:id="2055"/>
      <w:r w:rsidRPr="001E2A3E">
        <w:rPr>
          <w:rStyle w:val="CommentReference"/>
          <w:sz w:val="20"/>
          <w:szCs w:val="20"/>
          <w:lang w:eastAsia="de-DE"/>
        </w:rPr>
        <w:commentReference w:id="2055"/>
      </w:r>
    </w:p>
    <w:p w14:paraId="6241222B" w14:textId="77777777" w:rsidR="00524578" w:rsidRPr="001E2A3E" w:rsidRDefault="00524578" w:rsidP="00524578">
      <w:pPr>
        <w:ind w:left="2268"/>
        <w:rPr>
          <w:color w:val="000000"/>
        </w:rPr>
      </w:pPr>
      <w:r w:rsidRPr="001E2A3E">
        <w:rPr>
          <w:color w:val="000000"/>
        </w:rPr>
        <w:t xml:space="preserve">As a matter of fact, the use stage covers mainly two aspects of the whole life cycle, such as the “In-use energy consumption and GHG emissions” (covering </w:t>
      </w:r>
      <w:proofErr w:type="spellStart"/>
      <w:r w:rsidRPr="001E2A3E">
        <w:rPr>
          <w:color w:val="000000"/>
        </w:rPr>
        <w:t>WtT</w:t>
      </w:r>
      <w:proofErr w:type="spellEnd"/>
      <w:r w:rsidRPr="001E2A3E">
        <w:rPr>
          <w:color w:val="000000"/>
        </w:rPr>
        <w:t xml:space="preserve"> and </w:t>
      </w:r>
      <w:proofErr w:type="spellStart"/>
      <w:r w:rsidRPr="001E2A3E">
        <w:rPr>
          <w:color w:val="000000"/>
        </w:rPr>
        <w:t>TtW</w:t>
      </w:r>
      <w:proofErr w:type="spellEnd"/>
      <w:r w:rsidRPr="001E2A3E">
        <w:rPr>
          <w:color w:val="000000"/>
        </w:rPr>
        <w:t xml:space="preserve">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1E2A3E">
        <w:rPr>
          <w:color w:val="000000"/>
          <w:vertAlign w:val="subscript"/>
        </w:rPr>
        <w:t>2</w:t>
      </w:r>
      <w:r w:rsidRPr="001E2A3E">
        <w:rPr>
          <w:color w:val="000000"/>
        </w:rPr>
        <w:t xml:space="preserve"> GHG gasses (e.g. N</w:t>
      </w:r>
      <w:r w:rsidRPr="001E2A3E">
        <w:rPr>
          <w:color w:val="000000"/>
          <w:vertAlign w:val="subscript"/>
        </w:rPr>
        <w:t>2</w:t>
      </w:r>
      <w:r w:rsidRPr="001E2A3E">
        <w:rPr>
          <w:color w:val="000000"/>
        </w:rPr>
        <w:t>O) during the fuel combustion. More in detail, the figure below shows the system boundaries related to vehicle operation.</w:t>
      </w:r>
    </w:p>
    <w:p w14:paraId="77C8BB30" w14:textId="77176061" w:rsidR="00524578" w:rsidRPr="001E2A3E" w:rsidRDefault="00524578" w:rsidP="00C50981">
      <w:pPr>
        <w:spacing w:line="240" w:lineRule="auto"/>
        <w:ind w:left="1134"/>
        <w:jc w:val="left"/>
        <w:rPr>
          <w:ins w:id="2057" w:author="TRIPATHY Samarendra" w:date="2025-11-26T23:12:00Z"/>
          <w:b/>
          <w:lang w:eastAsia="de-DE"/>
        </w:rPr>
      </w:pPr>
      <w:r w:rsidRPr="001E2A3E">
        <w:rPr>
          <w:bCs/>
          <w:lang w:eastAsia="de-DE"/>
        </w:rPr>
        <w:t xml:space="preserve">Figure </w:t>
      </w:r>
      <w:r w:rsidRPr="001E2A3E">
        <w:rPr>
          <w:bCs/>
          <w:lang w:eastAsia="de-DE"/>
        </w:rPr>
        <w:fldChar w:fldCharType="begin"/>
      </w:r>
      <w:r w:rsidRPr="001E2A3E">
        <w:rPr>
          <w:bCs/>
          <w:lang w:eastAsia="de-DE"/>
        </w:rPr>
        <w:instrText xml:space="preserve"> SEQ Figure \* ARABIC </w:instrText>
      </w:r>
      <w:r w:rsidRPr="001E2A3E">
        <w:rPr>
          <w:bCs/>
          <w:lang w:eastAsia="de-DE"/>
        </w:rPr>
        <w:fldChar w:fldCharType="separate"/>
      </w:r>
      <w:r w:rsidRPr="001E2A3E">
        <w:rPr>
          <w:bCs/>
          <w:lang w:eastAsia="de-DE"/>
        </w:rPr>
        <w:fldChar w:fldCharType="end"/>
      </w:r>
      <w:r w:rsidRPr="001E2A3E">
        <w:rPr>
          <w:bCs/>
          <w:lang w:eastAsia="de-DE"/>
        </w:rPr>
        <w:br/>
      </w:r>
      <w:r w:rsidRPr="001E2A3E">
        <w:rPr>
          <w:b/>
          <w:lang w:eastAsia="de-DE"/>
        </w:rPr>
        <w:t>Vehicle operation system boundaries</w:t>
      </w:r>
    </w:p>
    <w:commentRangeStart w:id="2058"/>
    <w:bookmarkStart w:id="2059" w:name="_MON_1825703898"/>
    <w:bookmarkEnd w:id="2059"/>
    <w:p w14:paraId="01A8432B" w14:textId="6CF3F585" w:rsidR="00870425" w:rsidRPr="001E2A3E" w:rsidRDefault="009842B7" w:rsidP="00C50981">
      <w:pPr>
        <w:spacing w:line="240" w:lineRule="auto"/>
        <w:ind w:left="1134"/>
        <w:jc w:val="left"/>
        <w:rPr>
          <w:b/>
          <w:lang w:eastAsia="de-DE"/>
        </w:rPr>
      </w:pPr>
      <w:ins w:id="2060" w:author="TRIPATHY Samarendra" w:date="2025-11-26T23:12:00Z">
        <w:r>
          <w:rPr>
            <w:b/>
            <w:lang w:eastAsia="de-DE"/>
          </w:rPr>
          <w:object w:dxaOrig="9360" w:dyaOrig="2446" w14:anchorId="0511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122.3pt" o:ole="">
              <v:imagedata r:id="rId60" o:title=""/>
            </v:shape>
            <o:OLEObject Type="Embed" ProgID="Word.Document.12" ShapeID="_x0000_i1025" DrawAspect="Content" ObjectID="_1826461079" r:id="rId61">
              <o:FieldCodes>\s</o:FieldCodes>
            </o:OLEObject>
          </w:object>
        </w:r>
      </w:ins>
      <w:commentRangeEnd w:id="2058"/>
      <w:r w:rsidR="00B027B5" w:rsidRPr="001E2A3E">
        <w:rPr>
          <w:rStyle w:val="CommentReference"/>
          <w:rFonts w:eastAsia="SimSun"/>
          <w:b/>
          <w:sz w:val="20"/>
          <w:szCs w:val="20"/>
          <w:lang w:eastAsia="de-DE"/>
        </w:rPr>
        <w:commentReference w:id="2058"/>
      </w:r>
    </w:p>
    <w:p w14:paraId="6AC20C08" w14:textId="4C13A272" w:rsidR="00524578" w:rsidRPr="001E2A3E" w:rsidRDefault="00524578" w:rsidP="00524578">
      <w:pPr>
        <w:rPr>
          <w:lang w:eastAsia="ja-JP"/>
        </w:rPr>
      </w:pPr>
      <w:commentRangeStart w:id="2061"/>
      <w:commentRangeEnd w:id="2061"/>
      <w:r w:rsidRPr="001E2A3E">
        <w:rPr>
          <w:rStyle w:val="CommentReference"/>
          <w:sz w:val="20"/>
          <w:szCs w:val="20"/>
          <w:lang w:eastAsia="ja-JP"/>
        </w:rPr>
        <w:lastRenderedPageBreak/>
        <w:commentReference w:id="2061"/>
      </w:r>
    </w:p>
    <w:p w14:paraId="315488D1" w14:textId="77777777" w:rsidR="00524578" w:rsidRPr="001E2A3E" w:rsidRDefault="00524578" w:rsidP="00524578">
      <w:pPr>
        <w:ind w:left="2268"/>
        <w:rPr>
          <w:color w:val="000000"/>
        </w:rPr>
      </w:pPr>
      <w:r w:rsidRPr="001E2A3E">
        <w:rPr>
          <w:color w:val="000000"/>
        </w:rPr>
        <w:t xml:space="preserve">The handover point from the “Parts Production and Vehicle Assembly” stage is defined at the point of delivery to the final customer, once the finished vehicle has been handed over. On the disposal and recycling side, GHG emissions after the vehicle service lifetime fall within the </w:t>
      </w:r>
      <w:proofErr w:type="spellStart"/>
      <w:r w:rsidRPr="001E2A3E">
        <w:rPr>
          <w:color w:val="000000"/>
        </w:rPr>
        <w:t>EoL</w:t>
      </w:r>
      <w:proofErr w:type="spellEnd"/>
      <w:r w:rsidRPr="001E2A3E">
        <w:rPr>
          <w:color w:val="000000"/>
        </w:rPr>
        <w:t xml:space="preserve"> (End-of-Life) domain. Therefore, it is acknowledged that the transportation of the vehicle to </w:t>
      </w:r>
      <w:proofErr w:type="spellStart"/>
      <w:r w:rsidRPr="001E2A3E">
        <w:rPr>
          <w:color w:val="000000"/>
        </w:rPr>
        <w:t>EoL</w:t>
      </w:r>
      <w:proofErr w:type="spellEnd"/>
      <w:r w:rsidRPr="001E2A3E">
        <w:rPr>
          <w:color w:val="000000"/>
        </w:rPr>
        <w:t xml:space="preserve"> treatment facilities is included within the </w:t>
      </w:r>
      <w:proofErr w:type="spellStart"/>
      <w:r w:rsidRPr="001E2A3E">
        <w:rPr>
          <w:color w:val="000000"/>
        </w:rPr>
        <w:t>EoL</w:t>
      </w:r>
      <w:proofErr w:type="spellEnd"/>
      <w:r w:rsidRPr="001E2A3E">
        <w:rPr>
          <w:color w:val="000000"/>
        </w:rPr>
        <w:t xml:space="preserve"> domain.</w:t>
      </w:r>
    </w:p>
    <w:p w14:paraId="131181B6" w14:textId="77777777" w:rsidR="00524578" w:rsidRPr="00D03047" w:rsidRDefault="00524578" w:rsidP="00524578">
      <w:pPr>
        <w:ind w:left="2268"/>
      </w:pPr>
      <w:r w:rsidRPr="001E2A3E">
        <w:rPr>
          <w:color w:val="000000"/>
        </w:rPr>
        <w:t>Considering the proposed system boundaries, the CO</w:t>
      </w:r>
      <w:r w:rsidRPr="001E2A3E">
        <w:rPr>
          <w:color w:val="000000"/>
          <w:vertAlign w:val="subscript"/>
        </w:rPr>
        <w:t>2</w:t>
      </w:r>
      <w:r w:rsidRPr="001E2A3E">
        <w:rPr>
          <w:color w:val="000000"/>
        </w:rPr>
        <w:t xml:space="preserve"> equivalent emissions for the use stage comprise emissions from in-use consumption, emissions due to maintenance parts and consumables, and the contribution of leakages and </w:t>
      </w:r>
      <w:r w:rsidRPr="00D03047">
        <w:t>fluorocarbon emissions. The following equation highlights these components:</w:t>
      </w:r>
    </w:p>
    <w:p w14:paraId="21A9D70B" w14:textId="30447054" w:rsidR="00524578" w:rsidRPr="00D03047" w:rsidRDefault="00D403FB" w:rsidP="0052457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w:commentRangeStart w:id="2062"/>
            <m:r>
              <w:rPr>
                <w:rFonts w:ascii="Cambria Math" w:hAnsi="Cambria Math"/>
                <w:lang w:eastAsia="ja-JP"/>
              </w:rPr>
              <m:t>Energy</m:t>
            </m:r>
            <w:commentRangeEnd w:id="2062"/>
            <m:r>
              <w:rPr>
                <w:rStyle w:val="CommentReference"/>
                <w:rFonts w:ascii="Cambria Math" w:hAnsi="Cambria Math"/>
                <w:i/>
                <w:sz w:val="20"/>
                <w:szCs w:val="20"/>
                <w:lang w:eastAsia="ja-JP"/>
              </w:rPr>
              <w:commentReference w:id="2062"/>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524578" w:rsidRPr="00D03047">
        <w:rPr>
          <w:lang w:eastAsia="ja-JP"/>
        </w:rPr>
        <w:tab/>
        <w:t>(</w:t>
      </w:r>
      <w:r w:rsidR="00524578" w:rsidRPr="00D03047">
        <w:fldChar w:fldCharType="begin"/>
      </w:r>
      <w:r w:rsidR="00524578" w:rsidRPr="00D03047">
        <w:instrText xml:space="preserve"> SEQ Equation \* ARABIC </w:instrText>
      </w:r>
      <w:r w:rsidR="00524578" w:rsidRPr="00D03047">
        <w:fldChar w:fldCharType="separate"/>
      </w:r>
      <w:r w:rsidR="00647F17" w:rsidRPr="00D03047">
        <w:rPr>
          <w:noProof/>
        </w:rPr>
        <w:t>30</w:t>
      </w:r>
      <w:r w:rsidR="00524578" w:rsidRPr="00D03047">
        <w:fldChar w:fldCharType="end"/>
      </w:r>
      <w:r w:rsidR="00524578" w:rsidRPr="00D03047">
        <w:t>)</w:t>
      </w:r>
    </w:p>
    <w:p w14:paraId="0BAB961E" w14:textId="77777777" w:rsidR="00524578" w:rsidRPr="00D03047" w:rsidRDefault="00524578" w:rsidP="00524578">
      <w:pPr>
        <w:ind w:left="2268"/>
      </w:pPr>
      <w:proofErr w:type="gramStart"/>
      <w:r w:rsidRPr="00D03047">
        <w:t>Where;</w:t>
      </w:r>
      <w:proofErr w:type="gramEnd"/>
    </w:p>
    <w:p w14:paraId="50AABD90" w14:textId="77777777" w:rsidR="00524578" w:rsidRPr="00D03047" w:rsidRDefault="00D403FB"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Use</m:t>
            </m:r>
            <m:r>
              <m:rPr>
                <m:sty m:val="p"/>
              </m:rPr>
              <w:rPr>
                <w:rFonts w:ascii="Cambria Math" w:eastAsia="Meiryo UI" w:hAnsi="Cambria Math"/>
                <w:lang w:eastAsia="ja-JP"/>
              </w:rPr>
              <m:t xml:space="preserve"> </m:t>
            </m:r>
            <m:r>
              <w:rPr>
                <w:rFonts w:ascii="Cambria Math" w:eastAsia="Meiryo UI" w:hAnsi="Cambria Math"/>
                <w:lang w:eastAsia="ja-JP"/>
              </w:rPr>
              <m:t>Stage</m:t>
            </m:r>
          </m:sub>
        </m:sSub>
      </m:oMath>
      <w:r w:rsidR="00524578" w:rsidRPr="00D03047">
        <w:rPr>
          <w:rFonts w:eastAsia="Meiryo UI"/>
          <w:lang w:eastAsia="ja-JP"/>
        </w:rPr>
        <w:t xml:space="preserve"> </w:t>
      </w:r>
      <w:r w:rsidR="00524578" w:rsidRPr="00D03047">
        <w:rPr>
          <w:rFonts w:eastAsia="Meiryo UI"/>
          <w:lang w:eastAsia="ja-JP"/>
        </w:rPr>
        <w:tab/>
      </w:r>
      <w:r w:rsidR="00524578" w:rsidRPr="00D03047">
        <w:rPr>
          <w:rFonts w:eastAsia="Meiryo UI"/>
          <w:lang w:eastAsia="ja-JP"/>
        </w:rPr>
        <w:tab/>
        <w:t>means carbon emissions for the whole use stage [kg</w:t>
      </w:r>
      <w:r w:rsidR="00524578" w:rsidRPr="00D03047">
        <w:rPr>
          <w:rFonts w:eastAsia="MS Mincho"/>
        </w:rPr>
        <w:t xml:space="preserve"> </w:t>
      </w:r>
      <w:r w:rsidR="00524578" w:rsidRPr="00D03047">
        <w:rPr>
          <w:rFonts w:eastAsia="Meiryo UI"/>
          <w:lang w:eastAsia="ja-JP"/>
        </w:rPr>
        <w:t>CO</w:t>
      </w:r>
      <w:r w:rsidR="00524578" w:rsidRPr="00D03047">
        <w:rPr>
          <w:rFonts w:eastAsia="Meiryo UI"/>
          <w:vertAlign w:val="subscript"/>
          <w:lang w:eastAsia="ja-JP"/>
        </w:rPr>
        <w:t>2</w:t>
      </w:r>
      <w:r w:rsidR="00524578" w:rsidRPr="00D03047">
        <w:rPr>
          <w:rFonts w:eastAsia="Meiryo UI"/>
          <w:lang w:eastAsia="ja-JP"/>
        </w:rPr>
        <w:t>eq</w:t>
      </w:r>
      <w:proofErr w:type="gramStart"/>
      <w:r w:rsidR="00524578" w:rsidRPr="00D03047">
        <w:rPr>
          <w:rFonts w:eastAsia="Meiryo UI"/>
          <w:lang w:eastAsia="ja-JP"/>
        </w:rPr>
        <w:t>];</w:t>
      </w:r>
      <w:proofErr w:type="gramEnd"/>
    </w:p>
    <w:commentRangeStart w:id="2063"/>
    <w:p w14:paraId="41370DC9" w14:textId="15FC10B9" w:rsidR="00524578" w:rsidRPr="001E2A3E" w:rsidRDefault="00D403FB" w:rsidP="00524578">
      <w:pPr>
        <w:ind w:left="3402" w:hanging="1134"/>
        <w:rPr>
          <w:rFonts w:eastAsia="Meiryo UI"/>
          <w:color w:val="000000"/>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Energy</m:t>
            </m:r>
          </m:sub>
        </m:sSub>
      </m:oMath>
      <w:r w:rsidR="00524578" w:rsidRPr="00D03047">
        <w:rPr>
          <w:rFonts w:eastAsia="Meiryo UI"/>
          <w:lang w:eastAsia="ja-JP"/>
        </w:rPr>
        <w:tab/>
        <w:t xml:space="preserve">means carbon emissions due to the </w:t>
      </w:r>
      <w:commentRangeStart w:id="2064"/>
      <w:r w:rsidR="00747C93" w:rsidRPr="231B5C97">
        <w:rPr>
          <w:rFonts w:eastAsia="Meiryo UI"/>
          <w:color w:val="FF0000"/>
          <w:lang w:eastAsia="ja-JP"/>
        </w:rPr>
        <w:t>electricity consumption at vehicle level and/or</w:t>
      </w:r>
      <w:r w:rsidR="00747C93" w:rsidRPr="002072FF">
        <w:rPr>
          <w:rFonts w:eastAsia="Meiryo UI"/>
          <w:color w:val="002060"/>
          <w:lang w:eastAsia="ja-JP"/>
        </w:rPr>
        <w:t xml:space="preserve"> </w:t>
      </w:r>
      <w:commentRangeEnd w:id="2064"/>
      <w:r w:rsidR="00747C93" w:rsidRPr="001A7B71">
        <w:rPr>
          <w:rStyle w:val="CommentReference"/>
          <w:rFonts w:eastAsia="Meiryo UI"/>
          <w:color w:val="000000"/>
          <w:sz w:val="20"/>
          <w:szCs w:val="20"/>
          <w:lang w:eastAsia="ja-JP"/>
        </w:rPr>
        <w:commentReference w:id="2064"/>
      </w:r>
      <w:r w:rsidR="00524578" w:rsidRPr="001A7B71">
        <w:rPr>
          <w:rFonts w:eastAsia="Meiryo UI"/>
          <w:color w:val="000000"/>
          <w:lang w:eastAsia="ja-JP"/>
        </w:rPr>
        <w:t>fuel combustion</w:t>
      </w:r>
      <w:r w:rsidR="00524578" w:rsidRPr="001E2A3E">
        <w:rPr>
          <w:rFonts w:eastAsia="Meiryo UI"/>
          <w:color w:val="000000"/>
          <w:lang w:eastAsia="ja-JP"/>
        </w:rPr>
        <w:t>, including both 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and non-CO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exhaust emissions [kgCO</w:t>
      </w:r>
      <w:r w:rsidR="00524578" w:rsidRPr="001E2A3E">
        <w:rPr>
          <w:rFonts w:eastAsia="Meiryo UI"/>
          <w:color w:val="000000"/>
          <w:vertAlign w:val="subscript"/>
          <w:lang w:eastAsia="ja-JP"/>
        </w:rPr>
        <w:t>2</w:t>
      </w:r>
      <w:r w:rsidR="00524578" w:rsidRPr="001E2A3E">
        <w:rPr>
          <w:rFonts w:eastAsia="Meiryo UI"/>
          <w:color w:val="000000"/>
          <w:lang w:eastAsia="ja-JP"/>
        </w:rPr>
        <w:t>eq];</w:t>
      </w:r>
      <w:commentRangeEnd w:id="2063"/>
      <w:r w:rsidR="00C36477" w:rsidRPr="001E2A3E">
        <w:rPr>
          <w:rStyle w:val="CommentReference"/>
          <w:rFonts w:eastAsia="Meiryo UI"/>
          <w:color w:val="000000"/>
          <w:sz w:val="20"/>
          <w:szCs w:val="20"/>
          <w:lang w:eastAsia="ja-JP"/>
        </w:rPr>
        <w:commentReference w:id="2063"/>
      </w:r>
    </w:p>
    <w:p w14:paraId="7818B501" w14:textId="77777777" w:rsidR="00524578" w:rsidRPr="001E2A3E" w:rsidRDefault="00D403FB"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Maintenance</m:t>
            </m:r>
          </m:sub>
        </m:sSub>
      </m:oMath>
      <w:r w:rsidR="00524578" w:rsidRPr="001E2A3E">
        <w:rPr>
          <w:rFonts w:eastAsia="Meiryo UI"/>
          <w:color w:val="000000"/>
          <w:lang w:eastAsia="ja-JP"/>
        </w:rPr>
        <w:t xml:space="preserve"> </w:t>
      </w:r>
      <w:r w:rsidR="00524578" w:rsidRPr="001E2A3E">
        <w:rPr>
          <w:rFonts w:eastAsia="Meiryo UI"/>
          <w:color w:val="000000"/>
          <w:lang w:eastAsia="ja-JP"/>
        </w:rPr>
        <w:tab/>
        <w:t>means carbon emissions due to maintenance and consumables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66E4D129" w14:textId="77777777" w:rsidR="00524578" w:rsidRPr="001E2A3E" w:rsidRDefault="00D403FB"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Leakages</m:t>
            </m:r>
          </m:sub>
        </m:sSub>
      </m:oMath>
      <w:r w:rsidR="00524578" w:rsidRPr="001E2A3E">
        <w:rPr>
          <w:rFonts w:eastAsia="Meiryo UI"/>
          <w:color w:val="000000"/>
          <w:lang w:eastAsia="ja-JP"/>
        </w:rPr>
        <w:tab/>
        <w:t>means carbon emissions due to leakages, including unburnt GHG species emissions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7338FE03" w14:textId="77777777" w:rsidR="00524578" w:rsidRPr="001E2A3E" w:rsidRDefault="00524578" w:rsidP="00524578">
      <w:pPr>
        <w:ind w:left="2268"/>
        <w:rPr>
          <w:color w:val="000000"/>
        </w:rPr>
      </w:pPr>
      <w:r w:rsidRPr="001E2A3E">
        <w:rPr>
          <w:color w:val="000000"/>
        </w:rPr>
        <w:t>In the following paragraphs, the methodology for assessing each term of the equation is detailed.</w:t>
      </w:r>
    </w:p>
    <w:p w14:paraId="6C75BD69" w14:textId="3B11DCDA" w:rsidR="00524578" w:rsidRPr="000F06B0" w:rsidRDefault="001D1C57" w:rsidP="00524578">
      <w:pPr>
        <w:tabs>
          <w:tab w:val="left" w:pos="1728"/>
        </w:tabs>
        <w:spacing w:line="240" w:lineRule="auto"/>
        <w:ind w:left="1728" w:hanging="594"/>
        <w:rPr>
          <w:szCs w:val="22"/>
          <w:lang w:eastAsia="nl-BE"/>
        </w:rPr>
      </w:pPr>
      <w:r>
        <w:rPr>
          <w:szCs w:val="22"/>
          <w:lang w:eastAsia="nl-BE"/>
        </w:rPr>
        <w:t>6</w:t>
      </w:r>
      <w:r w:rsidR="00524578" w:rsidRPr="000F06B0">
        <w:rPr>
          <w:szCs w:val="22"/>
          <w:lang w:eastAsia="nl-BE"/>
        </w:rPr>
        <w:t>.3.</w:t>
      </w:r>
      <w:r w:rsidR="00524578">
        <w:rPr>
          <w:szCs w:val="22"/>
          <w:lang w:eastAsia="nl-BE"/>
        </w:rPr>
        <w:t>1</w:t>
      </w:r>
      <w:r w:rsidR="00524578" w:rsidRPr="000F06B0">
        <w:rPr>
          <w:szCs w:val="22"/>
          <w:lang w:eastAsia="nl-BE"/>
        </w:rPr>
        <w:t>.</w:t>
      </w:r>
      <w:r w:rsidR="00524578">
        <w:rPr>
          <w:szCs w:val="22"/>
          <w:lang w:eastAsia="nl-BE"/>
        </w:rPr>
        <w:t>1</w:t>
      </w:r>
      <w:r w:rsidR="00524578">
        <w:rPr>
          <w:szCs w:val="22"/>
          <w:lang w:eastAsia="nl-BE"/>
        </w:rPr>
        <w:tab/>
        <w:t xml:space="preserve">          </w:t>
      </w:r>
      <w:r w:rsidR="00524578" w:rsidRPr="000F06B0">
        <w:rPr>
          <w:szCs w:val="22"/>
          <w:lang w:eastAsia="nl-BE"/>
        </w:rPr>
        <w:t>Quantification of vehicle emissions exported out of region of sales</w:t>
      </w:r>
    </w:p>
    <w:p w14:paraId="7BF05CF4" w14:textId="77777777" w:rsidR="00524578" w:rsidRPr="000F06B0" w:rsidRDefault="00524578" w:rsidP="00524578">
      <w:pPr>
        <w:ind w:left="2268"/>
        <w:rPr>
          <w:lang w:eastAsia="ja-JP"/>
        </w:rPr>
      </w:pPr>
      <w:r w:rsidRPr="000F06B0">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F2AE790" w14:textId="77777777" w:rsidR="00524578" w:rsidRPr="000F06B0" w:rsidRDefault="00524578" w:rsidP="00524578">
      <w:pPr>
        <w:ind w:left="2268"/>
        <w:rPr>
          <w:lang w:eastAsia="ja-JP"/>
        </w:rPr>
      </w:pPr>
      <w:r w:rsidRPr="000F06B0">
        <w:rPr>
          <w:lang w:eastAsia="ja-JP"/>
        </w:rPr>
        <w:t xml:space="preserve">Therefore, for all vehicles, the lifetime used to calculate life cycle emissions shall align with the average age of vehicles at the time of recycling, considering only those registered and recycled within the same country. </w:t>
      </w:r>
    </w:p>
    <w:p w14:paraId="3C0260F2" w14:textId="710C34D6" w:rsidR="00524578" w:rsidRPr="000D5C12" w:rsidRDefault="001D1C57" w:rsidP="00524578">
      <w:pPr>
        <w:spacing w:line="240" w:lineRule="auto"/>
        <w:ind w:left="2268" w:hanging="113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w:t>
      </w:r>
      <w:r w:rsidR="00524578" w:rsidRPr="000D5C12">
        <w:rPr>
          <w:szCs w:val="22"/>
          <w:lang w:eastAsia="nl-BE"/>
        </w:rPr>
        <w:tab/>
        <w:t xml:space="preserve">Service life/Vehicle lifetime activity </w:t>
      </w:r>
    </w:p>
    <w:p w14:paraId="424DF164" w14:textId="77777777" w:rsidR="00524578" w:rsidRPr="00D03047" w:rsidRDefault="00524578" w:rsidP="00524578">
      <w:pPr>
        <w:ind w:left="2268"/>
      </w:pPr>
      <w:r w:rsidRPr="000D5C12">
        <w:rPr>
          <w:color w:val="000000"/>
        </w:rPr>
        <w:t xml:space="preserve">The vehicle lifetime (or service life) is defined as the full period of time during which a vehicle is operated and thereby contributes to GHG emissions. This lifetime is expressed in terms of kilometres (km) driven and is chosen to </w:t>
      </w:r>
      <w:r w:rsidRPr="000D5C12">
        <w:rPr>
          <w:color w:val="000000"/>
        </w:rPr>
        <w:lastRenderedPageBreak/>
        <w:t xml:space="preserve">represent typical usage patterns. Alongside the distance travelled, the years of operation for a vehicle is defined as the assumed total number of years a vehicle remains in active use between point of sale and point of recycling/scrapping. Both are relevant for the purpose of the </w:t>
      </w:r>
      <w:r w:rsidRPr="00D03047">
        <w:t>methodology.</w:t>
      </w:r>
    </w:p>
    <w:p w14:paraId="43325C20" w14:textId="3F8379F5" w:rsidR="00524578" w:rsidRPr="000D5C12" w:rsidRDefault="00524578" w:rsidP="00524578">
      <w:pPr>
        <w:ind w:left="2268"/>
        <w:rPr>
          <w:color w:val="000000"/>
        </w:rPr>
      </w:pPr>
      <w:r w:rsidRPr="00D03047">
        <w:t>Vehicle lifetime mileage is required to translate vehicle production emissions (in tonnes of CO</w:t>
      </w:r>
      <w:r w:rsidRPr="00D03047">
        <w:rPr>
          <w:vertAlign w:val="subscript"/>
        </w:rPr>
        <w:t>2</w:t>
      </w:r>
      <w:r w:rsidRPr="00D03047">
        <w:t xml:space="preserve">eq) into the functional unit defined in Section </w:t>
      </w:r>
      <w:r w:rsidR="00880374" w:rsidRPr="00D03047">
        <w:rPr>
          <w:rFonts w:eastAsiaTheme="minorEastAsia" w:hint="eastAsia"/>
          <w:lang w:eastAsia="ja-JP"/>
        </w:rPr>
        <w:t>5.2</w:t>
      </w:r>
      <w:r w:rsidRPr="00D03047">
        <w:t xml:space="preserve"> Vehicle lifetime in years is needed to calculate the lifetime mileage, but also </w:t>
      </w:r>
      <w:r w:rsidRPr="000D5C12">
        <w:rPr>
          <w:color w:val="000000"/>
        </w:rPr>
        <w:t>to determine the period of time over which the changes in the emission intensity of the fuel and electricity will be accounted for. Lifetime duration is also needed to calculate the number of replacements/refills for certain maintenance and consumable items</w:t>
      </w:r>
      <w:r>
        <w:rPr>
          <w:color w:val="000000"/>
        </w:rPr>
        <w:t>.</w:t>
      </w:r>
    </w:p>
    <w:p w14:paraId="7E050672" w14:textId="38AAFDB8" w:rsidR="00524578" w:rsidRPr="000D5C12" w:rsidRDefault="001D1C57" w:rsidP="00524578">
      <w:pPr>
        <w:tabs>
          <w:tab w:val="left" w:pos="1728"/>
        </w:tabs>
        <w:spacing w:line="240" w:lineRule="auto"/>
        <w:ind w:left="1728" w:hanging="59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.1.</w:t>
      </w:r>
      <w:r w:rsidR="00524578" w:rsidRPr="000D5C12">
        <w:rPr>
          <w:szCs w:val="22"/>
          <w:lang w:eastAsia="nl-BE"/>
        </w:rPr>
        <w:tab/>
        <w:t>Service life: methodology and guideline</w:t>
      </w:r>
    </w:p>
    <w:p w14:paraId="21D546EA" w14:textId="77777777" w:rsidR="00524578" w:rsidRPr="000D5C12" w:rsidRDefault="00524578" w:rsidP="00524578">
      <w:pPr>
        <w:ind w:left="2268"/>
        <w:rPr>
          <w:color w:val="000000"/>
        </w:rPr>
      </w:pPr>
      <w:r w:rsidRPr="000D5C12">
        <w:rPr>
          <w:color w:val="000000"/>
        </w:rPr>
        <w:t>Precisely assessing these values for each region may present further challenges, underscoring the need for flexibility and regional adaptation in their definition and application.]</w:t>
      </w:r>
    </w:p>
    <w:p w14:paraId="0E0E5075" w14:textId="4638100A" w:rsidR="00524578" w:rsidRPr="000D5C12" w:rsidRDefault="00524578" w:rsidP="00524578">
      <w:pPr>
        <w:ind w:left="2268"/>
        <w:rPr>
          <w:color w:val="000000"/>
        </w:rPr>
      </w:pPr>
      <w:r w:rsidRPr="000D5C12">
        <w:rPr>
          <w:color w:val="000000"/>
        </w:rPr>
        <w:t xml:space="preserve">The actual service life and lifetime distance reference flow of a vehicle can vary significantly depending on the region and its specific applications. This variability makes it challenging to accurately estimate these values universally. Therefore, this </w:t>
      </w:r>
      <w:r w:rsidR="00911A24">
        <w:rPr>
          <w:color w:val="000000"/>
        </w:rPr>
        <w:t>Resolution</w:t>
      </w:r>
      <w:r w:rsidR="00911A24" w:rsidRPr="000D5C12">
        <w:rPr>
          <w:color w:val="000000"/>
        </w:rPr>
        <w:t xml:space="preserve"> </w:t>
      </w:r>
      <w:r w:rsidRPr="000D5C12">
        <w:rPr>
          <w:color w:val="000000"/>
        </w:rPr>
        <w:t>proposes to define service life for each region or country of usage.</w:t>
      </w:r>
    </w:p>
    <w:p w14:paraId="56315CFD" w14:textId="77777777" w:rsidR="00524578" w:rsidRPr="000D5C12" w:rsidRDefault="00524578" w:rsidP="00524578">
      <w:pPr>
        <w:ind w:left="2268"/>
        <w:rPr>
          <w:color w:val="000000"/>
        </w:rPr>
      </w:pPr>
      <w:r w:rsidRPr="000D5C12">
        <w:rPr>
          <w:color w:val="000000"/>
        </w:rPr>
        <w:t xml:space="preserve">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w:t>
      </w:r>
      <w:proofErr w:type="gramStart"/>
      <w:r w:rsidRPr="000D5C12">
        <w:rPr>
          <w:color w:val="000000"/>
        </w:rPr>
        <w:t>to consider</w:t>
      </w:r>
      <w:proofErr w:type="gramEnd"/>
      <w:r w:rsidRPr="000D5C12">
        <w:rPr>
          <w:color w:val="000000"/>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EC93080" w14:textId="6C359AF9" w:rsidR="00524578" w:rsidRPr="000D5C12" w:rsidRDefault="00524578" w:rsidP="00524578">
      <w:pPr>
        <w:ind w:left="2268"/>
        <w:rPr>
          <w:color w:val="000000"/>
        </w:rPr>
      </w:pPr>
      <w:r w:rsidRPr="000D5C12">
        <w:rPr>
          <w:color w:val="000000"/>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r w:rsidR="00241A90">
        <w:rPr>
          <w:color w:val="000000"/>
        </w:rPr>
        <w:t>Resolution</w:t>
      </w:r>
      <w:r w:rsidR="00241A90" w:rsidRPr="000D5C12">
        <w:rPr>
          <w:color w:val="000000"/>
        </w:rPr>
        <w:t xml:space="preserve"> </w:t>
      </w:r>
      <w:r w:rsidRPr="000D5C12">
        <w:rPr>
          <w:color w:val="000000"/>
        </w:rPr>
        <w:t>does not recommend differentiating service life by segment.</w:t>
      </w:r>
    </w:p>
    <w:p w14:paraId="47566921" w14:textId="5C5D62EE" w:rsidR="00524578" w:rsidRPr="000D5C12" w:rsidRDefault="00524578" w:rsidP="00524578">
      <w:pPr>
        <w:ind w:left="2268"/>
        <w:rPr>
          <w:color w:val="000000"/>
        </w:rPr>
      </w:pPr>
      <w:r w:rsidRPr="000D5C12">
        <w:rPr>
          <w:color w:val="000000"/>
        </w:rPr>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r w:rsidR="00241A90">
        <w:rPr>
          <w:color w:val="000000"/>
        </w:rPr>
        <w:t>Resolution</w:t>
      </w:r>
      <w:r w:rsidR="00241A90" w:rsidRPr="000D5C12">
        <w:rPr>
          <w:color w:val="000000"/>
        </w:rPr>
        <w:t xml:space="preserve"> </w:t>
      </w:r>
      <w:r w:rsidRPr="000D5C12">
        <w:rPr>
          <w:color w:val="000000"/>
        </w:rPr>
        <w:t>does not recommend assigning different service lives to different powertrains.</w:t>
      </w:r>
    </w:p>
    <w:p w14:paraId="590BED87" w14:textId="77777777" w:rsidR="00524578" w:rsidRPr="00D03047" w:rsidRDefault="00524578" w:rsidP="00524578">
      <w:pPr>
        <w:ind w:left="2268"/>
      </w:pPr>
      <w:r w:rsidRPr="00D03047">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w:t>
      </w:r>
      <w:del w:id="2065" w:author="TRIPATHY Samarendra" w:date="2025-11-26T23:20:00Z">
        <w:r w:rsidRPr="00D03047">
          <w:delText xml:space="preserve"> ,</w:delText>
        </w:r>
      </w:del>
      <w:r w:rsidRPr="00D03047">
        <w:t xml:space="preserve"> data from government authorities</w:t>
      </w:r>
      <w:r w:rsidRPr="00D03047" w:rsidDel="00033DD0">
        <w:t xml:space="preserve"> </w:t>
      </w:r>
      <w:r w:rsidRPr="00D03047">
        <w:t>should be prioritised.</w:t>
      </w:r>
    </w:p>
    <w:p w14:paraId="39A44C61" w14:textId="2E0E445A" w:rsidR="00524578" w:rsidRPr="00D03047" w:rsidRDefault="00524578" w:rsidP="00524578">
      <w:pPr>
        <w:ind w:left="2268"/>
      </w:pPr>
      <w:r w:rsidRPr="00D03047">
        <w:lastRenderedPageBreak/>
        <w:t xml:space="preserve">Although the </w:t>
      </w:r>
      <w:r w:rsidR="00AD1C60" w:rsidRPr="00D03047">
        <w:t xml:space="preserve">methodologies </w:t>
      </w:r>
      <w:r w:rsidRPr="00D03047">
        <w:t>do not prescribe a specific method to model the annual mileage distribution as function of the vehicle age, it is permissible to assume a constant value only in cases where the public authority does not require to use official data regarding age-dependant vehicle annual mileage. In that case, the constant average annual mileage should be based on gathered data on total vehicle activity (in kilometres) and vehicle lifetime.</w:t>
      </w:r>
      <w:del w:id="2066" w:author="TRIPATHY Samarendra" w:date="2025-12-04T15:56:00Z">
        <w:r w:rsidRPr="00D03047" w:rsidDel="00D03047">
          <w:delText xml:space="preserve"> </w:delText>
        </w:r>
      </w:del>
      <w:r w:rsidRPr="00D03047">
        <w:t xml:space="preserve">, (i.e., L/N km are driven each of the N years of lifetime operation, where L = total lifetime activity in km). The method should be clearly documented and transparently reported. Section </w:t>
      </w:r>
      <w:r w:rsidR="00D72672" w:rsidRPr="00D03047">
        <w:rPr>
          <w:rFonts w:eastAsiaTheme="minorEastAsia" w:hint="eastAsia"/>
          <w:lang w:eastAsia="ja-JP"/>
        </w:rPr>
        <w:t>6.3.3.3.2.2</w:t>
      </w:r>
      <w:r w:rsidRPr="00D03047">
        <w:t xml:space="preserve"> deals with the calculation for the average representative energy mix composition over the full</w:t>
      </w:r>
      <w:ins w:id="2067" w:author="TRIPATHY Samarendra" w:date="2025-12-04T15:55:00Z">
        <w:r w:rsidR="00D03047">
          <w:t>-</w:t>
        </w:r>
      </w:ins>
      <w:del w:id="2068" w:author="TRIPATHY Samarendra" w:date="2025-12-04T15:55:00Z">
        <w:r w:rsidRPr="00D03047" w:rsidDel="00D03047">
          <w:delText xml:space="preserve"> </w:delText>
        </w:r>
      </w:del>
      <w:r w:rsidRPr="00D03047">
        <w:t>service life of</w:t>
      </w:r>
      <w:r w:rsidRPr="00D03047">
        <w:rPr>
          <w:szCs w:val="22"/>
          <w:lang w:eastAsia="nl-BE"/>
        </w:rPr>
        <w:t xml:space="preserve"> the vehicle, for both homogeneous and age-dependant annual mileage approaches.</w:t>
      </w:r>
    </w:p>
    <w:p w14:paraId="6F12F423" w14:textId="50E5FC24" w:rsidR="00524578" w:rsidRPr="000D5C12" w:rsidRDefault="00524578" w:rsidP="00524578">
      <w:pPr>
        <w:ind w:left="2268"/>
        <w:rPr>
          <w:color w:val="000000"/>
        </w:rPr>
      </w:pPr>
      <w:r w:rsidRPr="00D03047">
        <w:t xml:space="preserve">Some vehicles, such as special purpose or sports vehicles, have very low usage, leading to a significantly reduced service life. Practitioners could in principle </w:t>
      </w:r>
      <w:r w:rsidRPr="000D5C12">
        <w:rPr>
          <w:color w:val="000000"/>
        </w:rPr>
        <w:t xml:space="preserve">indicate a shorter service life, where justified and supported by primary data, for communication purposes (in addition to default value). </w:t>
      </w:r>
      <w:r w:rsidR="000070FE">
        <w:rPr>
          <w:color w:val="000000"/>
        </w:rPr>
        <w:t>On the other side</w:t>
      </w:r>
      <w:r w:rsidRPr="000D5C12">
        <w:rPr>
          <w:color w:val="000000"/>
        </w:rPr>
        <w:t xml:space="preserve">, the </w:t>
      </w:r>
      <w:r w:rsidR="00A10325">
        <w:rPr>
          <w:color w:val="000000"/>
        </w:rPr>
        <w:t>guidelines</w:t>
      </w:r>
      <w:ins w:id="2069" w:author="MIR Caroline" w:date="2025-11-25T15:31:00Z">
        <w:r w:rsidR="00A0293E" w:rsidRPr="000D5C12">
          <w:rPr>
            <w:color w:val="000000"/>
          </w:rPr>
          <w:t xml:space="preserve"> </w:t>
        </w:r>
      </w:ins>
      <w:r w:rsidRPr="000D5C12">
        <w:rPr>
          <w:color w:val="000000"/>
        </w:rPr>
        <w:t>currently do not advise declaring a longer service life than the regional default value</w:t>
      </w:r>
      <w:r w:rsidR="0050770A">
        <w:rPr>
          <w:color w:val="000000"/>
        </w:rPr>
        <w:t>.</w:t>
      </w:r>
    </w:p>
    <w:p w14:paraId="452CC6D2" w14:textId="74AEC5DA" w:rsidR="00524578" w:rsidRPr="000D5C12" w:rsidRDefault="001D1C57" w:rsidP="00524578">
      <w:pPr>
        <w:tabs>
          <w:tab w:val="left" w:pos="1728"/>
        </w:tabs>
        <w:spacing w:line="240" w:lineRule="auto"/>
        <w:ind w:left="1728" w:hanging="594"/>
        <w:rPr>
          <w:szCs w:val="22"/>
          <w:lang w:eastAsia="nl-BE"/>
        </w:rPr>
      </w:pPr>
      <w:bookmarkStart w:id="2070" w:name="_Toc203577806"/>
      <w:bookmarkStart w:id="2071" w:name="_Toc203579162"/>
      <w:bookmarkStart w:id="2072" w:name="_Toc203637874"/>
      <w:bookmarkStart w:id="2073" w:name="_Toc203639226"/>
      <w:bookmarkStart w:id="2074" w:name="_Toc203657504"/>
      <w:bookmarkStart w:id="2075" w:name="_Toc203661446"/>
      <w:bookmarkStart w:id="2076" w:name="_Toc203577807"/>
      <w:bookmarkStart w:id="2077" w:name="_Toc203579163"/>
      <w:bookmarkStart w:id="2078" w:name="_Toc203637875"/>
      <w:bookmarkStart w:id="2079" w:name="_Toc203639227"/>
      <w:bookmarkStart w:id="2080" w:name="_Toc203657505"/>
      <w:bookmarkStart w:id="2081" w:name="_Toc203661447"/>
      <w:bookmarkStart w:id="2082" w:name="_Toc203577808"/>
      <w:bookmarkStart w:id="2083" w:name="_Toc203579164"/>
      <w:bookmarkStart w:id="2084" w:name="_Toc203637876"/>
      <w:bookmarkStart w:id="2085" w:name="_Toc203639228"/>
      <w:bookmarkStart w:id="2086" w:name="_Toc203657506"/>
      <w:bookmarkStart w:id="2087" w:name="_Toc203661448"/>
      <w:bookmarkStart w:id="2088" w:name="_Toc199055500"/>
      <w:bookmarkStart w:id="2089" w:name="_Toc199059337"/>
      <w:bookmarkStart w:id="2090" w:name="_Toc202861875"/>
      <w:bookmarkStart w:id="2091" w:name="_Toc203063885"/>
      <w:bookmarkStart w:id="2092" w:name="_Toc203569544"/>
      <w:bookmarkStart w:id="2093" w:name="_Toc203577810"/>
      <w:bookmarkStart w:id="2094" w:name="_Toc203579166"/>
      <w:bookmarkStart w:id="2095" w:name="_Toc203637878"/>
      <w:bookmarkStart w:id="2096" w:name="_Toc203639230"/>
      <w:bookmarkStart w:id="2097" w:name="_Toc203657508"/>
      <w:bookmarkStart w:id="2098" w:name="_Toc203661450"/>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.2.</w:t>
      </w:r>
      <w:r w:rsidR="00524578" w:rsidRPr="000D5C12">
        <w:rPr>
          <w:szCs w:val="22"/>
          <w:lang w:eastAsia="nl-BE"/>
        </w:rPr>
        <w:tab/>
        <w:t>Service life values</w:t>
      </w:r>
    </w:p>
    <w:p w14:paraId="61D4338A" w14:textId="77777777" w:rsidR="00524578" w:rsidRPr="000D5C12" w:rsidRDefault="00524578" w:rsidP="00524578">
      <w:pPr>
        <w:ind w:left="2268"/>
        <w:rPr>
          <w:color w:val="000000"/>
        </w:rPr>
      </w:pPr>
      <w:r w:rsidRPr="000D5C12">
        <w:rPr>
          <w:color w:val="000000"/>
        </w:rPr>
        <w:t>Service life (in both km and years) will be defined by each contracting parties according to official available data on vehicle service life until point of recycling.</w:t>
      </w:r>
    </w:p>
    <w:p w14:paraId="70BE7842" w14:textId="77777777" w:rsidR="006057EF" w:rsidRDefault="00524578" w:rsidP="006057EF">
      <w:pPr>
        <w:ind w:left="2250"/>
        <w:rPr>
          <w:ins w:id="2099" w:author="TRIPATHY Samarendra" w:date="2025-12-04T16:42:00Z"/>
          <w:color w:val="000000"/>
        </w:rPr>
      </w:pPr>
      <w:r w:rsidRPr="000D5C12">
        <w:rPr>
          <w:color w:val="000000"/>
        </w:rPr>
        <w:t>In the absence of the above values, the following values as defined in official databases or peer-reviewed reports (see the Annex to this Resolution for reference) can be used as an indication of typical service life as fall-back option</w:t>
      </w:r>
      <w:r w:rsidRPr="00D03047">
        <w:rPr>
          <w:color w:val="000000"/>
        </w:rPr>
        <w:t xml:space="preserve"> </w:t>
      </w:r>
      <w:r w:rsidRPr="000D5C12">
        <w:rPr>
          <w:color w:val="000000"/>
        </w:rPr>
        <w:t>for passenger cars only.</w:t>
      </w:r>
    </w:p>
    <w:p w14:paraId="651C2C7D" w14:textId="646E2641" w:rsidR="000F3DE2" w:rsidRPr="000F3DE2" w:rsidRDefault="00524578">
      <w:pPr>
        <w:ind w:left="2250"/>
        <w:jc w:val="left"/>
        <w:rPr>
          <w:rFonts w:eastAsia="MS Mincho"/>
          <w:b/>
          <w:lang w:eastAsia="de-DE"/>
        </w:rPr>
        <w:pPrChange w:id="2100" w:author="TRIPATHY Samarendra" w:date="2025-12-04T16:42:00Z">
          <w:pPr>
            <w:ind w:left="2250"/>
          </w:pPr>
        </w:pPrChange>
      </w:pPr>
      <w:r w:rsidRPr="000D5C12">
        <w:br w:type="page"/>
      </w:r>
      <w:r w:rsidR="000F3DE2" w:rsidRPr="000F3DE2">
        <w:rPr>
          <w:bCs/>
          <w:lang w:eastAsia="de-DE"/>
        </w:rPr>
        <w:lastRenderedPageBreak/>
        <w:t xml:space="preserve">Table </w:t>
      </w:r>
      <w:r w:rsidR="009B7FC3">
        <w:rPr>
          <w:bCs/>
          <w:lang w:eastAsia="de-DE"/>
        </w:rPr>
        <w:t>8</w:t>
      </w:r>
      <w:r w:rsidR="000F3DE2" w:rsidRPr="000F3DE2">
        <w:rPr>
          <w:bCs/>
          <w:lang w:eastAsia="de-DE"/>
        </w:rPr>
        <w:br/>
      </w:r>
      <w:r w:rsidR="000F3DE2" w:rsidRPr="000F3DE2">
        <w:rPr>
          <w:b/>
          <w:lang w:eastAsia="de-DE"/>
        </w:rPr>
        <w:t>[Average age of end-of-life vehicles reported in a selection of countries]</w:t>
      </w:r>
    </w:p>
    <w:tbl>
      <w:tblPr>
        <w:tblStyle w:val="TableGrid"/>
        <w:tblW w:w="7365" w:type="dxa"/>
        <w:tblInd w:w="1134" w:type="dxa"/>
        <w:tblLayout w:type="fixed"/>
        <w:tblLook w:val="04A0" w:firstRow="1" w:lastRow="0" w:firstColumn="1" w:lastColumn="0" w:noHBand="0" w:noVBand="1"/>
      </w:tblPr>
      <w:tblGrid>
        <w:gridCol w:w="1861"/>
        <w:gridCol w:w="1620"/>
        <w:gridCol w:w="1832"/>
        <w:gridCol w:w="2052"/>
      </w:tblGrid>
      <w:tr w:rsidR="000F3DE2" w:rsidRPr="00905127" w14:paraId="6203350B" w14:textId="77777777" w:rsidTr="000F3DE2">
        <w:trPr>
          <w:tblHeader/>
        </w:trPr>
        <w:tc>
          <w:tcPr>
            <w:tcW w:w="1863" w:type="dxa"/>
            <w:tcBorders>
              <w:top w:val="single" w:sz="4" w:space="0" w:color="auto"/>
              <w:left w:val="nil"/>
              <w:bottom w:val="single" w:sz="12" w:space="0" w:color="auto"/>
              <w:right w:val="nil"/>
            </w:tcBorders>
            <w:vAlign w:val="bottom"/>
            <w:hideMark/>
          </w:tcPr>
          <w:p w14:paraId="04E3ABDA" w14:textId="77777777" w:rsidR="000F3DE2" w:rsidRPr="00905127" w:rsidRDefault="000F3DE2" w:rsidP="000F3DE2">
            <w:pPr>
              <w:spacing w:before="80" w:after="80" w:line="200" w:lineRule="exact"/>
              <w:ind w:left="0" w:right="113"/>
              <w:jc w:val="left"/>
              <w:rPr>
                <w:i/>
                <w:sz w:val="16"/>
              </w:rPr>
            </w:pPr>
            <w:r w:rsidRPr="00905127">
              <w:rPr>
                <w:rFonts w:eastAsia="Aptos"/>
                <w:i/>
                <w:sz w:val="16"/>
              </w:rPr>
              <w:t>Region / Country</w:t>
            </w:r>
          </w:p>
        </w:tc>
        <w:tc>
          <w:tcPr>
            <w:tcW w:w="1621" w:type="dxa"/>
            <w:tcBorders>
              <w:top w:val="single" w:sz="4" w:space="0" w:color="auto"/>
              <w:left w:val="nil"/>
              <w:bottom w:val="single" w:sz="12" w:space="0" w:color="auto"/>
              <w:right w:val="nil"/>
            </w:tcBorders>
            <w:vAlign w:val="bottom"/>
            <w:hideMark/>
          </w:tcPr>
          <w:p w14:paraId="2D448803"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 of publication</w:t>
            </w:r>
          </w:p>
        </w:tc>
        <w:tc>
          <w:tcPr>
            <w:tcW w:w="1833" w:type="dxa"/>
            <w:tcBorders>
              <w:top w:val="single" w:sz="4" w:space="0" w:color="auto"/>
              <w:left w:val="nil"/>
              <w:bottom w:val="single" w:sz="12" w:space="0" w:color="auto"/>
              <w:right w:val="nil"/>
            </w:tcBorders>
            <w:vAlign w:val="bottom"/>
            <w:hideMark/>
          </w:tcPr>
          <w:p w14:paraId="3922AF4F"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Duration</w:t>
            </w:r>
          </w:p>
          <w:p w14:paraId="02AC49D6"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(Years)</w:t>
            </w:r>
          </w:p>
        </w:tc>
        <w:tc>
          <w:tcPr>
            <w:tcW w:w="2053" w:type="dxa"/>
            <w:tcBorders>
              <w:top w:val="single" w:sz="4" w:space="0" w:color="auto"/>
              <w:left w:val="nil"/>
              <w:bottom w:val="single" w:sz="12" w:space="0" w:color="auto"/>
              <w:right w:val="nil"/>
            </w:tcBorders>
            <w:vAlign w:val="bottom"/>
            <w:hideMark/>
          </w:tcPr>
          <w:p w14:paraId="26994BF1"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Source</w:t>
            </w:r>
          </w:p>
        </w:tc>
      </w:tr>
      <w:tr w:rsidR="000F3DE2" w:rsidRPr="00905127" w14:paraId="2DF3316C" w14:textId="77777777" w:rsidTr="000F3DE2">
        <w:trPr>
          <w:trHeight w:hRule="exact" w:val="113"/>
        </w:trPr>
        <w:tc>
          <w:tcPr>
            <w:tcW w:w="1863" w:type="dxa"/>
            <w:tcBorders>
              <w:top w:val="single" w:sz="12" w:space="0" w:color="auto"/>
              <w:left w:val="nil"/>
              <w:bottom w:val="nil"/>
              <w:right w:val="nil"/>
            </w:tcBorders>
          </w:tcPr>
          <w:p w14:paraId="3016C555" w14:textId="77777777" w:rsidR="000F3DE2" w:rsidRPr="00905127" w:rsidRDefault="000F3DE2" w:rsidP="000F3DE2">
            <w:pPr>
              <w:spacing w:before="40"/>
              <w:ind w:left="0" w:right="113"/>
              <w:jc w:val="left"/>
              <w:rPr>
                <w:rFonts w:eastAsia="Aptos"/>
              </w:rPr>
            </w:pPr>
          </w:p>
        </w:tc>
        <w:tc>
          <w:tcPr>
            <w:tcW w:w="1621" w:type="dxa"/>
            <w:tcBorders>
              <w:top w:val="single" w:sz="12" w:space="0" w:color="auto"/>
              <w:left w:val="nil"/>
              <w:bottom w:val="nil"/>
              <w:right w:val="nil"/>
            </w:tcBorders>
          </w:tcPr>
          <w:p w14:paraId="749D1BA7" w14:textId="77777777" w:rsidR="000F3DE2" w:rsidRPr="00905127" w:rsidRDefault="000F3DE2" w:rsidP="000F3DE2">
            <w:pPr>
              <w:spacing w:before="40"/>
              <w:ind w:left="0" w:right="113"/>
              <w:jc w:val="left"/>
              <w:rPr>
                <w:rFonts w:eastAsia="Aptos"/>
              </w:rPr>
            </w:pPr>
          </w:p>
        </w:tc>
        <w:tc>
          <w:tcPr>
            <w:tcW w:w="1833" w:type="dxa"/>
            <w:tcBorders>
              <w:top w:val="single" w:sz="12" w:space="0" w:color="auto"/>
              <w:left w:val="nil"/>
              <w:bottom w:val="nil"/>
              <w:right w:val="nil"/>
            </w:tcBorders>
          </w:tcPr>
          <w:p w14:paraId="4A3AC456" w14:textId="77777777" w:rsidR="000F3DE2" w:rsidRPr="00905127" w:rsidRDefault="000F3DE2" w:rsidP="000F3DE2">
            <w:pPr>
              <w:spacing w:before="40"/>
              <w:ind w:left="0" w:right="113"/>
              <w:jc w:val="left"/>
              <w:rPr>
                <w:rFonts w:eastAsia="Aptos"/>
              </w:rPr>
            </w:pPr>
          </w:p>
        </w:tc>
        <w:tc>
          <w:tcPr>
            <w:tcW w:w="2053" w:type="dxa"/>
            <w:tcBorders>
              <w:top w:val="single" w:sz="12" w:space="0" w:color="auto"/>
              <w:left w:val="nil"/>
              <w:bottom w:val="nil"/>
              <w:right w:val="nil"/>
            </w:tcBorders>
          </w:tcPr>
          <w:p w14:paraId="4B8AFC05" w14:textId="77777777" w:rsidR="000F3DE2" w:rsidRPr="00905127" w:rsidRDefault="000F3DE2" w:rsidP="000F3DE2">
            <w:pPr>
              <w:spacing w:before="40"/>
              <w:ind w:left="0" w:right="113"/>
              <w:jc w:val="left"/>
              <w:rPr>
                <w:rFonts w:eastAsia="Aptos"/>
              </w:rPr>
            </w:pPr>
          </w:p>
        </w:tc>
      </w:tr>
      <w:tr w:rsidR="000F3DE2" w:rsidRPr="00905127" w14:paraId="1E0719B8" w14:textId="77777777" w:rsidTr="000F3DE2">
        <w:tc>
          <w:tcPr>
            <w:tcW w:w="1863" w:type="dxa"/>
            <w:hideMark/>
          </w:tcPr>
          <w:p w14:paraId="65BBBB66" w14:textId="77777777" w:rsidR="000F3DE2" w:rsidRPr="00905127" w:rsidRDefault="000F3DE2" w:rsidP="000F3DE2">
            <w:pPr>
              <w:spacing w:before="40"/>
              <w:ind w:left="0" w:right="113"/>
              <w:jc w:val="left"/>
              <w:rPr>
                <w:rFonts w:eastAsia="Aptos"/>
              </w:rPr>
            </w:pPr>
            <w:r w:rsidRPr="00905127">
              <w:rPr>
                <w:rFonts w:eastAsia="Aptos"/>
              </w:rPr>
              <w:t>EU27</w:t>
            </w:r>
          </w:p>
        </w:tc>
        <w:tc>
          <w:tcPr>
            <w:tcW w:w="1621" w:type="dxa"/>
            <w:hideMark/>
          </w:tcPr>
          <w:p w14:paraId="6E11169D"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209D67B8" w14:textId="77777777" w:rsidR="000F3DE2" w:rsidRPr="00905127" w:rsidRDefault="000F3DE2" w:rsidP="000F3DE2">
            <w:pPr>
              <w:spacing w:before="40"/>
              <w:ind w:left="0" w:right="113"/>
              <w:jc w:val="left"/>
              <w:rPr>
                <w:rFonts w:eastAsia="Aptos"/>
              </w:rPr>
            </w:pPr>
            <w:r w:rsidRPr="00905127">
              <w:rPr>
                <w:rFonts w:eastAsia="Aptos"/>
              </w:rPr>
              <w:t>20</w:t>
            </w:r>
          </w:p>
        </w:tc>
        <w:tc>
          <w:tcPr>
            <w:tcW w:w="2053" w:type="dxa"/>
            <w:hideMark/>
          </w:tcPr>
          <w:p w14:paraId="51A0B9DC" w14:textId="77777777" w:rsidR="000F3DE2" w:rsidRPr="00905127" w:rsidRDefault="000F3DE2" w:rsidP="000F3DE2">
            <w:pPr>
              <w:spacing w:before="40"/>
              <w:ind w:left="0" w:right="113"/>
              <w:jc w:val="left"/>
              <w:rPr>
                <w:rFonts w:eastAsia="Aptos"/>
              </w:rPr>
            </w:pPr>
            <w:r w:rsidRPr="00905127">
              <w:rPr>
                <w:rFonts w:eastAsia="Aptos"/>
              </w:rPr>
              <w:t>Multiple sources as in the Annex to this Resolution</w:t>
            </w:r>
          </w:p>
        </w:tc>
      </w:tr>
      <w:tr w:rsidR="000F3DE2" w:rsidRPr="00905127" w14:paraId="7B716ABB" w14:textId="77777777" w:rsidTr="000F3DE2">
        <w:tc>
          <w:tcPr>
            <w:tcW w:w="1863" w:type="dxa"/>
            <w:hideMark/>
          </w:tcPr>
          <w:p w14:paraId="117277CC" w14:textId="77777777" w:rsidR="000F3DE2" w:rsidRPr="00905127" w:rsidRDefault="000F3DE2" w:rsidP="000F3DE2">
            <w:pPr>
              <w:spacing w:before="40"/>
              <w:ind w:left="0" w:right="113"/>
              <w:jc w:val="left"/>
              <w:rPr>
                <w:rFonts w:eastAsia="Aptos"/>
              </w:rPr>
            </w:pPr>
            <w:r w:rsidRPr="00905127">
              <w:rPr>
                <w:rFonts w:eastAsia="Aptos"/>
              </w:rPr>
              <w:t>United Kingdom</w:t>
            </w:r>
          </w:p>
        </w:tc>
        <w:tc>
          <w:tcPr>
            <w:tcW w:w="1621" w:type="dxa"/>
            <w:hideMark/>
          </w:tcPr>
          <w:p w14:paraId="6F6A7951" w14:textId="77777777" w:rsidR="000F3DE2" w:rsidRPr="00905127" w:rsidRDefault="000F3DE2" w:rsidP="000F3DE2">
            <w:pPr>
              <w:spacing w:before="40"/>
              <w:ind w:left="0" w:right="113"/>
              <w:jc w:val="left"/>
              <w:rPr>
                <w:rFonts w:eastAsia="Aptos"/>
              </w:rPr>
            </w:pPr>
            <w:r w:rsidRPr="00905127">
              <w:rPr>
                <w:rFonts w:eastAsia="Aptos"/>
              </w:rPr>
              <w:t>2022</w:t>
            </w:r>
          </w:p>
        </w:tc>
        <w:tc>
          <w:tcPr>
            <w:tcW w:w="1833" w:type="dxa"/>
            <w:hideMark/>
          </w:tcPr>
          <w:p w14:paraId="62BCF8B5" w14:textId="77777777" w:rsidR="000F3DE2" w:rsidRPr="00905127" w:rsidRDefault="000F3DE2" w:rsidP="000F3DE2">
            <w:pPr>
              <w:spacing w:before="40"/>
              <w:ind w:left="0" w:right="113"/>
              <w:jc w:val="left"/>
              <w:rPr>
                <w:rFonts w:eastAsia="Aptos"/>
              </w:rPr>
            </w:pPr>
            <w:r w:rsidRPr="00905127">
              <w:rPr>
                <w:rFonts w:eastAsia="Aptos"/>
                <w:lang w:val="fr-FR"/>
              </w:rPr>
              <w:t>18</w:t>
            </w:r>
          </w:p>
        </w:tc>
        <w:tc>
          <w:tcPr>
            <w:tcW w:w="2053" w:type="dxa"/>
            <w:hideMark/>
          </w:tcPr>
          <w:p w14:paraId="069E2155" w14:textId="77777777" w:rsidR="000F3DE2" w:rsidRPr="00905127" w:rsidRDefault="000F3DE2" w:rsidP="000F3DE2">
            <w:pPr>
              <w:spacing w:before="40"/>
              <w:ind w:left="0" w:right="113"/>
              <w:jc w:val="left"/>
              <w:rPr>
                <w:rFonts w:eastAsia="Aptos"/>
              </w:rPr>
            </w:pPr>
            <w:r w:rsidRPr="00905127">
              <w:rPr>
                <w:rFonts w:eastAsia="Aptos"/>
              </w:rPr>
              <w:t>Centre for Economic Performance (Nguyen-Tien et al., 2025)</w:t>
            </w:r>
            <w:r w:rsidRPr="00905127">
              <w:rPr>
                <w:rFonts w:eastAsia="Aptos"/>
                <w:sz w:val="18"/>
                <w:vertAlign w:val="superscript"/>
              </w:rPr>
              <w:footnoteReference w:id="41"/>
            </w:r>
          </w:p>
        </w:tc>
      </w:tr>
      <w:tr w:rsidR="000F3DE2" w:rsidRPr="00905127" w14:paraId="7DD830BA" w14:textId="77777777" w:rsidTr="000F3DE2">
        <w:tc>
          <w:tcPr>
            <w:tcW w:w="1863" w:type="dxa"/>
            <w:hideMark/>
          </w:tcPr>
          <w:p w14:paraId="49187242" w14:textId="77777777" w:rsidR="000F3DE2" w:rsidRPr="00905127" w:rsidRDefault="000F3DE2" w:rsidP="000F3DE2">
            <w:pPr>
              <w:spacing w:before="40"/>
              <w:ind w:left="0" w:right="113"/>
              <w:jc w:val="left"/>
              <w:rPr>
                <w:rFonts w:eastAsia="Aptos"/>
              </w:rPr>
            </w:pPr>
            <w:r w:rsidRPr="00905127">
              <w:rPr>
                <w:rFonts w:eastAsia="Aptos"/>
              </w:rPr>
              <w:t>Japan</w:t>
            </w:r>
          </w:p>
        </w:tc>
        <w:tc>
          <w:tcPr>
            <w:tcW w:w="1621" w:type="dxa"/>
            <w:hideMark/>
          </w:tcPr>
          <w:p w14:paraId="49E41E39"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4F685F27" w14:textId="77777777" w:rsidR="000F3DE2" w:rsidRPr="00905127" w:rsidRDefault="000F3DE2" w:rsidP="000F3DE2">
            <w:pPr>
              <w:spacing w:before="40"/>
              <w:ind w:left="0" w:right="113"/>
              <w:jc w:val="left"/>
              <w:rPr>
                <w:rFonts w:eastAsia="Aptos"/>
              </w:rPr>
            </w:pPr>
            <w:r w:rsidRPr="00905127">
              <w:rPr>
                <w:rFonts w:eastAsia="Aptos"/>
              </w:rPr>
              <w:t>17</w:t>
            </w:r>
          </w:p>
        </w:tc>
        <w:tc>
          <w:tcPr>
            <w:tcW w:w="2053" w:type="dxa"/>
            <w:hideMark/>
          </w:tcPr>
          <w:p w14:paraId="72172AF7" w14:textId="77777777" w:rsidR="000F3DE2" w:rsidRPr="00905127" w:rsidRDefault="000F3DE2" w:rsidP="000F3DE2">
            <w:pPr>
              <w:spacing w:before="40"/>
              <w:ind w:left="0" w:right="113"/>
              <w:jc w:val="left"/>
              <w:rPr>
                <w:rFonts w:eastAsia="Aptos"/>
              </w:rPr>
            </w:pPr>
            <w:hyperlink r:id="rId62" w:anchor="page=4" w:history="1">
              <w:r w:rsidRPr="00905127">
                <w:rPr>
                  <w:rFonts w:eastAsia="Aptos"/>
                </w:rPr>
                <w:t>Ministry of Economy, Trade and Industry, 2025 - Status of the Enforcement of the Automobile Recycling Law</w:t>
              </w:r>
            </w:hyperlink>
          </w:p>
        </w:tc>
      </w:tr>
      <w:tr w:rsidR="000F3DE2" w:rsidRPr="00905127" w14:paraId="63A29105" w14:textId="77777777" w:rsidTr="000F3DE2">
        <w:tc>
          <w:tcPr>
            <w:tcW w:w="1863" w:type="dxa"/>
            <w:hideMark/>
          </w:tcPr>
          <w:p w14:paraId="69D23818" w14:textId="77777777" w:rsidR="000F3DE2" w:rsidRPr="00905127" w:rsidRDefault="000F3DE2" w:rsidP="000F3DE2">
            <w:pPr>
              <w:spacing w:before="40"/>
              <w:ind w:left="0" w:right="113"/>
              <w:jc w:val="left"/>
              <w:rPr>
                <w:rFonts w:eastAsia="Aptos"/>
              </w:rPr>
            </w:pPr>
            <w:r w:rsidRPr="00905127">
              <w:rPr>
                <w:rFonts w:eastAsia="Aptos"/>
                <w:lang w:val="fr-FR"/>
              </w:rPr>
              <w:t>USA</w:t>
            </w:r>
            <w:bookmarkStart w:id="2101" w:name="_Ref213948617"/>
            <w:r w:rsidRPr="00905127">
              <w:rPr>
                <w:rFonts w:eastAsia="Aptos"/>
                <w:sz w:val="18"/>
                <w:vertAlign w:val="superscript"/>
                <w:lang w:val="fr-FR"/>
              </w:rPr>
              <w:footnoteReference w:id="42"/>
            </w:r>
            <w:bookmarkEnd w:id="2101"/>
          </w:p>
        </w:tc>
        <w:tc>
          <w:tcPr>
            <w:tcW w:w="1621" w:type="dxa"/>
            <w:hideMark/>
          </w:tcPr>
          <w:p w14:paraId="40BED98B" w14:textId="77777777" w:rsidR="000F3DE2" w:rsidRPr="00905127" w:rsidRDefault="000F3DE2" w:rsidP="000F3DE2">
            <w:pPr>
              <w:spacing w:before="40"/>
              <w:ind w:left="0" w:right="113"/>
              <w:jc w:val="left"/>
              <w:rPr>
                <w:rFonts w:eastAsia="Aptos"/>
              </w:rPr>
            </w:pPr>
            <w:r w:rsidRPr="00905127">
              <w:rPr>
                <w:rFonts w:eastAsia="Aptos"/>
              </w:rPr>
              <w:t>2025</w:t>
            </w:r>
          </w:p>
        </w:tc>
        <w:tc>
          <w:tcPr>
            <w:tcW w:w="1833" w:type="dxa"/>
            <w:hideMark/>
          </w:tcPr>
          <w:p w14:paraId="74AC87C1" w14:textId="77777777" w:rsidR="000F3DE2" w:rsidRPr="00905127" w:rsidRDefault="000F3DE2" w:rsidP="000F3DE2">
            <w:pPr>
              <w:spacing w:before="40"/>
              <w:ind w:left="0" w:right="113"/>
              <w:jc w:val="left"/>
              <w:rPr>
                <w:rFonts w:eastAsia="Aptos"/>
              </w:rPr>
            </w:pPr>
            <w:r w:rsidRPr="00905127">
              <w:rPr>
                <w:rFonts w:eastAsia="Aptos"/>
              </w:rPr>
              <w:t xml:space="preserve">varies </w:t>
            </w:r>
          </w:p>
        </w:tc>
        <w:commentRangeStart w:id="2103"/>
        <w:tc>
          <w:tcPr>
            <w:tcW w:w="2053" w:type="dxa"/>
            <w:hideMark/>
          </w:tcPr>
          <w:p w14:paraId="19E0E449" w14:textId="2DA29AFB" w:rsidR="000F3DE2" w:rsidRPr="00905127" w:rsidRDefault="000E4760" w:rsidP="000F3DE2">
            <w:pPr>
              <w:spacing w:before="40"/>
              <w:ind w:left="0" w:right="113"/>
              <w:jc w:val="left"/>
              <w:rPr>
                <w:rFonts w:eastAsia="Aptos"/>
              </w:rPr>
            </w:pPr>
            <w:r w:rsidRPr="00D829D1">
              <w:fldChar w:fldCharType="begin"/>
            </w:r>
            <w:r w:rsidRPr="00D829D1">
              <w:instrText>HYPERLINK "https://www.epa.gov/moves/latest-version-motor-vehicle-emission-simulator-moves"</w:instrText>
            </w:r>
            <w:r w:rsidRPr="00D829D1">
              <w:fldChar w:fldCharType="separate"/>
            </w:r>
            <w:proofErr w:type="spellStart"/>
            <w:r w:rsidRPr="00D829D1">
              <w:rPr>
                <w:rFonts w:eastAsia="Aptos"/>
                <w:color w:val="0000FF"/>
              </w:rPr>
              <w:t>MOtor</w:t>
            </w:r>
            <w:proofErr w:type="spellEnd"/>
            <w:r w:rsidRPr="00D829D1">
              <w:rPr>
                <w:rFonts w:eastAsia="Aptos"/>
                <w:color w:val="0000FF"/>
              </w:rPr>
              <w:t xml:space="preserve"> Vehicle Emission Simulator</w:t>
            </w:r>
            <w:r w:rsidRPr="00D829D1">
              <w:fldChar w:fldCharType="end"/>
            </w:r>
            <w:r w:rsidRPr="00D829D1">
              <w:rPr>
                <w:rFonts w:eastAsia="Aptos"/>
                <w:color w:val="FF0000"/>
              </w:rPr>
              <w:t xml:space="preserve"> (MOVES)</w:t>
            </w:r>
            <w:bookmarkStart w:id="2104" w:name="_Ref215730510"/>
            <w:commentRangeEnd w:id="2103"/>
            <w:r w:rsidRPr="00D829D1">
              <w:rPr>
                <w:rStyle w:val="CommentReference"/>
                <w:rFonts w:eastAsia="Aptos"/>
                <w:color w:val="FF0000"/>
                <w:sz w:val="18"/>
                <w:szCs w:val="20"/>
                <w:vertAlign w:val="superscript"/>
              </w:rPr>
              <w:commentReference w:id="2103"/>
            </w:r>
            <w:r w:rsidRPr="00D829D1">
              <w:rPr>
                <w:rStyle w:val="FootnoteReference"/>
                <w:rFonts w:eastAsia="Aptos"/>
                <w:color w:val="FF0000"/>
              </w:rPr>
              <w:footnoteReference w:id="43"/>
            </w:r>
            <w:bookmarkEnd w:id="2104"/>
          </w:p>
        </w:tc>
      </w:tr>
      <w:tr w:rsidR="000F3DE2" w:rsidRPr="00905127" w14:paraId="1CE804B9" w14:textId="77777777" w:rsidTr="000F3DE2">
        <w:tc>
          <w:tcPr>
            <w:tcW w:w="1863" w:type="dxa"/>
            <w:tcBorders>
              <w:top w:val="nil"/>
              <w:left w:val="nil"/>
              <w:bottom w:val="single" w:sz="12" w:space="0" w:color="auto"/>
              <w:right w:val="nil"/>
            </w:tcBorders>
            <w:hideMark/>
          </w:tcPr>
          <w:p w14:paraId="6EA2581C" w14:textId="77777777" w:rsidR="000F3DE2" w:rsidRPr="00905127" w:rsidRDefault="000F3DE2" w:rsidP="000F3DE2">
            <w:pPr>
              <w:spacing w:before="40"/>
              <w:ind w:left="0" w:right="113"/>
              <w:jc w:val="left"/>
              <w:rPr>
                <w:rFonts w:eastAsia="Aptos"/>
              </w:rPr>
            </w:pPr>
            <w:r w:rsidRPr="00905127">
              <w:rPr>
                <w:rFonts w:eastAsia="Aptos"/>
              </w:rPr>
              <w:t>Brazil</w:t>
            </w:r>
          </w:p>
        </w:tc>
        <w:tc>
          <w:tcPr>
            <w:tcW w:w="1621" w:type="dxa"/>
            <w:tcBorders>
              <w:top w:val="nil"/>
              <w:left w:val="nil"/>
              <w:bottom w:val="single" w:sz="12" w:space="0" w:color="auto"/>
              <w:right w:val="nil"/>
            </w:tcBorders>
            <w:hideMark/>
          </w:tcPr>
          <w:p w14:paraId="651B2E91" w14:textId="77777777" w:rsidR="000F3DE2" w:rsidRPr="00905127" w:rsidRDefault="000F3DE2" w:rsidP="000F3DE2">
            <w:pPr>
              <w:spacing w:before="40"/>
              <w:ind w:left="0" w:right="113"/>
              <w:jc w:val="left"/>
              <w:rPr>
                <w:rFonts w:eastAsia="Aptos"/>
              </w:rPr>
            </w:pPr>
            <w:r w:rsidRPr="00905127">
              <w:rPr>
                <w:rFonts w:eastAsia="Aptos"/>
              </w:rPr>
              <w:t>2020</w:t>
            </w:r>
          </w:p>
        </w:tc>
        <w:tc>
          <w:tcPr>
            <w:tcW w:w="1833" w:type="dxa"/>
            <w:tcBorders>
              <w:top w:val="nil"/>
              <w:left w:val="nil"/>
              <w:bottom w:val="single" w:sz="12" w:space="0" w:color="auto"/>
              <w:right w:val="nil"/>
            </w:tcBorders>
            <w:hideMark/>
          </w:tcPr>
          <w:p w14:paraId="5ED66F61" w14:textId="77777777" w:rsidR="000F3DE2" w:rsidRPr="00905127" w:rsidRDefault="000F3DE2" w:rsidP="000F3DE2">
            <w:pPr>
              <w:spacing w:before="40"/>
              <w:ind w:left="0" w:right="113"/>
              <w:jc w:val="left"/>
              <w:rPr>
                <w:rFonts w:eastAsia="Aptos"/>
              </w:rPr>
            </w:pPr>
            <w:r w:rsidRPr="00905127">
              <w:rPr>
                <w:rFonts w:eastAsia="Aptos"/>
              </w:rPr>
              <w:t>22</w:t>
            </w:r>
          </w:p>
        </w:tc>
        <w:tc>
          <w:tcPr>
            <w:tcW w:w="2053" w:type="dxa"/>
            <w:tcBorders>
              <w:top w:val="nil"/>
              <w:left w:val="nil"/>
              <w:bottom w:val="single" w:sz="12" w:space="0" w:color="auto"/>
              <w:right w:val="nil"/>
            </w:tcBorders>
            <w:hideMark/>
          </w:tcPr>
          <w:p w14:paraId="637BBBFF" w14:textId="77777777" w:rsidR="000F3DE2" w:rsidRPr="00905127" w:rsidRDefault="000F3DE2" w:rsidP="000F3DE2">
            <w:pPr>
              <w:spacing w:before="40"/>
              <w:ind w:left="0" w:right="113"/>
              <w:jc w:val="left"/>
              <w:rPr>
                <w:rFonts w:eastAsia="Aptos"/>
              </w:rPr>
            </w:pPr>
            <w:r w:rsidRPr="00905127">
              <w:rPr>
                <w:rFonts w:eastAsia="Aptos"/>
              </w:rPr>
              <w:t>Ministry of Science, Technology and Innovations of Brazil, 2020</w:t>
            </w:r>
          </w:p>
        </w:tc>
      </w:tr>
    </w:tbl>
    <w:p w14:paraId="0C09F3F1" w14:textId="77777777" w:rsidR="000F3DE2" w:rsidRPr="000F3DE2" w:rsidRDefault="000F3DE2" w:rsidP="000F3DE2">
      <w:pPr>
        <w:ind w:left="2268"/>
        <w:rPr>
          <w:color w:val="000000"/>
        </w:rPr>
      </w:pPr>
    </w:p>
    <w:p w14:paraId="74E02A02" w14:textId="3FFAAE82" w:rsidR="000F3DE2" w:rsidRPr="000F3DE2" w:rsidRDefault="000F3DE2" w:rsidP="000F3DE2">
      <w:pPr>
        <w:suppressAutoHyphens w:val="0"/>
        <w:spacing w:line="240" w:lineRule="auto"/>
        <w:ind w:left="1134"/>
        <w:jc w:val="left"/>
        <w:rPr>
          <w:rFonts w:eastAsia="MS Mincho"/>
          <w:b/>
          <w:lang w:eastAsia="de-DE"/>
        </w:rPr>
      </w:pPr>
      <w:commentRangeStart w:id="2105"/>
      <w:r w:rsidRPr="000F3DE2">
        <w:rPr>
          <w:rFonts w:eastAsia="MS Mincho"/>
          <w:bCs/>
          <w:lang w:eastAsia="de-DE"/>
        </w:rPr>
        <w:t xml:space="preserve">Table </w:t>
      </w:r>
      <w:r w:rsidR="009B7FC3">
        <w:rPr>
          <w:rFonts w:eastAsia="MS Mincho"/>
          <w:bCs/>
          <w:lang w:eastAsia="de-DE"/>
        </w:rPr>
        <w:t>9</w:t>
      </w:r>
      <w:r w:rsidRPr="000F3DE2">
        <w:rPr>
          <w:rFonts w:eastAsia="MS Mincho"/>
          <w:bCs/>
          <w:lang w:eastAsia="de-DE"/>
        </w:rPr>
        <w:br/>
      </w:r>
      <w:commentRangeEnd w:id="2105"/>
      <w:r w:rsidRPr="000F3DE2">
        <w:rPr>
          <w:rStyle w:val="CommentReference"/>
          <w:rFonts w:eastAsia="MS Mincho"/>
          <w:b/>
          <w:sz w:val="20"/>
          <w:szCs w:val="20"/>
          <w:lang w:eastAsia="de-DE"/>
        </w:rPr>
        <w:commentReference w:id="2105"/>
      </w:r>
      <w:r w:rsidRPr="000F3DE2">
        <w:rPr>
          <w:rFonts w:eastAsia="MS Mincho"/>
          <w:b/>
          <w:lang w:eastAsia="de-DE"/>
        </w:rPr>
        <w:t xml:space="preserve">Average </w:t>
      </w:r>
      <w:r w:rsidRPr="000F3DE2">
        <w:rPr>
          <w:rFonts w:eastAsia="MS Mincho"/>
          <w:b/>
          <w:bCs/>
          <w:lang w:eastAsia="de-DE"/>
        </w:rPr>
        <w:t>annual mileage</w:t>
      </w:r>
      <w:r w:rsidRPr="000F3DE2">
        <w:rPr>
          <w:rFonts w:eastAsia="MS Mincho"/>
          <w:b/>
          <w:lang w:eastAsia="de-DE"/>
        </w:rPr>
        <w:t xml:space="preserve"> of end-of-life vehicles reported in a selection of countries</w:t>
      </w:r>
    </w:p>
    <w:tbl>
      <w:tblPr>
        <w:tblStyle w:val="TableGrid4"/>
        <w:tblW w:w="9210" w:type="dxa"/>
        <w:tblInd w:w="1134" w:type="dxa"/>
        <w:tblLayout w:type="fixed"/>
        <w:tblLook w:val="04A0" w:firstRow="1" w:lastRow="0" w:firstColumn="1" w:lastColumn="0" w:noHBand="0" w:noVBand="1"/>
      </w:tblPr>
      <w:tblGrid>
        <w:gridCol w:w="2030"/>
        <w:gridCol w:w="1420"/>
        <w:gridCol w:w="1420"/>
        <w:gridCol w:w="1420"/>
        <w:gridCol w:w="2920"/>
      </w:tblGrid>
      <w:tr w:rsidR="000F3DE2" w:rsidRPr="002638BB" w14:paraId="3059527C" w14:textId="77777777" w:rsidTr="003B3390">
        <w:trPr>
          <w:tblHeader/>
        </w:trPr>
        <w:tc>
          <w:tcPr>
            <w:tcW w:w="2030" w:type="dxa"/>
            <w:tcBorders>
              <w:top w:val="single" w:sz="4" w:space="0" w:color="auto"/>
              <w:left w:val="nil"/>
              <w:bottom w:val="single" w:sz="12" w:space="0" w:color="auto"/>
              <w:right w:val="nil"/>
            </w:tcBorders>
            <w:vAlign w:val="bottom"/>
            <w:hideMark/>
          </w:tcPr>
          <w:p w14:paraId="56B8772D" w14:textId="77777777" w:rsidR="000F3DE2" w:rsidRPr="002638BB" w:rsidRDefault="000F3DE2" w:rsidP="000F3DE2">
            <w:pPr>
              <w:spacing w:before="80" w:after="80" w:line="200" w:lineRule="exact"/>
              <w:ind w:left="0" w:right="113"/>
              <w:jc w:val="left"/>
              <w:rPr>
                <w:rFonts w:eastAsia="MS Mincho"/>
                <w:i/>
                <w:sz w:val="16"/>
              </w:rPr>
            </w:pPr>
            <w:r w:rsidRPr="009842B7">
              <w:rPr>
                <w:rFonts w:eastAsia="Aptos"/>
                <w:i/>
                <w:sz w:val="16"/>
              </w:rPr>
              <w:t>Region / Country</w:t>
            </w:r>
          </w:p>
        </w:tc>
        <w:tc>
          <w:tcPr>
            <w:tcW w:w="1420" w:type="dxa"/>
            <w:tcBorders>
              <w:top w:val="single" w:sz="4" w:space="0" w:color="auto"/>
              <w:left w:val="nil"/>
              <w:bottom w:val="single" w:sz="12" w:space="0" w:color="auto"/>
              <w:right w:val="nil"/>
            </w:tcBorders>
            <w:vAlign w:val="bottom"/>
            <w:hideMark/>
          </w:tcPr>
          <w:p w14:paraId="7DC0DB47"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Year of publication</w:t>
            </w:r>
          </w:p>
        </w:tc>
        <w:tc>
          <w:tcPr>
            <w:tcW w:w="1420" w:type="dxa"/>
            <w:tcBorders>
              <w:top w:val="single" w:sz="4" w:space="0" w:color="auto"/>
              <w:left w:val="nil"/>
              <w:bottom w:val="single" w:sz="12" w:space="0" w:color="auto"/>
              <w:right w:val="nil"/>
            </w:tcBorders>
            <w:hideMark/>
          </w:tcPr>
          <w:p w14:paraId="6AA91C24"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Service Life (km)</w:t>
            </w:r>
          </w:p>
        </w:tc>
        <w:tc>
          <w:tcPr>
            <w:tcW w:w="1420" w:type="dxa"/>
            <w:tcBorders>
              <w:top w:val="single" w:sz="4" w:space="0" w:color="auto"/>
              <w:left w:val="nil"/>
              <w:bottom w:val="single" w:sz="12" w:space="0" w:color="auto"/>
              <w:right w:val="nil"/>
            </w:tcBorders>
            <w:vAlign w:val="bottom"/>
            <w:hideMark/>
          </w:tcPr>
          <w:p w14:paraId="74A979E6"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Annual Mileage</w:t>
            </w:r>
          </w:p>
          <w:p w14:paraId="24B6712E"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(km)</w:t>
            </w:r>
          </w:p>
        </w:tc>
        <w:tc>
          <w:tcPr>
            <w:tcW w:w="2920" w:type="dxa"/>
            <w:tcBorders>
              <w:top w:val="single" w:sz="4" w:space="0" w:color="auto"/>
              <w:left w:val="nil"/>
              <w:bottom w:val="single" w:sz="12" w:space="0" w:color="auto"/>
              <w:right w:val="nil"/>
            </w:tcBorders>
            <w:vAlign w:val="bottom"/>
            <w:hideMark/>
          </w:tcPr>
          <w:p w14:paraId="0620B8AC"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Source</w:t>
            </w:r>
          </w:p>
        </w:tc>
      </w:tr>
      <w:tr w:rsidR="000F3DE2" w:rsidRPr="002638BB" w14:paraId="71832A59" w14:textId="77777777" w:rsidTr="003B3390">
        <w:trPr>
          <w:trHeight w:hRule="exact" w:val="113"/>
        </w:trPr>
        <w:tc>
          <w:tcPr>
            <w:tcW w:w="2030" w:type="dxa"/>
            <w:tcBorders>
              <w:top w:val="single" w:sz="12" w:space="0" w:color="auto"/>
              <w:left w:val="nil"/>
              <w:bottom w:val="nil"/>
              <w:right w:val="nil"/>
            </w:tcBorders>
          </w:tcPr>
          <w:p w14:paraId="6DBE3B22" w14:textId="77777777" w:rsidR="000F3DE2" w:rsidRPr="009842B7"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35EF6A42" w14:textId="77777777" w:rsidR="000F3DE2" w:rsidRPr="009842B7"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3CCC36D3" w14:textId="77777777" w:rsidR="000F3DE2" w:rsidRPr="009842B7"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0160161F" w14:textId="77777777" w:rsidR="000F3DE2" w:rsidRPr="009842B7" w:rsidRDefault="000F3DE2" w:rsidP="000F3DE2">
            <w:pPr>
              <w:spacing w:before="40"/>
              <w:ind w:left="0" w:right="113"/>
              <w:jc w:val="left"/>
              <w:rPr>
                <w:rFonts w:eastAsia="Aptos"/>
              </w:rPr>
            </w:pPr>
          </w:p>
        </w:tc>
        <w:tc>
          <w:tcPr>
            <w:tcW w:w="2920" w:type="dxa"/>
            <w:tcBorders>
              <w:top w:val="single" w:sz="12" w:space="0" w:color="auto"/>
              <w:left w:val="nil"/>
              <w:bottom w:val="nil"/>
              <w:right w:val="nil"/>
            </w:tcBorders>
          </w:tcPr>
          <w:p w14:paraId="5E3D5217" w14:textId="77777777" w:rsidR="000F3DE2" w:rsidRPr="009842B7" w:rsidRDefault="000F3DE2" w:rsidP="000F3DE2">
            <w:pPr>
              <w:spacing w:before="40"/>
              <w:ind w:left="0" w:right="113"/>
              <w:jc w:val="left"/>
              <w:rPr>
                <w:rFonts w:eastAsia="Aptos"/>
              </w:rPr>
            </w:pPr>
          </w:p>
        </w:tc>
      </w:tr>
      <w:tr w:rsidR="000F3DE2" w:rsidRPr="002638BB" w14:paraId="2AE00AED" w14:textId="77777777" w:rsidTr="003B3390">
        <w:tc>
          <w:tcPr>
            <w:tcW w:w="2030" w:type="dxa"/>
            <w:hideMark/>
          </w:tcPr>
          <w:p w14:paraId="4FFC9683" w14:textId="77777777" w:rsidR="000F3DE2" w:rsidRPr="009842B7" w:rsidRDefault="000F3DE2" w:rsidP="000F3DE2">
            <w:pPr>
              <w:spacing w:before="40"/>
              <w:ind w:left="0" w:right="113"/>
              <w:jc w:val="left"/>
              <w:rPr>
                <w:rFonts w:eastAsia="Aptos"/>
              </w:rPr>
            </w:pPr>
            <w:r w:rsidRPr="009842B7">
              <w:rPr>
                <w:rFonts w:eastAsia="Aptos"/>
              </w:rPr>
              <w:t>EU27</w:t>
            </w:r>
          </w:p>
        </w:tc>
        <w:tc>
          <w:tcPr>
            <w:tcW w:w="1420" w:type="dxa"/>
            <w:hideMark/>
          </w:tcPr>
          <w:p w14:paraId="2826F4EF" w14:textId="77777777" w:rsidR="000F3DE2" w:rsidRPr="009842B7" w:rsidRDefault="000F3DE2" w:rsidP="000F3DE2">
            <w:pPr>
              <w:spacing w:before="40"/>
              <w:ind w:left="0" w:right="113"/>
              <w:jc w:val="left"/>
              <w:rPr>
                <w:rFonts w:eastAsia="Aptos"/>
              </w:rPr>
            </w:pPr>
            <w:r w:rsidRPr="009842B7">
              <w:rPr>
                <w:rFonts w:eastAsia="Aptos"/>
              </w:rPr>
              <w:t>2024</w:t>
            </w:r>
          </w:p>
        </w:tc>
        <w:tc>
          <w:tcPr>
            <w:tcW w:w="1420" w:type="dxa"/>
            <w:hideMark/>
          </w:tcPr>
          <w:p w14:paraId="798F4A64" w14:textId="77777777" w:rsidR="000F3DE2" w:rsidRPr="009842B7" w:rsidRDefault="000F3DE2" w:rsidP="000F3DE2">
            <w:pPr>
              <w:spacing w:before="40"/>
              <w:ind w:left="0" w:right="113"/>
              <w:jc w:val="left"/>
              <w:rPr>
                <w:rFonts w:eastAsia="Aptos"/>
              </w:rPr>
            </w:pPr>
            <w:r w:rsidRPr="009842B7">
              <w:rPr>
                <w:rFonts w:eastAsia="Aptos"/>
              </w:rPr>
              <w:t>240,000 km</w:t>
            </w:r>
          </w:p>
        </w:tc>
        <w:tc>
          <w:tcPr>
            <w:tcW w:w="1420" w:type="dxa"/>
            <w:hideMark/>
          </w:tcPr>
          <w:p w14:paraId="0925C8CE" w14:textId="77777777" w:rsidR="000F3DE2" w:rsidRPr="009842B7" w:rsidRDefault="000F3DE2" w:rsidP="000F3DE2">
            <w:pPr>
              <w:spacing w:before="40"/>
              <w:ind w:left="0" w:right="113"/>
              <w:jc w:val="left"/>
              <w:rPr>
                <w:rFonts w:eastAsia="Aptos"/>
              </w:rPr>
            </w:pPr>
            <w:r w:rsidRPr="009842B7">
              <w:rPr>
                <w:rFonts w:eastAsia="Aptos"/>
              </w:rPr>
              <w:t>12,000 km</w:t>
            </w:r>
          </w:p>
        </w:tc>
        <w:tc>
          <w:tcPr>
            <w:tcW w:w="2920" w:type="dxa"/>
            <w:hideMark/>
          </w:tcPr>
          <w:p w14:paraId="09953EA9" w14:textId="77777777" w:rsidR="000F3DE2" w:rsidRPr="009842B7" w:rsidRDefault="000F3DE2" w:rsidP="000F3DE2">
            <w:pPr>
              <w:spacing w:before="40"/>
              <w:ind w:left="0" w:right="113"/>
              <w:jc w:val="left"/>
              <w:rPr>
                <w:rFonts w:eastAsia="Aptos"/>
                <w:lang w:val="de-DE"/>
              </w:rPr>
            </w:pPr>
            <w:r>
              <w:fldChar w:fldCharType="begin"/>
            </w:r>
            <w:r w:rsidRPr="009943CD">
              <w:rPr>
                <w:lang w:val="fr-FR"/>
                <w:rPrChange w:id="2106" w:author="TRIPATHY Samarendra" w:date="2025-12-05T17:45: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9842B7">
              <w:rPr>
                <w:rFonts w:eastAsia="Aptos"/>
                <w:lang w:val="de-DE"/>
              </w:rPr>
              <w:t>Kraftfahrt-Bundesamt (2025)</w:t>
            </w:r>
            <w:r>
              <w:fldChar w:fldCharType="end"/>
            </w:r>
            <w:r w:rsidRPr="009842B7">
              <w:rPr>
                <w:rFonts w:eastAsia="Aptos"/>
                <w:lang w:val="de-DE"/>
              </w:rPr>
              <w:t xml:space="preserve">; </w:t>
            </w:r>
            <w:r>
              <w:fldChar w:fldCharType="begin"/>
            </w:r>
            <w:r w:rsidRPr="009943CD">
              <w:rPr>
                <w:lang w:val="fr-FR"/>
                <w:rPrChange w:id="2107" w:author="TRIPATHY Samarendra" w:date="2025-12-05T17:45: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9842B7">
              <w:rPr>
                <w:rFonts w:eastAsia="Aptos"/>
                <w:lang w:val="de-DE"/>
              </w:rPr>
              <w:t>Agence de la Transition Écologique, Enerdata, &amp; Fraunhofer ISI (2025)</w:t>
            </w:r>
            <w:r>
              <w:fldChar w:fldCharType="end"/>
            </w:r>
          </w:p>
          <w:p w14:paraId="3D91993C" w14:textId="77777777" w:rsidR="000F3DE2" w:rsidRPr="009842B7" w:rsidRDefault="000F3DE2" w:rsidP="000F3DE2">
            <w:pPr>
              <w:spacing w:before="40"/>
              <w:ind w:left="0" w:right="113"/>
              <w:jc w:val="left"/>
              <w:rPr>
                <w:rFonts w:eastAsia="Aptos"/>
                <w:lang w:val="de-DE"/>
              </w:rPr>
            </w:pPr>
            <w:hyperlink r:id="rId63" w:history="1">
              <w:r w:rsidRPr="009842B7">
                <w:rPr>
                  <w:rFonts w:eastAsia="Aptos"/>
                  <w:color w:val="0000FF"/>
                  <w:lang w:val="de-DE"/>
                </w:rPr>
                <w:t>ACEA 2025</w:t>
              </w:r>
            </w:hyperlink>
            <w:r w:rsidRPr="009842B7">
              <w:rPr>
                <w:rFonts w:eastAsia="Aptos"/>
                <w:lang w:val="de-DE"/>
              </w:rPr>
              <w:t xml:space="preserve"> </w:t>
            </w:r>
            <w:r w:rsidRPr="002638BB">
              <w:rPr>
                <w:rFonts w:eastAsia="Aptos"/>
                <w:sz w:val="18"/>
                <w:vertAlign w:val="superscript"/>
                <w:lang w:val="de-DE"/>
              </w:rPr>
              <w:footnoteReference w:id="44"/>
            </w:r>
          </w:p>
          <w:p w14:paraId="15B06359" w14:textId="77777777" w:rsidR="000F3DE2" w:rsidRPr="009842B7" w:rsidRDefault="000F3DE2" w:rsidP="000F3DE2">
            <w:pPr>
              <w:spacing w:before="40"/>
              <w:ind w:left="0" w:right="113"/>
              <w:jc w:val="left"/>
              <w:rPr>
                <w:rFonts w:eastAsia="Aptos"/>
                <w:lang w:val="de-DE"/>
              </w:rPr>
            </w:pPr>
            <w:hyperlink r:id="rId64" w:history="1">
              <w:r w:rsidRPr="009842B7">
                <w:rPr>
                  <w:rFonts w:eastAsia="Aptos"/>
                  <w:lang w:val="de-DE"/>
                </w:rPr>
                <w:t>https://www.acea.auto/fact/fact-sheet-cars/</w:t>
              </w:r>
            </w:hyperlink>
            <w:r w:rsidRPr="009842B7">
              <w:rPr>
                <w:rFonts w:eastAsia="Aptos"/>
                <w:lang w:val="de-DE"/>
              </w:rPr>
              <w:t>*</w:t>
            </w:r>
          </w:p>
        </w:tc>
      </w:tr>
      <w:tr w:rsidR="000F3DE2" w:rsidRPr="002638BB" w14:paraId="23D7A150" w14:textId="77777777" w:rsidTr="003B3390">
        <w:tc>
          <w:tcPr>
            <w:tcW w:w="2030" w:type="dxa"/>
            <w:hideMark/>
          </w:tcPr>
          <w:p w14:paraId="700FE569" w14:textId="77777777" w:rsidR="000F3DE2" w:rsidRPr="009842B7" w:rsidRDefault="000F3DE2" w:rsidP="000F3DE2">
            <w:pPr>
              <w:spacing w:before="40"/>
              <w:ind w:left="0" w:right="113"/>
              <w:jc w:val="left"/>
              <w:rPr>
                <w:rFonts w:eastAsia="Aptos"/>
              </w:rPr>
            </w:pPr>
            <w:r w:rsidRPr="009842B7">
              <w:rPr>
                <w:rFonts w:eastAsia="Aptos"/>
              </w:rPr>
              <w:t>United Kingdom</w:t>
            </w:r>
          </w:p>
        </w:tc>
        <w:tc>
          <w:tcPr>
            <w:tcW w:w="1420" w:type="dxa"/>
            <w:hideMark/>
          </w:tcPr>
          <w:p w14:paraId="2CE0D9A4" w14:textId="77777777" w:rsidR="000F3DE2" w:rsidRPr="009842B7" w:rsidRDefault="000F3DE2" w:rsidP="000F3DE2">
            <w:pPr>
              <w:spacing w:before="40"/>
              <w:ind w:left="0" w:right="113"/>
              <w:jc w:val="left"/>
              <w:rPr>
                <w:rFonts w:eastAsia="Aptos"/>
              </w:rPr>
            </w:pPr>
            <w:r w:rsidRPr="009842B7">
              <w:rPr>
                <w:rFonts w:eastAsia="Aptos"/>
              </w:rPr>
              <w:t>2022</w:t>
            </w:r>
          </w:p>
        </w:tc>
        <w:tc>
          <w:tcPr>
            <w:tcW w:w="1420" w:type="dxa"/>
            <w:hideMark/>
          </w:tcPr>
          <w:p w14:paraId="490A4304" w14:textId="77777777" w:rsidR="000F3DE2" w:rsidRPr="009842B7" w:rsidRDefault="000F3DE2" w:rsidP="000F3DE2">
            <w:pPr>
              <w:spacing w:before="40"/>
              <w:ind w:left="0" w:right="113"/>
              <w:jc w:val="left"/>
              <w:rPr>
                <w:rFonts w:eastAsia="Aptos"/>
              </w:rPr>
            </w:pPr>
            <w:r w:rsidRPr="009842B7">
              <w:rPr>
                <w:rFonts w:eastAsia="Aptos"/>
              </w:rPr>
              <w:t>210,000 km</w:t>
            </w:r>
          </w:p>
        </w:tc>
        <w:tc>
          <w:tcPr>
            <w:tcW w:w="1420" w:type="dxa"/>
            <w:hideMark/>
          </w:tcPr>
          <w:p w14:paraId="29B9D383" w14:textId="77777777" w:rsidR="000F3DE2" w:rsidRPr="009842B7" w:rsidRDefault="000F3DE2" w:rsidP="000F3DE2">
            <w:pPr>
              <w:spacing w:before="40"/>
              <w:ind w:left="0" w:right="113"/>
              <w:jc w:val="left"/>
              <w:rPr>
                <w:rFonts w:eastAsia="Aptos"/>
              </w:rPr>
            </w:pPr>
            <w:r w:rsidRPr="009842B7">
              <w:rPr>
                <w:rFonts w:eastAsia="Aptos"/>
              </w:rPr>
              <w:t xml:space="preserve">11,424 km (7,100 miles per year for </w:t>
            </w:r>
            <w:r w:rsidRPr="009842B7">
              <w:rPr>
                <w:rFonts w:eastAsia="Aptos"/>
              </w:rPr>
              <w:lastRenderedPageBreak/>
              <w:t>all powertrains)</w:t>
            </w:r>
          </w:p>
        </w:tc>
        <w:tc>
          <w:tcPr>
            <w:tcW w:w="2920" w:type="dxa"/>
            <w:hideMark/>
          </w:tcPr>
          <w:p w14:paraId="58F40102" w14:textId="77777777" w:rsidR="000F3DE2" w:rsidRPr="009842B7" w:rsidRDefault="000F3DE2" w:rsidP="000F3DE2">
            <w:pPr>
              <w:spacing w:before="40"/>
              <w:ind w:left="0" w:right="113"/>
              <w:jc w:val="left"/>
              <w:rPr>
                <w:rFonts w:eastAsia="Aptos"/>
              </w:rPr>
            </w:pPr>
            <w:r w:rsidRPr="009842B7">
              <w:rPr>
                <w:rFonts w:eastAsia="Aptos"/>
              </w:rPr>
              <w:lastRenderedPageBreak/>
              <w:t> </w:t>
            </w:r>
            <w:hyperlink r:id="rId65" w:tgtFrame="_blank" w:history="1">
              <w:r w:rsidRPr="009842B7">
                <w:rPr>
                  <w:rFonts w:eastAsia="Aptos"/>
                </w:rPr>
                <w:t xml:space="preserve">Vehicle mileage and </w:t>
              </w:r>
              <w:proofErr w:type="gramStart"/>
              <w:r w:rsidRPr="009842B7">
                <w:rPr>
                  <w:rFonts w:eastAsia="Aptos"/>
                </w:rPr>
                <w:t>occupancy  -</w:t>
              </w:r>
              <w:proofErr w:type="gramEnd"/>
              <w:r w:rsidRPr="009842B7">
                <w:rPr>
                  <w:rFonts w:eastAsia="Aptos"/>
                </w:rPr>
                <w:t xml:space="preserve"> GOV.UK</w:t>
              </w:r>
            </w:hyperlink>
            <w:r w:rsidRPr="009842B7">
              <w:rPr>
                <w:rFonts w:eastAsia="Aptos"/>
              </w:rPr>
              <w:t xml:space="preserve"> (2025)</w:t>
            </w:r>
          </w:p>
        </w:tc>
      </w:tr>
      <w:tr w:rsidR="000F3DE2" w:rsidRPr="002638BB" w14:paraId="0C47AEBB" w14:textId="77777777" w:rsidTr="003B3390">
        <w:tc>
          <w:tcPr>
            <w:tcW w:w="2030" w:type="dxa"/>
            <w:hideMark/>
          </w:tcPr>
          <w:p w14:paraId="22545002" w14:textId="77777777" w:rsidR="000F3DE2" w:rsidRPr="009842B7" w:rsidRDefault="000F3DE2" w:rsidP="000F3DE2">
            <w:pPr>
              <w:spacing w:before="40"/>
              <w:ind w:left="0" w:right="113"/>
              <w:jc w:val="left"/>
              <w:rPr>
                <w:rFonts w:eastAsia="Aptos"/>
              </w:rPr>
            </w:pPr>
            <w:r w:rsidRPr="009842B7">
              <w:rPr>
                <w:rFonts w:eastAsia="Aptos"/>
              </w:rPr>
              <w:t>Japan</w:t>
            </w:r>
          </w:p>
        </w:tc>
        <w:tc>
          <w:tcPr>
            <w:tcW w:w="1420" w:type="dxa"/>
            <w:hideMark/>
          </w:tcPr>
          <w:p w14:paraId="178E1D51" w14:textId="77777777" w:rsidR="000F3DE2" w:rsidRPr="009842B7" w:rsidRDefault="000F3DE2" w:rsidP="000F3DE2">
            <w:pPr>
              <w:spacing w:before="40"/>
              <w:ind w:left="0" w:right="113"/>
              <w:jc w:val="left"/>
              <w:rPr>
                <w:rFonts w:eastAsia="Aptos"/>
              </w:rPr>
            </w:pPr>
            <w:r w:rsidRPr="009842B7">
              <w:rPr>
                <w:rFonts w:eastAsia="Aptos"/>
              </w:rPr>
              <w:t>-</w:t>
            </w:r>
          </w:p>
        </w:tc>
        <w:tc>
          <w:tcPr>
            <w:tcW w:w="1420" w:type="dxa"/>
            <w:hideMark/>
          </w:tcPr>
          <w:p w14:paraId="420775EE" w14:textId="77777777" w:rsidR="000F3DE2" w:rsidRPr="009842B7" w:rsidRDefault="000F3DE2" w:rsidP="000F3DE2">
            <w:pPr>
              <w:spacing w:before="40"/>
              <w:ind w:left="0" w:right="113"/>
              <w:jc w:val="left"/>
              <w:rPr>
                <w:rFonts w:eastAsia="Aptos"/>
              </w:rPr>
            </w:pPr>
            <w:r w:rsidRPr="009842B7">
              <w:rPr>
                <w:rFonts w:eastAsia="Aptos"/>
              </w:rPr>
              <w:t>-</w:t>
            </w:r>
          </w:p>
        </w:tc>
        <w:tc>
          <w:tcPr>
            <w:tcW w:w="1420" w:type="dxa"/>
            <w:hideMark/>
          </w:tcPr>
          <w:p w14:paraId="33440C92" w14:textId="77777777" w:rsidR="000F3DE2" w:rsidRPr="009842B7" w:rsidRDefault="000F3DE2" w:rsidP="000F3DE2">
            <w:pPr>
              <w:spacing w:before="40"/>
              <w:ind w:left="0" w:right="113"/>
              <w:jc w:val="left"/>
              <w:rPr>
                <w:rFonts w:eastAsia="Aptos"/>
              </w:rPr>
            </w:pPr>
            <w:r w:rsidRPr="009842B7">
              <w:rPr>
                <w:rFonts w:eastAsia="Aptos"/>
              </w:rPr>
              <w:t>-</w:t>
            </w:r>
          </w:p>
        </w:tc>
        <w:tc>
          <w:tcPr>
            <w:tcW w:w="2920" w:type="dxa"/>
            <w:hideMark/>
          </w:tcPr>
          <w:p w14:paraId="54A30019" w14:textId="77777777" w:rsidR="000F3DE2" w:rsidRPr="009842B7" w:rsidRDefault="000F3DE2" w:rsidP="000F3DE2">
            <w:pPr>
              <w:spacing w:before="40"/>
              <w:ind w:left="0" w:right="113"/>
              <w:jc w:val="left"/>
              <w:rPr>
                <w:rFonts w:eastAsia="Aptos"/>
              </w:rPr>
            </w:pPr>
            <w:r w:rsidRPr="009842B7">
              <w:rPr>
                <w:rFonts w:eastAsia="Aptos"/>
              </w:rPr>
              <w:t xml:space="preserve">No statistics available </w:t>
            </w:r>
          </w:p>
        </w:tc>
      </w:tr>
      <w:tr w:rsidR="000F3DE2" w:rsidRPr="002638BB" w14:paraId="7643243D" w14:textId="77777777" w:rsidTr="003B3390">
        <w:tc>
          <w:tcPr>
            <w:tcW w:w="2030" w:type="dxa"/>
          </w:tcPr>
          <w:p w14:paraId="3506E1C6" w14:textId="77777777" w:rsidR="000F3DE2" w:rsidRPr="009842B7" w:rsidRDefault="000F3DE2" w:rsidP="000F3DE2">
            <w:pPr>
              <w:spacing w:before="40"/>
              <w:ind w:left="0" w:right="113"/>
              <w:jc w:val="left"/>
              <w:rPr>
                <w:rFonts w:eastAsia="Aptos"/>
              </w:rPr>
            </w:pPr>
          </w:p>
        </w:tc>
        <w:tc>
          <w:tcPr>
            <w:tcW w:w="1420" w:type="dxa"/>
          </w:tcPr>
          <w:p w14:paraId="6410385A" w14:textId="77777777" w:rsidR="000F3DE2" w:rsidRPr="009842B7" w:rsidRDefault="000F3DE2" w:rsidP="000F3DE2">
            <w:pPr>
              <w:spacing w:before="40"/>
              <w:ind w:left="0" w:right="113"/>
              <w:jc w:val="left"/>
              <w:rPr>
                <w:rFonts w:eastAsia="Aptos"/>
              </w:rPr>
            </w:pPr>
          </w:p>
        </w:tc>
        <w:tc>
          <w:tcPr>
            <w:tcW w:w="1420" w:type="dxa"/>
          </w:tcPr>
          <w:p w14:paraId="5D4EC337" w14:textId="77777777" w:rsidR="000F3DE2" w:rsidRPr="009842B7" w:rsidRDefault="000F3DE2" w:rsidP="000F3DE2">
            <w:pPr>
              <w:spacing w:before="40"/>
              <w:ind w:left="0" w:right="113"/>
              <w:jc w:val="left"/>
              <w:rPr>
                <w:rFonts w:eastAsia="Aptos"/>
              </w:rPr>
            </w:pPr>
          </w:p>
        </w:tc>
        <w:tc>
          <w:tcPr>
            <w:tcW w:w="1420" w:type="dxa"/>
          </w:tcPr>
          <w:p w14:paraId="31A3EBC0" w14:textId="77777777" w:rsidR="000F3DE2" w:rsidRPr="009842B7" w:rsidRDefault="000F3DE2" w:rsidP="000F3DE2">
            <w:pPr>
              <w:spacing w:before="40"/>
              <w:ind w:left="0" w:right="113"/>
              <w:jc w:val="left"/>
              <w:rPr>
                <w:rFonts w:eastAsia="Aptos"/>
              </w:rPr>
            </w:pPr>
          </w:p>
        </w:tc>
        <w:tc>
          <w:tcPr>
            <w:tcW w:w="2920" w:type="dxa"/>
          </w:tcPr>
          <w:p w14:paraId="7897E543" w14:textId="77777777" w:rsidR="000F3DE2" w:rsidRPr="009842B7" w:rsidRDefault="000F3DE2" w:rsidP="000F3DE2">
            <w:pPr>
              <w:spacing w:before="40"/>
              <w:ind w:left="0" w:right="113"/>
              <w:jc w:val="left"/>
              <w:rPr>
                <w:rFonts w:eastAsia="Aptos"/>
              </w:rPr>
            </w:pPr>
          </w:p>
        </w:tc>
      </w:tr>
      <w:tr w:rsidR="003B3390" w:rsidRPr="002638BB" w14:paraId="68F403EF" w14:textId="77777777" w:rsidTr="003B3390">
        <w:tc>
          <w:tcPr>
            <w:tcW w:w="2030" w:type="dxa"/>
            <w:hideMark/>
          </w:tcPr>
          <w:p w14:paraId="08D21D64" w14:textId="7A5786F2" w:rsidR="003B3390" w:rsidRPr="009842B7" w:rsidRDefault="003B3390" w:rsidP="003B3390">
            <w:pPr>
              <w:spacing w:before="40"/>
              <w:ind w:left="0" w:right="113"/>
              <w:jc w:val="left"/>
              <w:rPr>
                <w:rFonts w:eastAsia="Aptos"/>
              </w:rPr>
            </w:pPr>
            <w:r w:rsidRPr="009842B7">
              <w:rPr>
                <w:rFonts w:eastAsia="Aptos"/>
                <w:color w:val="FF0000"/>
              </w:rPr>
              <w:t>USA</w:t>
            </w:r>
            <w:del w:id="2108" w:author="TRIPATHY Samarendra" w:date="2025-12-05T02:24:00Z">
              <w:r w:rsidRPr="009842B7" w:rsidDel="000216C6">
                <w:rPr>
                  <w:rFonts w:eastAsia="Aptos"/>
                  <w:color w:val="FF0000"/>
                </w:rPr>
                <w:fldChar w:fldCharType="begin"/>
              </w:r>
              <w:r w:rsidRPr="009842B7" w:rsidDel="000216C6">
                <w:rPr>
                  <w:rFonts w:eastAsia="Aptos"/>
                  <w:color w:val="FF0000"/>
                </w:rPr>
                <w:delInstrText xml:space="preserve"> NOTEREF _Ref213948617 \f \h </w:delInstrText>
              </w:r>
              <w:r w:rsidDel="000216C6">
                <w:rPr>
                  <w:rFonts w:eastAsia="Aptos"/>
                  <w:color w:val="FF0000"/>
                </w:rPr>
                <w:delInstrText xml:space="preserve"> \* MERGEFORMAT </w:delInstrText>
              </w:r>
              <w:r w:rsidRPr="009842B7" w:rsidDel="000216C6">
                <w:rPr>
                  <w:rFonts w:eastAsia="Aptos"/>
                  <w:color w:val="FF0000"/>
                </w:rPr>
              </w:r>
              <w:r w:rsidRPr="009842B7" w:rsidDel="000216C6">
                <w:rPr>
                  <w:rFonts w:eastAsia="Aptos"/>
                  <w:color w:val="FF0000"/>
                </w:rPr>
                <w:fldChar w:fldCharType="separate"/>
              </w:r>
              <w:r w:rsidRPr="009842B7" w:rsidDel="000216C6">
                <w:rPr>
                  <w:rFonts w:eastAsia="Aptos"/>
                  <w:color w:val="FF0000"/>
                </w:rPr>
                <w:fldChar w:fldCharType="end"/>
              </w:r>
            </w:del>
          </w:p>
        </w:tc>
        <w:tc>
          <w:tcPr>
            <w:tcW w:w="1420" w:type="dxa"/>
            <w:hideMark/>
          </w:tcPr>
          <w:p w14:paraId="7FBE4816" w14:textId="77777777" w:rsidR="003B3390" w:rsidRPr="009842B7" w:rsidRDefault="003B3390" w:rsidP="003B3390">
            <w:pPr>
              <w:spacing w:before="40"/>
              <w:ind w:left="0" w:right="113"/>
              <w:jc w:val="left"/>
              <w:rPr>
                <w:rFonts w:eastAsia="Aptos"/>
              </w:rPr>
            </w:pPr>
            <w:r w:rsidRPr="009842B7">
              <w:rPr>
                <w:rFonts w:eastAsia="Aptos"/>
                <w:color w:val="FF0000"/>
              </w:rPr>
              <w:t>2025</w:t>
            </w:r>
          </w:p>
        </w:tc>
        <w:tc>
          <w:tcPr>
            <w:tcW w:w="1420" w:type="dxa"/>
            <w:hideMark/>
          </w:tcPr>
          <w:p w14:paraId="41E06E20" w14:textId="77777777" w:rsidR="003B3390" w:rsidRPr="009842B7" w:rsidRDefault="003B3390" w:rsidP="003B3390">
            <w:pPr>
              <w:spacing w:before="40"/>
              <w:ind w:left="0" w:right="113"/>
              <w:jc w:val="left"/>
              <w:rPr>
                <w:rFonts w:eastAsia="Aptos"/>
              </w:rPr>
            </w:pPr>
            <w:r w:rsidRPr="009842B7">
              <w:rPr>
                <w:rFonts w:eastAsia="Aptos"/>
                <w:color w:val="FF0000"/>
              </w:rPr>
              <w:t>Varies</w:t>
            </w:r>
          </w:p>
        </w:tc>
        <w:tc>
          <w:tcPr>
            <w:tcW w:w="1420" w:type="dxa"/>
            <w:hideMark/>
          </w:tcPr>
          <w:p w14:paraId="59ED9E76" w14:textId="77777777" w:rsidR="003B3390" w:rsidRPr="009842B7" w:rsidRDefault="003B3390" w:rsidP="003B3390">
            <w:pPr>
              <w:spacing w:before="40"/>
              <w:ind w:left="0" w:right="113"/>
              <w:jc w:val="left"/>
              <w:rPr>
                <w:rFonts w:eastAsia="Aptos"/>
              </w:rPr>
            </w:pPr>
            <w:r w:rsidRPr="009842B7">
              <w:rPr>
                <w:rFonts w:eastAsia="Aptos"/>
                <w:color w:val="FF0000"/>
              </w:rPr>
              <w:t>Varies</w:t>
            </w:r>
          </w:p>
        </w:tc>
        <w:commentRangeStart w:id="2109"/>
        <w:tc>
          <w:tcPr>
            <w:tcW w:w="2920" w:type="dxa"/>
            <w:hideMark/>
          </w:tcPr>
          <w:p w14:paraId="0BE4F0BC" w14:textId="4970843F" w:rsidR="003B3390" w:rsidRPr="009842B7" w:rsidRDefault="003B3390" w:rsidP="003B3390">
            <w:pPr>
              <w:spacing w:before="40"/>
              <w:ind w:left="0" w:right="113"/>
              <w:jc w:val="left"/>
              <w:rPr>
                <w:rFonts w:eastAsia="Aptos"/>
              </w:rPr>
            </w:pPr>
            <w:ins w:id="2110" w:author="TRIPATHY Samarendra" w:date="2025-12-05T02:23:00Z">
              <w:r w:rsidRPr="00D829D1">
                <w:fldChar w:fldCharType="begin"/>
              </w:r>
              <w:r w:rsidRPr="00D829D1">
                <w:instrText>HYPERLINK "https://www.epa.gov/moves/latest-version-motor-vehicle-emission-simulator-moves"</w:instrText>
              </w:r>
              <w:r w:rsidRPr="00D829D1">
                <w:fldChar w:fldCharType="separate"/>
              </w:r>
              <w:proofErr w:type="spellStart"/>
              <w:r w:rsidRPr="00D829D1">
                <w:rPr>
                  <w:rFonts w:eastAsia="Aptos"/>
                  <w:color w:val="0000FF"/>
                </w:rPr>
                <w:t>MOtor</w:t>
              </w:r>
              <w:proofErr w:type="spellEnd"/>
              <w:r w:rsidRPr="00D829D1">
                <w:rPr>
                  <w:rFonts w:eastAsia="Aptos"/>
                  <w:color w:val="0000FF"/>
                </w:rPr>
                <w:t xml:space="preserve"> Vehicle Emission Simulator</w:t>
              </w:r>
              <w:r w:rsidRPr="00D829D1">
                <w:fldChar w:fldCharType="end"/>
              </w:r>
              <w:r w:rsidRPr="00D829D1">
                <w:rPr>
                  <w:rFonts w:eastAsia="Aptos"/>
                  <w:color w:val="FF0000"/>
                </w:rPr>
                <w:t xml:space="preserve"> (MOVES</w:t>
              </w:r>
              <w:commentRangeEnd w:id="2109"/>
              <w:r w:rsidRPr="00D829D1">
                <w:rPr>
                  <w:rStyle w:val="CommentReference"/>
                  <w:rFonts w:eastAsia="Aptos"/>
                  <w:color w:val="FF0000"/>
                  <w:sz w:val="20"/>
                  <w:szCs w:val="20"/>
                </w:rPr>
                <w:commentReference w:id="2109"/>
              </w:r>
              <w:r w:rsidRPr="00D829D1">
                <w:rPr>
                  <w:rFonts w:eastAsia="Aptos"/>
                  <w:color w:val="FF0000"/>
                </w:rPr>
                <w:t>)</w:t>
              </w:r>
              <w:r w:rsidRPr="00573B66">
                <w:rPr>
                  <w:rStyle w:val="FootnoteReference1"/>
                  <w:rFonts w:eastAsia="Aptos"/>
                </w:rPr>
                <w:fldChar w:fldCharType="begin"/>
              </w:r>
              <w:r w:rsidRPr="00573B66">
                <w:rPr>
                  <w:rStyle w:val="FootnoteReference1"/>
                  <w:rFonts w:eastAsia="Aptos"/>
                </w:rPr>
                <w:instrText xml:space="preserve"> NOTEREF _Ref215730510 \h </w:instrText>
              </w:r>
              <w:r w:rsidRPr="00D829D1">
                <w:rPr>
                  <w:rStyle w:val="FootnoteReference1"/>
                  <w:rFonts w:eastAsia="Aptos"/>
                </w:rPr>
                <w:instrText xml:space="preserve"> \* MERGEFORMAT </w:instrText>
              </w:r>
            </w:ins>
            <w:r w:rsidRPr="00573B66">
              <w:rPr>
                <w:rStyle w:val="FootnoteReference1"/>
                <w:rFonts w:eastAsia="Aptos"/>
              </w:rPr>
            </w:r>
            <w:ins w:id="2111" w:author="TRIPATHY Samarendra" w:date="2025-12-05T02:23:00Z">
              <w:r w:rsidRPr="00573B66">
                <w:rPr>
                  <w:rStyle w:val="FootnoteReference1"/>
                  <w:rFonts w:eastAsia="Aptos"/>
                </w:rPr>
                <w:fldChar w:fldCharType="separate"/>
              </w:r>
              <w:r w:rsidRPr="00573B66">
                <w:rPr>
                  <w:rStyle w:val="FootnoteReference1"/>
                  <w:rFonts w:eastAsia="Aptos"/>
                </w:rPr>
                <w:t>34</w:t>
              </w:r>
              <w:r w:rsidRPr="00573B66">
                <w:rPr>
                  <w:rStyle w:val="FootnoteReference1"/>
                  <w:rFonts w:eastAsia="Aptos"/>
                </w:rPr>
                <w:fldChar w:fldCharType="end"/>
              </w:r>
              <w:r w:rsidRPr="00D829D1">
                <w:rPr>
                  <w:rFonts w:eastAsia="Aptos"/>
                  <w:color w:val="FF0000"/>
                </w:rPr>
                <w:t>)</w:t>
              </w:r>
              <w:r w:rsidRPr="00573B66">
                <w:rPr>
                  <w:rStyle w:val="FootnoteReference1"/>
                  <w:rFonts w:eastAsia="Aptos"/>
                </w:rPr>
                <w:fldChar w:fldCharType="begin"/>
              </w:r>
              <w:r w:rsidRPr="00573B66">
                <w:rPr>
                  <w:rStyle w:val="FootnoteReference1"/>
                  <w:rFonts w:eastAsia="Aptos"/>
                </w:rPr>
                <w:instrText xml:space="preserve"> NOTEREF _Ref215730510 \h </w:instrText>
              </w:r>
              <w:r w:rsidRPr="00D829D1">
                <w:rPr>
                  <w:rStyle w:val="FootnoteReference1"/>
                  <w:rFonts w:eastAsia="Aptos"/>
                </w:rPr>
                <w:instrText xml:space="preserve"> \* MERGEFORMAT </w:instrText>
              </w:r>
            </w:ins>
            <w:r w:rsidRPr="00573B66">
              <w:rPr>
                <w:rStyle w:val="FootnoteReference1"/>
                <w:rFonts w:eastAsia="Aptos"/>
              </w:rPr>
            </w:r>
            <w:ins w:id="2112" w:author="TRIPATHY Samarendra" w:date="2025-12-05T02:23:00Z">
              <w:r w:rsidRPr="00573B66">
                <w:rPr>
                  <w:rStyle w:val="FootnoteReference1"/>
                  <w:rFonts w:eastAsia="Aptos"/>
                </w:rPr>
                <w:fldChar w:fldCharType="separate"/>
              </w:r>
              <w:r w:rsidRPr="00573B66">
                <w:rPr>
                  <w:rStyle w:val="FootnoteReference1"/>
                  <w:rFonts w:eastAsia="Aptos"/>
                </w:rPr>
                <w:t>34</w:t>
              </w:r>
              <w:r w:rsidRPr="00573B66">
                <w:rPr>
                  <w:rStyle w:val="FootnoteReference1"/>
                  <w:rFonts w:eastAsia="Aptos"/>
                </w:rPr>
                <w:fldChar w:fldCharType="end"/>
              </w:r>
            </w:ins>
          </w:p>
        </w:tc>
      </w:tr>
      <w:tr w:rsidR="003B3390" w:rsidRPr="002638BB" w14:paraId="40FD118D" w14:textId="77777777" w:rsidTr="003B3390">
        <w:tc>
          <w:tcPr>
            <w:tcW w:w="2030" w:type="dxa"/>
            <w:tcBorders>
              <w:top w:val="nil"/>
              <w:left w:val="nil"/>
              <w:bottom w:val="single" w:sz="12" w:space="0" w:color="auto"/>
              <w:right w:val="nil"/>
            </w:tcBorders>
            <w:hideMark/>
          </w:tcPr>
          <w:p w14:paraId="7447C508" w14:textId="77777777" w:rsidR="003B3390" w:rsidRPr="009842B7" w:rsidRDefault="003B3390" w:rsidP="003B3390">
            <w:pPr>
              <w:spacing w:before="40"/>
              <w:ind w:left="0" w:right="113"/>
              <w:jc w:val="left"/>
              <w:rPr>
                <w:rFonts w:eastAsia="Aptos"/>
              </w:rPr>
            </w:pPr>
            <w:r w:rsidRPr="009842B7">
              <w:rPr>
                <w:rFonts w:eastAsia="Aptos"/>
              </w:rPr>
              <w:t>Brazil</w:t>
            </w:r>
          </w:p>
        </w:tc>
        <w:tc>
          <w:tcPr>
            <w:tcW w:w="1420" w:type="dxa"/>
            <w:tcBorders>
              <w:top w:val="nil"/>
              <w:left w:val="nil"/>
              <w:bottom w:val="single" w:sz="12" w:space="0" w:color="auto"/>
              <w:right w:val="nil"/>
            </w:tcBorders>
            <w:hideMark/>
          </w:tcPr>
          <w:p w14:paraId="005EC29D" w14:textId="77777777" w:rsidR="003B3390" w:rsidRPr="009842B7" w:rsidRDefault="003B3390" w:rsidP="003B3390">
            <w:pPr>
              <w:spacing w:before="40"/>
              <w:ind w:left="0" w:right="113"/>
              <w:jc w:val="left"/>
              <w:rPr>
                <w:rFonts w:eastAsia="Aptos"/>
              </w:rPr>
            </w:pPr>
            <w:r w:rsidRPr="009842B7">
              <w:rPr>
                <w:rFonts w:eastAsia="Aptos"/>
              </w:rPr>
              <w:t>2012</w:t>
            </w:r>
          </w:p>
        </w:tc>
        <w:tc>
          <w:tcPr>
            <w:tcW w:w="1420" w:type="dxa"/>
            <w:tcBorders>
              <w:top w:val="nil"/>
              <w:left w:val="nil"/>
              <w:bottom w:val="single" w:sz="12" w:space="0" w:color="auto"/>
              <w:right w:val="nil"/>
            </w:tcBorders>
            <w:hideMark/>
          </w:tcPr>
          <w:p w14:paraId="4E5CBA81" w14:textId="77777777" w:rsidR="003B3390" w:rsidRPr="009842B7" w:rsidRDefault="003B3390" w:rsidP="003B3390">
            <w:pPr>
              <w:spacing w:before="40"/>
              <w:ind w:left="0" w:right="113"/>
              <w:jc w:val="left"/>
              <w:rPr>
                <w:rFonts w:eastAsia="Aptos"/>
              </w:rPr>
            </w:pPr>
            <w:r w:rsidRPr="009842B7">
              <w:rPr>
                <w:rFonts w:eastAsia="Aptos"/>
              </w:rPr>
              <w:t>288,000 km</w:t>
            </w:r>
          </w:p>
        </w:tc>
        <w:tc>
          <w:tcPr>
            <w:tcW w:w="1420" w:type="dxa"/>
            <w:tcBorders>
              <w:top w:val="nil"/>
              <w:left w:val="nil"/>
              <w:bottom w:val="single" w:sz="12" w:space="0" w:color="auto"/>
              <w:right w:val="nil"/>
            </w:tcBorders>
            <w:hideMark/>
          </w:tcPr>
          <w:p w14:paraId="566BCCEB" w14:textId="77777777" w:rsidR="003B3390" w:rsidRPr="009842B7" w:rsidRDefault="003B3390" w:rsidP="003B3390">
            <w:pPr>
              <w:spacing w:before="40"/>
              <w:ind w:left="0" w:right="113"/>
              <w:jc w:val="left"/>
              <w:rPr>
                <w:rFonts w:eastAsia="Aptos"/>
              </w:rPr>
            </w:pPr>
            <w:r w:rsidRPr="009842B7">
              <w:rPr>
                <w:rFonts w:eastAsia="Aptos"/>
              </w:rPr>
              <w:t>13,000 km (Derived from service life over the first 22 years of usage)</w:t>
            </w:r>
          </w:p>
        </w:tc>
        <w:tc>
          <w:tcPr>
            <w:tcW w:w="2920" w:type="dxa"/>
            <w:tcBorders>
              <w:top w:val="nil"/>
              <w:left w:val="nil"/>
              <w:bottom w:val="single" w:sz="12" w:space="0" w:color="auto"/>
              <w:right w:val="nil"/>
            </w:tcBorders>
            <w:hideMark/>
          </w:tcPr>
          <w:p w14:paraId="00A1245F" w14:textId="77777777" w:rsidR="003B3390" w:rsidRPr="009842B7" w:rsidRDefault="003B3390" w:rsidP="003B3390">
            <w:pPr>
              <w:spacing w:before="40"/>
              <w:ind w:left="0" w:right="113"/>
              <w:jc w:val="left"/>
              <w:rPr>
                <w:rFonts w:eastAsia="Aptos"/>
              </w:rPr>
            </w:pPr>
            <w:hyperlink r:id="rId66" w:tgtFrame="_blank" w:history="1">
              <w:r w:rsidRPr="009842B7">
                <w:rPr>
                  <w:rFonts w:eastAsia="Aptos"/>
                  <w:lang w:val="fr-FR"/>
                </w:rPr>
                <w:t xml:space="preserve">Ministry of </w:t>
              </w:r>
              <w:proofErr w:type="spellStart"/>
              <w:r w:rsidRPr="009842B7">
                <w:rPr>
                  <w:rFonts w:eastAsia="Aptos"/>
                  <w:lang w:val="fr-FR"/>
                </w:rPr>
                <w:t>Environment</w:t>
              </w:r>
              <w:proofErr w:type="spellEnd"/>
              <w:r w:rsidRPr="009842B7">
                <w:rPr>
                  <w:rFonts w:eastAsia="Aptos"/>
                  <w:lang w:val="fr-FR"/>
                </w:rPr>
                <w:t xml:space="preserve"> (2013)</w:t>
              </w:r>
            </w:hyperlink>
          </w:p>
        </w:tc>
      </w:tr>
    </w:tbl>
    <w:p w14:paraId="783CC626" w14:textId="47971B2D" w:rsidR="00524578" w:rsidRPr="000D5C12" w:rsidRDefault="00524578" w:rsidP="00524578">
      <w:pPr>
        <w:spacing w:after="0" w:line="240" w:lineRule="auto"/>
        <w:rPr>
          <w:bCs/>
          <w:lang w:eastAsia="de-DE"/>
        </w:rPr>
      </w:pPr>
    </w:p>
    <w:p w14:paraId="1C014522" w14:textId="77777777" w:rsidR="00524578" w:rsidRDefault="00524578" w:rsidP="00524578"/>
    <w:p w14:paraId="77C5F075" w14:textId="78F35586" w:rsidR="00524578" w:rsidRPr="00A56AF6" w:rsidRDefault="001D1C57" w:rsidP="00524578">
      <w:pPr>
        <w:spacing w:line="240" w:lineRule="auto"/>
        <w:ind w:left="2268" w:hanging="1134"/>
        <w:rPr>
          <w:szCs w:val="22"/>
          <w:lang w:eastAsia="nl-BE"/>
        </w:rPr>
      </w:pPr>
      <w:bookmarkStart w:id="2113" w:name="_Toc188519210"/>
      <w:r>
        <w:rPr>
          <w:szCs w:val="22"/>
          <w:lang w:eastAsia="nl-BE"/>
        </w:rPr>
        <w:t>6</w:t>
      </w:r>
      <w:r w:rsidR="00524578" w:rsidRPr="00A56AF6">
        <w:rPr>
          <w:szCs w:val="22"/>
          <w:lang w:eastAsia="nl-BE"/>
        </w:rPr>
        <w:t>.3.3.</w:t>
      </w:r>
      <w:r w:rsidR="00524578" w:rsidRPr="00A56AF6">
        <w:rPr>
          <w:szCs w:val="22"/>
          <w:lang w:eastAsia="nl-BE"/>
        </w:rPr>
        <w:tab/>
        <w:t xml:space="preserve">Use </w:t>
      </w:r>
      <w:commentRangeStart w:id="2114"/>
      <w:ins w:id="2115" w:author="TRIPATHY Samarendra" w:date="2025-12-04T20:53:00Z">
        <w:r w:rsidR="00231A84">
          <w:rPr>
            <w:szCs w:val="22"/>
            <w:lang w:eastAsia="nl-BE"/>
          </w:rPr>
          <w:t>stage</w:t>
        </w:r>
        <w:r w:rsidR="00231A84" w:rsidRPr="00A56AF6">
          <w:rPr>
            <w:szCs w:val="22"/>
            <w:lang w:eastAsia="nl-BE"/>
          </w:rPr>
          <w:t xml:space="preserve"> </w:t>
        </w:r>
      </w:ins>
      <w:commentRangeEnd w:id="2114"/>
      <w:ins w:id="2116" w:author="TRIPATHY Samarendra" w:date="2025-12-04T20:54:00Z">
        <w:r w:rsidR="00231A84" w:rsidRPr="00A56AF6">
          <w:rPr>
            <w:rStyle w:val="CommentReference"/>
            <w:rFonts w:eastAsia="SimSun"/>
            <w:sz w:val="20"/>
            <w:szCs w:val="22"/>
            <w:lang w:eastAsia="nl-BE"/>
          </w:rPr>
          <w:commentReference w:id="2114"/>
        </w:r>
      </w:ins>
      <w:r w:rsidR="00524578" w:rsidRPr="00A56AF6">
        <w:rPr>
          <w:szCs w:val="22"/>
          <w:lang w:eastAsia="nl-BE"/>
        </w:rPr>
        <w:t>consumption</w:t>
      </w:r>
      <w:bookmarkEnd w:id="2113"/>
      <w:r w:rsidR="00524578" w:rsidRPr="00A56AF6">
        <w:rPr>
          <w:szCs w:val="22"/>
          <w:lang w:eastAsia="nl-BE"/>
        </w:rPr>
        <w:t xml:space="preserve"> </w:t>
      </w:r>
    </w:p>
    <w:p w14:paraId="3673D2AE" w14:textId="18C878A1" w:rsidR="00524578" w:rsidRPr="00A56AF6" w:rsidRDefault="00524578" w:rsidP="00524578">
      <w:pPr>
        <w:ind w:left="2268"/>
        <w:rPr>
          <w:color w:val="000000"/>
        </w:rPr>
      </w:pPr>
      <w:r w:rsidRPr="00A56AF6">
        <w:rPr>
          <w:color w:val="000000"/>
        </w:rPr>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r w:rsidR="0046782A" w:rsidRPr="00A56AF6">
        <w:rPr>
          <w:color w:val="000000"/>
        </w:rPr>
        <w:t>1</w:t>
      </w:r>
      <w:r w:rsidR="0046782A">
        <w:rPr>
          <w:color w:val="000000"/>
        </w:rPr>
        <w:t>1</w:t>
      </w:r>
      <w:r w:rsidRPr="00A56AF6">
        <w:rPr>
          <w:color w:val="000000"/>
        </w:rPr>
        <w:t xml:space="preserve"> 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w:t>
      </w:r>
      <w:r w:rsidR="0019066B">
        <w:rPr>
          <w:color w:val="000000"/>
        </w:rPr>
        <w:t>.</w:t>
      </w:r>
    </w:p>
    <w:p w14:paraId="146640F2" w14:textId="65968260" w:rsidR="00524578" w:rsidRPr="00A56AF6" w:rsidRDefault="00524578" w:rsidP="00524578">
      <w:pPr>
        <w:ind w:left="2268"/>
        <w:rPr>
          <w:color w:val="000000"/>
        </w:rPr>
      </w:pPr>
      <w:r w:rsidRPr="00A56AF6">
        <w:rPr>
          <w:color w:val="000000"/>
        </w:rPr>
        <w:t>The scientific community widely acknowledges that there remains a substantial disparity between certification values and actual energy or fuel consumption in real-world conditions across all types of powertrains in some regions.</w:t>
      </w:r>
      <w:commentRangeStart w:id="2117"/>
      <w:r w:rsidRPr="00A56AF6">
        <w:rPr>
          <w:color w:val="000000"/>
        </w:rPr>
        <w:t xml:space="preserve"> </w:t>
      </w:r>
      <w:commentRangeEnd w:id="2117"/>
      <w:r w:rsidRPr="00A56AF6">
        <w:rPr>
          <w:rStyle w:val="CommentReference"/>
          <w:color w:val="000000"/>
          <w:sz w:val="20"/>
          <w:szCs w:val="20"/>
        </w:rPr>
        <w:commentReference w:id="2117"/>
      </w:r>
      <w:r w:rsidRPr="00A56AF6">
        <w:rPr>
          <w:color w:val="000000"/>
        </w:rPr>
        <w:t xml:space="preserve">The gap may vary per powertrain, region, driving behaviour and other variables that have to be taken into account. However, in some regions such as Europe and Japan, real-world fuel consumption can be monitored through on-board systems. This data is compiled annually and shows the gap between certified values and actual usage for each powertrain. To address this, the </w:t>
      </w:r>
      <w:r w:rsidR="00275120">
        <w:rPr>
          <w:color w:val="000000"/>
        </w:rPr>
        <w:t>Resolution</w:t>
      </w:r>
      <w:r w:rsidR="00275120" w:rsidRPr="00A56AF6">
        <w:rPr>
          <w:color w:val="000000"/>
        </w:rPr>
        <w:t xml:space="preserve"> </w:t>
      </w:r>
      <w:r w:rsidRPr="00A56AF6">
        <w:rPr>
          <w:color w:val="000000"/>
        </w:rPr>
        <w:t>propose</w:t>
      </w:r>
      <w:r w:rsidR="00275120">
        <w:rPr>
          <w:color w:val="000000"/>
        </w:rPr>
        <w:t>s</w:t>
      </w:r>
      <w:r w:rsidRPr="00A56AF6">
        <w:rPr>
          <w:color w:val="000000"/>
        </w:rPr>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w:t>
      </w:r>
      <w:r>
        <w:rPr>
          <w:color w:val="000000"/>
        </w:rPr>
        <w:t>OVC-HEV</w:t>
      </w:r>
      <w:r w:rsidRPr="00A56AF6">
        <w:rPr>
          <w:color w:val="000000"/>
        </w:rPr>
        <w:t>s working in Charge-Depleting and Charge-Sustaining mode), distinct discrepancy factors should be applied to accurately characterise each operational mode.</w:t>
      </w:r>
    </w:p>
    <w:p w14:paraId="31D62E53" w14:textId="208A2A0A" w:rsidR="00524578" w:rsidRDefault="00524578" w:rsidP="00524578">
      <w:pPr>
        <w:ind w:left="2268"/>
        <w:rPr>
          <w:color w:val="000000"/>
        </w:rPr>
      </w:pPr>
      <w:r w:rsidRPr="00A56AF6">
        <w:rPr>
          <w:color w:val="000000"/>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r w:rsidR="00275120">
        <w:rPr>
          <w:color w:val="000000"/>
        </w:rPr>
        <w:t>methodologies</w:t>
      </w:r>
      <w:r w:rsidR="00275120" w:rsidRPr="00A56AF6">
        <w:rPr>
          <w:color w:val="000000"/>
        </w:rPr>
        <w:t xml:space="preserve"> </w:t>
      </w:r>
      <w:r w:rsidRPr="00A56AF6">
        <w:rPr>
          <w:color w:val="000000"/>
        </w:rPr>
        <w:t>in</w:t>
      </w:r>
      <w:r w:rsidR="00AD139A">
        <w:rPr>
          <w:color w:val="000000"/>
          <w:highlight w:val="yellow"/>
        </w:rPr>
        <w:t xml:space="preserve"> table 11</w:t>
      </w:r>
      <w:r w:rsidRPr="00751216">
        <w:rPr>
          <w:color w:val="000000"/>
          <w:highlight w:val="yellow"/>
        </w:rPr>
        <w:t>.</w:t>
      </w:r>
    </w:p>
    <w:p w14:paraId="00BBF8A7" w14:textId="4D8BEFBA" w:rsidR="00524578" w:rsidRPr="00DC3B14" w:rsidRDefault="00524578" w:rsidP="00524578">
      <w:pPr>
        <w:ind w:left="2268"/>
      </w:pPr>
      <w:r w:rsidRPr="00A56AF6">
        <w:rPr>
          <w:color w:val="000000"/>
        </w:rPr>
        <w:lastRenderedPageBreak/>
        <w:t>In a ‘Level 4’ calculation context (</w:t>
      </w:r>
      <w:r w:rsidRPr="00DC3B14">
        <w:rPr>
          <w:color w:val="000000"/>
        </w:rPr>
        <w:t xml:space="preserve">see paragraph </w:t>
      </w:r>
      <w:r w:rsidR="004D2C63" w:rsidRPr="00DC3B14">
        <w:rPr>
          <w:rFonts w:eastAsiaTheme="minorEastAsia" w:hint="eastAsia"/>
          <w:color w:val="000000"/>
          <w:lang w:eastAsia="ja-JP"/>
        </w:rPr>
        <w:t>2.2</w:t>
      </w:r>
      <w:r w:rsidRPr="00DC3B14">
        <w:rPr>
          <w:color w:val="000000"/>
        </w:rPr>
        <w:t>.)</w:t>
      </w:r>
      <w:r w:rsidRPr="00A56AF6">
        <w:rPr>
          <w:color w:val="000000"/>
        </w:rPr>
        <w:t xml:space="preserve"> the substitution of publicly available official data, such as the EU OBFCM data, with OEM-specific average data is not permitted. In instances where publicly available official data is unavailable for a particular manufacturer or model, related to a </w:t>
      </w:r>
      <w:r w:rsidRPr="00DC3B14">
        <w:rPr>
          <w:color w:val="000000"/>
        </w:rPr>
        <w:t>specific powertrain type or region under consideration</w:t>
      </w:r>
      <w:r w:rsidRPr="00DC3B14">
        <w:t xml:space="preserve">, </w:t>
      </w:r>
      <w:ins w:id="2118" w:author="TRIPATHY Samarendra" w:date="2025-12-05T01:26:00Z">
        <w:r w:rsidR="00DC0DBC" w:rsidRPr="199E7EC3">
          <w:rPr>
            <w:color w:val="000000" w:themeColor="text1"/>
            <w:highlight w:val="yellow"/>
          </w:rPr>
          <w:t>OEM-specific average data</w:t>
        </w:r>
        <w:r w:rsidR="00DC0DBC" w:rsidRPr="199E7EC3">
          <w:rPr>
            <w:color w:val="000000" w:themeColor="text1"/>
          </w:rPr>
          <w:t>,</w:t>
        </w:r>
        <w:r w:rsidR="00DC0DBC" w:rsidRPr="00751216">
          <w:rPr>
            <w:color w:val="FF0000"/>
          </w:rPr>
          <w:t xml:space="preserve"> if allowed and approved by relevant government authorities </w:t>
        </w:r>
        <w:commentRangeStart w:id="2119"/>
        <w:commentRangeStart w:id="2120"/>
        <w:commentRangeStart w:id="2121"/>
        <w:commentRangeEnd w:id="2119"/>
        <w:r w:rsidR="00DC0DBC" w:rsidRPr="00DC3B14">
          <w:rPr>
            <w:rStyle w:val="CommentReference"/>
            <w:sz w:val="20"/>
            <w:szCs w:val="20"/>
          </w:rPr>
          <w:commentReference w:id="2119"/>
        </w:r>
        <w:commentRangeEnd w:id="2120"/>
        <w:r w:rsidR="00DC0DBC" w:rsidRPr="00DC3B14">
          <w:rPr>
            <w:rStyle w:val="CommentReference"/>
            <w:sz w:val="20"/>
            <w:szCs w:val="20"/>
          </w:rPr>
          <w:commentReference w:id="2120"/>
        </w:r>
      </w:ins>
      <w:commentRangeEnd w:id="2121"/>
      <w:ins w:id="2122" w:author="TRIPATHY Samarendra" w:date="2025-12-05T15:07:00Z" w16du:dateUtc="2025-12-05T14:07:00Z">
        <w:r w:rsidR="00F72431" w:rsidRPr="00DC3B14">
          <w:rPr>
            <w:rStyle w:val="CommentReference"/>
            <w:rFonts w:eastAsia="SimSun"/>
            <w:sz w:val="20"/>
            <w:szCs w:val="20"/>
          </w:rPr>
          <w:commentReference w:id="2121"/>
        </w:r>
      </w:ins>
      <w:r w:rsidRPr="00DC3B14">
        <w:t xml:space="preserve"> may be employed to determine the "Discrepancy Factor." This factor should be based </w:t>
      </w:r>
      <w:r w:rsidRPr="00A56AF6">
        <w:rPr>
          <w:color w:val="000000"/>
        </w:rPr>
        <w:t>on an analysis of real-world data from vehicles with similar powertrains (e.g., internal combustion engine vehicles (ICEVs) or zero-emission/electric powertrains such as plug</w:t>
      </w:r>
      <w:r w:rsidRPr="00DC3B14">
        <w:t>-in electric vehicles (OVC-HEVs), fuel cell hybrid vehicles (FCHVs), etc.) and aligned with the specified region of operation (i.e., sale region). OEM-specific average data</w:t>
      </w:r>
      <w:r w:rsidR="00DB42BF" w:rsidRPr="00DC3B14">
        <w:t>, if allowed and approved by relevant government authorities</w:t>
      </w:r>
      <w:r w:rsidRPr="00DC3B14">
        <w:t xml:space="preserve"> may also be utilized to provide supplementary information. It is imperative for </w:t>
      </w:r>
      <w:r w:rsidRPr="00A56AF6">
        <w:rPr>
          <w:color w:val="000000"/>
        </w:rPr>
        <w:t>to disclose detailed information about the fleet sample used to derive the data, including, but not limited to, the sample size and period of data collection.</w:t>
      </w:r>
      <w:r w:rsidRPr="00A56AF6">
        <w:t xml:space="preserve"> </w:t>
      </w:r>
      <w:r w:rsidRPr="00A56AF6">
        <w:rPr>
          <w:color w:val="000000"/>
        </w:rPr>
        <w:t xml:space="preserve">These factors should be defined and updated regularly by the relevant authorities. </w:t>
      </w:r>
    </w:p>
    <w:p w14:paraId="463ED19F" w14:textId="77777777" w:rsidR="00524578" w:rsidRPr="00A56AF6" w:rsidRDefault="00524578" w:rsidP="00524578">
      <w:pPr>
        <w:ind w:left="2268"/>
        <w:rPr>
          <w:color w:val="000000"/>
        </w:rPr>
      </w:pPr>
      <w:r w:rsidRPr="00DC3B14">
        <w:t xml:space="preserve">Vehicle performance and efficiency may change over time due to wear, component deterioration and other factors, thus effecting fuel </w:t>
      </w:r>
      <w:r w:rsidRPr="002072FF">
        <w:t xml:space="preserve">consumption and CO2 emission. </w:t>
      </w:r>
      <w:r w:rsidRPr="00A56AF6">
        <w:rPr>
          <w:color w:val="000000"/>
        </w:rPr>
        <w:t>If "Deterioration factor</w:t>
      </w:r>
      <w:r>
        <w:rPr>
          <w:color w:val="000000"/>
        </w:rPr>
        <w:t>s”</w:t>
      </w:r>
      <w:r>
        <w:rPr>
          <w:rStyle w:val="FootnoteReference"/>
          <w:color w:val="000000"/>
        </w:rPr>
        <w:footnoteReference w:id="45"/>
      </w:r>
      <w:r>
        <w:rPr>
          <w:color w:val="000000"/>
        </w:rPr>
        <w:t xml:space="preserve"> for</w:t>
      </w:r>
      <w:r w:rsidRPr="00A56AF6">
        <w:rPr>
          <w:color w:val="000000"/>
        </w:rPr>
        <w:t xml:space="preserve"> the specific modules are available for a particular region, they should be used to account for this issue. </w:t>
      </w:r>
      <w:r>
        <w:rPr>
          <w:color w:val="000000"/>
        </w:rPr>
        <w:t>D</w:t>
      </w:r>
      <w:r w:rsidRPr="00A56AF6">
        <w:rPr>
          <w:color w:val="000000"/>
        </w:rPr>
        <w:t>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72FC8804" w14:textId="77777777" w:rsidR="00524578" w:rsidRPr="00A56AF6" w:rsidRDefault="00524578" w:rsidP="00524578">
      <w:pPr>
        <w:ind w:left="2268"/>
        <w:rPr>
          <w:color w:val="000000"/>
        </w:rPr>
      </w:pPr>
      <w:r w:rsidRPr="00A56AF6">
        <w:rPr>
          <w:color w:val="000000"/>
        </w:rPr>
        <w:t xml:space="preserve">As far as the mere Fuel and/or Energy consumption is considered, the in-use consumption, </w:t>
      </w:r>
      <w:proofErr w:type="spellStart"/>
      <w:r w:rsidRPr="00A56AF6">
        <w:rPr>
          <w:color w:val="000000"/>
        </w:rPr>
        <w:t>EC</w:t>
      </w:r>
      <w:r w:rsidRPr="00A56AF6">
        <w:rPr>
          <w:color w:val="000000"/>
          <w:vertAlign w:val="subscript"/>
        </w:rPr>
        <w:t>in</w:t>
      </w:r>
      <w:proofErr w:type="spellEnd"/>
      <w:r w:rsidRPr="00A56AF6">
        <w:rPr>
          <w:color w:val="000000"/>
          <w:vertAlign w:val="subscript"/>
        </w:rPr>
        <w:t xml:space="preserve">-use </w:t>
      </w:r>
      <w:r w:rsidRPr="00A56AF6">
        <w:rPr>
          <w:color w:val="000000"/>
        </w:rPr>
        <w:t>shall be calculated as follows for vehicles with powertrains with only one mode of operation:</w:t>
      </w:r>
    </w:p>
    <w:p w14:paraId="5CFB0327" w14:textId="18D236BA" w:rsidR="00524578" w:rsidRPr="00A56AF6" w:rsidRDefault="00D403FB" w:rsidP="00524578">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00524578" w:rsidRPr="00A56AF6">
        <w:rPr>
          <w:bCs/>
          <w:lang w:eastAsia="ja-JP"/>
        </w:rPr>
        <w:tab/>
      </w:r>
      <w:r w:rsidR="00524578" w:rsidRPr="00A56AF6">
        <w:rPr>
          <w:bCs/>
          <w:lang w:eastAsia="ja-JP"/>
        </w:rPr>
        <w:tab/>
        <w:t>(</w:t>
      </w:r>
      <w:r w:rsidR="00524578" w:rsidRPr="00A56AF6">
        <w:rPr>
          <w:bCs/>
          <w:lang w:eastAsia="de-DE"/>
        </w:rPr>
        <w:fldChar w:fldCharType="begin"/>
      </w:r>
      <w:r w:rsidR="00524578" w:rsidRPr="00A56AF6">
        <w:rPr>
          <w:bCs/>
          <w:lang w:eastAsia="de-DE"/>
        </w:rPr>
        <w:instrText xml:space="preserve"> SEQ Equation \* ARABIC </w:instrText>
      </w:r>
      <w:r w:rsidR="00524578" w:rsidRPr="00A56AF6">
        <w:rPr>
          <w:bCs/>
          <w:lang w:eastAsia="de-DE"/>
        </w:rPr>
        <w:fldChar w:fldCharType="separate"/>
      </w:r>
      <w:r w:rsidR="00647F17">
        <w:rPr>
          <w:bCs/>
          <w:noProof/>
          <w:lang w:eastAsia="de-DE"/>
        </w:rPr>
        <w:t>31</w:t>
      </w:r>
      <w:r w:rsidR="00524578" w:rsidRPr="00A56AF6">
        <w:rPr>
          <w:bCs/>
          <w:lang w:eastAsia="de-DE"/>
        </w:rPr>
        <w:fldChar w:fldCharType="end"/>
      </w:r>
      <w:r w:rsidR="00524578" w:rsidRPr="00A56AF6">
        <w:rPr>
          <w:bCs/>
          <w:lang w:eastAsia="de-DE"/>
        </w:rPr>
        <w:t>)</w:t>
      </w:r>
    </w:p>
    <w:p w14:paraId="24B4D932" w14:textId="77777777" w:rsidR="00524578" w:rsidRPr="00A56AF6" w:rsidRDefault="00524578" w:rsidP="00524578">
      <w:pPr>
        <w:ind w:left="2268"/>
        <w:rPr>
          <w:color w:val="000000"/>
        </w:rPr>
      </w:pPr>
      <w:proofErr w:type="gramStart"/>
      <w:r w:rsidRPr="00A56AF6">
        <w:rPr>
          <w:color w:val="000000"/>
        </w:rPr>
        <w:t>Where;</w:t>
      </w:r>
      <w:proofErr w:type="gramEnd"/>
    </w:p>
    <w:p w14:paraId="48FD0777" w14:textId="77777777" w:rsidR="00524578" w:rsidRPr="00A56AF6" w:rsidRDefault="00D403FB" w:rsidP="00524578">
      <w:pPr>
        <w:ind w:left="3969" w:hanging="1701"/>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EC</m:t>
            </m:r>
          </m:e>
          <m:sub>
            <m:r>
              <w:rPr>
                <w:rFonts w:ascii="Cambria Math" w:eastAsia="Meiryo UI" w:hAnsi="Cambria Math"/>
                <w:color w:val="000000"/>
                <w:lang w:eastAsia="ja-JP"/>
              </w:rPr>
              <m:t>certification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energy consumption or fuel consumption [MJ/km or Wh/km</w:t>
      </w:r>
      <w:proofErr w:type="gramStart"/>
      <w:r w:rsidR="00524578" w:rsidRPr="00A56AF6">
        <w:rPr>
          <w:rFonts w:ascii="Cambria Math" w:eastAsia="Meiryo UI" w:hAnsi="Cambria Math"/>
          <w:color w:val="000000"/>
          <w:lang w:eastAsia="ja-JP"/>
        </w:rPr>
        <w:t>];</w:t>
      </w:r>
      <w:proofErr w:type="gramEnd"/>
    </w:p>
    <w:p w14:paraId="2E1431D4" w14:textId="77777777" w:rsidR="00524578" w:rsidRPr="00A56AF6" w:rsidRDefault="00D403FB"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discrepancy</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 xml:space="preserve">means the discrepancy factor (if not available for a region, then 1 should be used)   </w:t>
      </w:r>
    </w:p>
    <w:p w14:paraId="57C86470" w14:textId="77777777" w:rsidR="00524578" w:rsidRPr="00A56AF6" w:rsidRDefault="00D403FB"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deterioration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deterioration factor (if not available for a region, then 1 should be used)</w:t>
      </w:r>
    </w:p>
    <w:p w14:paraId="3DC1EF09" w14:textId="0CCBE3EC" w:rsidR="00524578" w:rsidRPr="002072FF" w:rsidRDefault="00EF3DF1" w:rsidP="00524578">
      <w:pPr>
        <w:ind w:left="2268"/>
        <w:rPr>
          <w:highlight w:val="yellow"/>
        </w:rPr>
      </w:pPr>
      <w:commentRangeStart w:id="2123"/>
      <w:commentRangeStart w:id="2124"/>
      <w:ins w:id="2125" w:author="TRIPATHY Samarendra" w:date="2025-12-05T01:28:00Z">
        <w:r w:rsidRPr="002072FF">
          <w:rPr>
            <w:highlight w:val="yellow"/>
          </w:rPr>
          <w:t xml:space="preserve">[For vehicles </w:t>
        </w:r>
        <w:commentRangeEnd w:id="2123"/>
        <w:r w:rsidRPr="002072FF">
          <w:rPr>
            <w:rStyle w:val="CommentReference"/>
            <w:sz w:val="20"/>
            <w:szCs w:val="20"/>
            <w:highlight w:val="yellow"/>
          </w:rPr>
          <w:commentReference w:id="2123"/>
        </w:r>
      </w:ins>
      <w:commentRangeEnd w:id="2124"/>
      <w:ins w:id="2126" w:author="TRIPATHY Samarendra" w:date="2025-12-05T16:09:00Z" w16du:dateUtc="2025-12-05T15:09:00Z">
        <w:r w:rsidR="00D7461F">
          <w:rPr>
            <w:rStyle w:val="CommentReference"/>
            <w:rFonts w:asciiTheme="minorHAnsi" w:eastAsia="SimSun" w:hAnsiTheme="minorHAnsi" w:cstheme="minorBidi"/>
            <w:lang w:val="fr-FR" w:eastAsia="en-US"/>
          </w:rPr>
          <w:commentReference w:id="2124"/>
        </w:r>
      </w:ins>
      <w:r w:rsidR="00524578" w:rsidRPr="002072FF">
        <w:rPr>
          <w:highlight w:val="yellow"/>
        </w:rPr>
        <w:t xml:space="preserve">with powertrains with two modes of operation the in-use energy consumption shall be defined separately for each mode of operation, so that </w:t>
      </w:r>
      <w:proofErr w:type="gramStart"/>
      <w:r w:rsidR="00524578" w:rsidRPr="002072FF">
        <w:rPr>
          <w:highlight w:val="yellow"/>
        </w:rPr>
        <w:t>overall</w:t>
      </w:r>
      <w:proofErr w:type="gramEnd"/>
      <w:r w:rsidR="00524578" w:rsidRPr="002072FF">
        <w:rPr>
          <w:highlight w:val="yellow"/>
        </w:rPr>
        <w:t xml:space="preserve"> in-use energy consumption may be defined. An additional formula shall be used to account also for changes to the share of operation in Mode 1 and Mode 2 that may result from accounting for the discrepancy and deterioration factors for each mode of operation.</w:t>
      </w:r>
    </w:p>
    <w:p w14:paraId="53FBF7A6" w14:textId="77777777" w:rsidR="00524578" w:rsidRPr="002072FF" w:rsidRDefault="00524578" w:rsidP="00524578">
      <w:pPr>
        <w:ind w:left="2268"/>
        <w:rPr>
          <w:rFonts w:ascii="Cambria Math" w:eastAsia="Meiryo UI" w:hAnsi="Cambria Math"/>
          <w:highlight w:val="yellow"/>
          <w:lang w:eastAsia="ja-JP"/>
        </w:rPr>
      </w:pPr>
      <w:r w:rsidRPr="002072FF">
        <w:rPr>
          <w:highlight w:val="yellow"/>
        </w:rPr>
        <w:t>In the specific case of OVC-HEVs, also called plug-in hybrid vehicles (</w:t>
      </w:r>
      <w:r>
        <w:rPr>
          <w:highlight w:val="yellow"/>
        </w:rPr>
        <w:t>PHEV</w:t>
      </w:r>
      <w:r w:rsidRPr="002072FF">
        <w:rPr>
          <w:highlight w:val="yellow"/>
        </w:rPr>
        <w:t>s), including range-extended electric vehicles (REEVs), the two main modes of operation are the vehicle battery charge-depleting (CD) mode and the charge-sustaining (CS) mode. I</w:t>
      </w:r>
      <w:r w:rsidRPr="002072FF">
        <w:rPr>
          <w:rFonts w:ascii="Cambria Math" w:eastAsia="Meiryo UI" w:hAnsi="Cambria Math"/>
          <w:highlight w:val="yellow"/>
          <w:lang w:eastAsia="ja-JP"/>
        </w:rPr>
        <w:t xml:space="preserve">n some OVC-HEV architectures (e.g., REEVs), this may be 100% operation on electricity. In other OVC-HEV </w:t>
      </w:r>
      <w:r w:rsidRPr="002072FF">
        <w:rPr>
          <w:rFonts w:ascii="Cambria Math" w:eastAsia="Meiryo UI" w:hAnsi="Cambria Math"/>
          <w:highlight w:val="yellow"/>
          <w:lang w:eastAsia="ja-JP"/>
        </w:rPr>
        <w:lastRenderedPageBreak/>
        <w:t xml:space="preserve">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2127"/>
      <w:r w:rsidRPr="002072FF">
        <w:rPr>
          <w:rFonts w:ascii="Cambria Math" w:eastAsia="Meiryo UI" w:hAnsi="Cambria Math"/>
          <w:highlight w:val="yellow"/>
          <w:lang w:eastAsia="ja-JP"/>
        </w:rPr>
        <w:t>fuel</w:t>
      </w:r>
      <w:commentRangeEnd w:id="2127"/>
      <w:r w:rsidRPr="002072FF">
        <w:rPr>
          <w:rStyle w:val="CommentReference"/>
          <w:rFonts w:ascii="Cambria Math" w:eastAsia="Meiryo UI" w:hAnsi="Cambria Math"/>
          <w:sz w:val="20"/>
          <w:szCs w:val="20"/>
          <w:highlight w:val="yellow"/>
          <w:lang w:eastAsia="ja-JP"/>
        </w:rPr>
        <w:commentReference w:id="2127"/>
      </w:r>
      <w:r w:rsidRPr="002072FF">
        <w:rPr>
          <w:rFonts w:ascii="Cambria Math" w:eastAsia="Meiryo UI" w:hAnsi="Cambria Math"/>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04586ACF"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Based on the mode of operation, both the in-use fuel and electricity consumption should be calculated as follows:</w:t>
      </w:r>
    </w:p>
    <w:p w14:paraId="4F062FF6" w14:textId="77777777" w:rsidR="00524578" w:rsidRPr="002072FF" w:rsidRDefault="00D403FB"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[CS mode]</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r>
            <w:rPr>
              <w:rFonts w:ascii="Cambria Math" w:hAnsi="Cambria Math"/>
              <w:highlight w:val="yellow"/>
              <w:lang w:eastAsia="ja-JP"/>
            </w:rPr>
            <m:t>)</m:t>
          </m:r>
        </m:oMath>
      </m:oMathPara>
    </w:p>
    <w:p w14:paraId="3B6AC304" w14:textId="77777777" w:rsidR="00524578" w:rsidRPr="002072FF" w:rsidRDefault="00D403FB"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oMath>
      </m:oMathPara>
    </w:p>
    <w:p w14:paraId="09C83158" w14:textId="77777777" w:rsidR="00524578" w:rsidRPr="002072FF" w:rsidRDefault="00524578" w:rsidP="00524578">
      <w:pPr>
        <w:ind w:left="2268"/>
        <w:rPr>
          <w:highlight w:val="yellow"/>
        </w:rPr>
      </w:pPr>
    </w:p>
    <w:p w14:paraId="6019BBFB" w14:textId="77777777" w:rsidR="00524578" w:rsidRPr="002072FF" w:rsidRDefault="00524578" w:rsidP="00524578">
      <w:pPr>
        <w:ind w:left="2268"/>
        <w:rPr>
          <w:highlight w:val="yellow"/>
        </w:rPr>
      </w:pPr>
      <w:proofErr w:type="gramStart"/>
      <w:r w:rsidRPr="002072FF">
        <w:rPr>
          <w:highlight w:val="yellow"/>
        </w:rPr>
        <w:t>Where;</w:t>
      </w:r>
      <w:proofErr w:type="gramEnd"/>
    </w:p>
    <w:p w14:paraId="564D832B"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eastAsia="Meiryo UI"/>
          <w:highlight w:val="yellow"/>
          <w:lang w:eastAsia="ja-JP"/>
        </w:rPr>
        <w:tab/>
        <w:t>means the weighted in-use fuel consumption of driving in CD and CS mode combined [L/100 km].</w:t>
      </w:r>
    </w:p>
    <w:p w14:paraId="76ADF38A"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ascii="Cambria Math" w:eastAsia="Meiryo UI" w:hAnsi="Cambria Math"/>
          <w:highlight w:val="yellow"/>
          <w:lang w:eastAsia="ja-JP"/>
        </w:rPr>
        <w:tab/>
      </w:r>
      <w:r w:rsidR="00524578" w:rsidRPr="002072FF">
        <w:rPr>
          <w:rFonts w:eastAsia="Meiryo UI"/>
          <w:highlight w:val="yellow"/>
          <w:lang w:eastAsia="ja-JP"/>
        </w:rPr>
        <w:t>means the weighted in-use electricity consumption of driving in CD and CS mode combined [MJ/km].</w:t>
      </w:r>
    </w:p>
    <w:p w14:paraId="0A64FD0E"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2072FF">
        <w:rPr>
          <w:rFonts w:eastAsia="Meiryo UI"/>
          <w:highlight w:val="yellow"/>
          <w:lang w:eastAsia="ja-JP"/>
        </w:rPr>
        <w:tab/>
        <w:t>means the in-use fuel consumption of driving in CD mode [L/100 km].</w:t>
      </w:r>
    </w:p>
    <w:p w14:paraId="5F4CC8BE"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2072FF">
        <w:rPr>
          <w:rFonts w:eastAsia="Meiryo UI"/>
          <w:highlight w:val="yellow"/>
          <w:lang w:eastAsia="ja-JP"/>
        </w:rPr>
        <w:tab/>
        <w:t>means the in-use electricity consumption of driving in CD mode [MJ/km].</w:t>
      </w:r>
    </w:p>
    <w:p w14:paraId="1FBE05E1"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use[CS mode]</m:t>
            </m:r>
          </m:sub>
        </m:sSub>
      </m:oMath>
      <w:r w:rsidR="00524578" w:rsidRPr="002072FF">
        <w:rPr>
          <w:rFonts w:eastAsia="Meiryo UI"/>
          <w:highlight w:val="yellow"/>
          <w:lang w:eastAsia="ja-JP"/>
        </w:rPr>
        <w:tab/>
        <w:t>means the in-use fuel consumption of driving in CS mode [L/100 km].</w:t>
      </w:r>
    </w:p>
    <w:p w14:paraId="57F44EF2" w14:textId="77777777" w:rsidR="00524578" w:rsidRPr="002072FF" w:rsidRDefault="00D403FB"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UF</m:t>
            </m:r>
          </m:e>
          <m:sub>
            <m:r>
              <m:rPr>
                <m:sty m:val="p"/>
              </m:rPr>
              <w:rPr>
                <w:rFonts w:ascii="Cambria Math" w:eastAsia="Meiryo UI" w:hAnsi="Cambria Math"/>
                <w:highlight w:val="yellow"/>
                <w:lang w:eastAsia="ja-JP"/>
              </w:rPr>
              <m:t xml:space="preserve"> </m:t>
            </m:r>
            <m:r>
              <w:rPr>
                <w:rFonts w:ascii="Cambria Math" w:eastAsia="Meiryo UI" w:hAnsi="Cambria Math"/>
                <w:highlight w:val="yellow"/>
                <w:lang w:eastAsia="ja-JP"/>
              </w:rPr>
              <m:t>in</m:t>
            </m:r>
            <m:r>
              <m:rPr>
                <m:sty m:val="p"/>
              </m:rPr>
              <w:rPr>
                <w:rFonts w:ascii="Cambria Math" w:eastAsia="Meiryo UI" w:hAnsi="Cambria Math"/>
                <w:highlight w:val="yellow"/>
                <w:lang w:eastAsia="ja-JP"/>
              </w:rPr>
              <m:t>-</m:t>
            </m:r>
            <m:r>
              <w:rPr>
                <w:rFonts w:ascii="Cambria Math" w:eastAsia="Meiryo UI" w:hAnsi="Cambria Math"/>
                <w:highlight w:val="yellow"/>
                <w:lang w:eastAsia="ja-JP"/>
              </w:rPr>
              <m:t>use</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ab/>
        <w:t>means the in-use utility factor representing the share of operation in CD mode.</w:t>
      </w:r>
    </w:p>
    <w:p w14:paraId="52857B52" w14:textId="77777777" w:rsidR="00524578" w:rsidRPr="002072FF" w:rsidRDefault="00524578" w:rsidP="00524578">
      <w:pPr>
        <w:ind w:left="2268"/>
        <w:rPr>
          <w:highlight w:val="yellow"/>
        </w:rPr>
      </w:pPr>
    </w:p>
    <w:p w14:paraId="65D8D7B9" w14:textId="77777777" w:rsidR="00524578" w:rsidRPr="002072FF" w:rsidRDefault="00524578" w:rsidP="00524578">
      <w:pPr>
        <w:ind w:left="2268"/>
        <w:rPr>
          <w:highlight w:val="yellow"/>
        </w:rPr>
      </w:pPr>
      <w:r w:rsidRPr="002072FF">
        <w:rPr>
          <w:highlight w:val="yellow"/>
        </w:rPr>
        <w:t>And,</w:t>
      </w:r>
    </w:p>
    <w:tbl>
      <w:tblPr>
        <w:tblStyle w:val="TableGrid"/>
        <w:tblW w:w="6372" w:type="dxa"/>
        <w:tblInd w:w="2127" w:type="dxa"/>
        <w:tblLook w:val="04A0" w:firstRow="1" w:lastRow="0" w:firstColumn="1" w:lastColumn="0" w:noHBand="0" w:noVBand="1"/>
      </w:tblPr>
      <w:tblGrid>
        <w:gridCol w:w="1701"/>
        <w:gridCol w:w="4671"/>
      </w:tblGrid>
      <w:tr w:rsidR="00524578" w:rsidRPr="00DC0CA1" w14:paraId="275CF5B2" w14:textId="77777777" w:rsidTr="003B66FB">
        <w:trPr>
          <w:trHeight w:val="645"/>
        </w:trPr>
        <w:tc>
          <w:tcPr>
            <w:tcW w:w="1701" w:type="dxa"/>
          </w:tcPr>
          <w:p w14:paraId="4AD8B35E" w14:textId="77777777" w:rsidR="00524578" w:rsidRPr="00F265A8" w:rsidRDefault="00524578" w:rsidP="00751216">
            <w:pPr>
              <w:ind w:left="0" w:right="97"/>
              <w:rPr>
                <w:highlight w:val="yellow"/>
                <w:lang w:val="fr-FR" w:eastAsia="ja-JP"/>
              </w:rPr>
            </w:pPr>
            <w:r w:rsidRPr="00F265A8">
              <w:rPr>
                <w:highlight w:val="yellow"/>
                <w:lang w:val="fr-FR" w:eastAsia="ja-JP"/>
              </w:rPr>
              <w:t xml:space="preserve">Mode 1 </w:t>
            </w:r>
            <w:r w:rsidRPr="00F265A8">
              <w:rPr>
                <w:highlight w:val="yellow"/>
                <w:lang w:val="fr-FR" w:eastAsia="ja-JP"/>
              </w:rPr>
              <w:br/>
              <w:t>(e.g., CD mode)</w:t>
            </w:r>
          </w:p>
        </w:tc>
        <w:tc>
          <w:tcPr>
            <w:tcW w:w="4671" w:type="dxa"/>
          </w:tcPr>
          <w:p w14:paraId="7665EAD9" w14:textId="6581F46B" w:rsidR="00524578" w:rsidRPr="002072FF" w:rsidRDefault="00D403FB"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 [CD mode]</m:t>
                    </m:r>
                  </m:sub>
                </m:sSub>
              </m:oMath>
            </m:oMathPara>
          </w:p>
          <w:p w14:paraId="3EEF6E88" w14:textId="458A873C" w:rsidR="00524578" w:rsidRPr="00A04C06" w:rsidRDefault="00D403FB"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 [CD mode]</m:t>
                    </m:r>
                  </m:sub>
                </m:sSub>
              </m:oMath>
            </m:oMathPara>
          </w:p>
          <w:p w14:paraId="0270403C" w14:textId="77777777" w:rsidR="00524578" w:rsidRPr="002072FF" w:rsidRDefault="00524578" w:rsidP="00751216">
            <w:pPr>
              <w:ind w:left="0" w:right="255"/>
              <w:jc w:val="center"/>
              <w:rPr>
                <w:highlight w:val="yellow"/>
                <w:lang w:eastAsia="ja-JP"/>
              </w:rPr>
            </w:pPr>
          </w:p>
        </w:tc>
      </w:tr>
      <w:tr w:rsidR="00524578" w:rsidRPr="00DC0CA1" w14:paraId="2237963B" w14:textId="77777777" w:rsidTr="003B66FB">
        <w:trPr>
          <w:trHeight w:val="645"/>
        </w:trPr>
        <w:tc>
          <w:tcPr>
            <w:tcW w:w="1701" w:type="dxa"/>
          </w:tcPr>
          <w:p w14:paraId="344A747A" w14:textId="77777777" w:rsidR="00524578" w:rsidRPr="00F265A8" w:rsidRDefault="00524578" w:rsidP="00751216">
            <w:pPr>
              <w:ind w:left="0" w:right="97"/>
              <w:rPr>
                <w:highlight w:val="yellow"/>
                <w:lang w:val="fr-FR" w:eastAsia="ja-JP"/>
              </w:rPr>
            </w:pPr>
            <w:r w:rsidRPr="00F265A8">
              <w:rPr>
                <w:highlight w:val="yellow"/>
                <w:lang w:val="fr-FR" w:eastAsia="ja-JP"/>
              </w:rPr>
              <w:t>Mode 2</w:t>
            </w:r>
            <w:r w:rsidRPr="00F265A8">
              <w:rPr>
                <w:highlight w:val="yellow"/>
                <w:lang w:val="fr-FR" w:eastAsia="ja-JP"/>
              </w:rPr>
              <w:br/>
              <w:t>(e.g., CS mode)</w:t>
            </w:r>
          </w:p>
        </w:tc>
        <w:tc>
          <w:tcPr>
            <w:tcW w:w="4671" w:type="dxa"/>
          </w:tcPr>
          <w:p w14:paraId="27632964" w14:textId="77777777" w:rsidR="00524578" w:rsidRPr="003B25F0" w:rsidRDefault="00D403FB"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 xml:space="preserve">deterioration, fuel </m:t>
                    </m:r>
                    <m:d>
                      <m:dPr>
                        <m:begChr m:val="["/>
                        <m:endChr m:val="]"/>
                        <m:ctrlPr>
                          <w:rPr>
                            <w:rFonts w:ascii="Cambria Math" w:hAnsi="Cambria Math"/>
                            <w:i/>
                            <w:highlight w:val="yellow"/>
                            <w:lang w:eastAsia="ja-JP"/>
                          </w:rPr>
                        </m:ctrlPr>
                      </m:dPr>
                      <m:e>
                        <m:r>
                          <w:rPr>
                            <w:rFonts w:ascii="Cambria Math" w:hAnsi="Cambria Math"/>
                            <w:highlight w:val="yellow"/>
                            <w:lang w:eastAsia="ja-JP"/>
                          </w:rPr>
                          <m:t>CS mode</m:t>
                        </m:r>
                      </m:e>
                    </m:d>
                  </m:sub>
                </m:sSub>
              </m:oMath>
            </m:oMathPara>
          </w:p>
        </w:tc>
      </w:tr>
      <w:tr w:rsidR="00524578" w:rsidRPr="00DC0CA1" w14:paraId="79F80779" w14:textId="77777777" w:rsidTr="003B66FB">
        <w:trPr>
          <w:trHeight w:val="260"/>
        </w:trPr>
        <w:tc>
          <w:tcPr>
            <w:tcW w:w="1701" w:type="dxa"/>
          </w:tcPr>
          <w:p w14:paraId="498B120D" w14:textId="77777777" w:rsidR="00524578" w:rsidRPr="002072FF" w:rsidRDefault="00524578" w:rsidP="00751216">
            <w:pPr>
              <w:ind w:left="0" w:right="97"/>
              <w:rPr>
                <w:highlight w:val="yellow"/>
                <w:lang w:eastAsia="ja-JP"/>
              </w:rPr>
            </w:pPr>
          </w:p>
        </w:tc>
        <w:tc>
          <w:tcPr>
            <w:tcW w:w="4671" w:type="dxa"/>
          </w:tcPr>
          <w:p w14:paraId="77405489" w14:textId="77777777" w:rsidR="00524578" w:rsidRPr="002072FF" w:rsidRDefault="00524578" w:rsidP="00751216">
            <w:pPr>
              <w:ind w:left="0" w:right="255"/>
              <w:jc w:val="center"/>
              <w:rPr>
                <w:highlight w:val="yellow"/>
                <w:lang w:eastAsia="ja-JP"/>
              </w:rPr>
            </w:pPr>
          </w:p>
        </w:tc>
      </w:tr>
    </w:tbl>
    <w:p w14:paraId="3B43A8F7" w14:textId="77777777" w:rsidR="00524578" w:rsidRPr="002072FF" w:rsidRDefault="00524578" w:rsidP="00524578">
      <w:pPr>
        <w:ind w:left="2268"/>
        <w:rPr>
          <w:highlight w:val="yellow"/>
        </w:rPr>
      </w:pPr>
      <w:proofErr w:type="gramStart"/>
      <w:r w:rsidRPr="002072FF">
        <w:rPr>
          <w:highlight w:val="yellow"/>
        </w:rPr>
        <w:t>Where;</w:t>
      </w:r>
      <w:proofErr w:type="gramEnd"/>
    </w:p>
    <w:p w14:paraId="2DB5D6E3" w14:textId="2D811969"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[CD mode]</m:t>
            </m:r>
          </m:sub>
        </m:sSub>
      </m:oMath>
      <w:r w:rsidR="00524578" w:rsidRPr="002072FF">
        <w:rPr>
          <w:rFonts w:eastAsia="Meiryo UI"/>
          <w:highlight w:val="yellow"/>
          <w:lang w:eastAsia="ja-JP"/>
        </w:rPr>
        <w:tab/>
        <w:t xml:space="preserve">means the </w:t>
      </w:r>
      <w:commentRangeStart w:id="2128"/>
      <w:del w:id="2129" w:author="TRIPATHY Samarendra" w:date="2025-12-04T21:18:00Z">
        <w:r w:rsidR="00524578" w:rsidRPr="002072FF" w:rsidDel="0089101A">
          <w:rPr>
            <w:rFonts w:eastAsia="Meiryo UI"/>
            <w:highlight w:val="yellow"/>
            <w:lang w:eastAsia="ja-JP"/>
          </w:rPr>
          <w:delText>in-use</w:delText>
        </w:r>
      </w:del>
      <w:ins w:id="2130" w:author="TRIPATHY Samarendra" w:date="2025-12-04T21:18:00Z">
        <w:r w:rsidR="0089101A">
          <w:rPr>
            <w:rFonts w:eastAsia="Meiryo UI"/>
            <w:highlight w:val="yellow"/>
            <w:lang w:eastAsia="ja-JP"/>
          </w:rPr>
          <w:t xml:space="preserve">certification </w:t>
        </w:r>
      </w:ins>
      <w:r w:rsidR="00524578" w:rsidRPr="002072FF">
        <w:rPr>
          <w:rFonts w:eastAsia="Meiryo UI"/>
          <w:highlight w:val="yellow"/>
          <w:lang w:eastAsia="ja-JP"/>
        </w:rPr>
        <w:t xml:space="preserve"> </w:t>
      </w:r>
      <w:commentRangeEnd w:id="2128"/>
      <w:r w:rsidR="00A10DB9" w:rsidRPr="002072FF">
        <w:rPr>
          <w:rStyle w:val="CommentReference"/>
          <w:rFonts w:eastAsia="Meiryo UI"/>
          <w:sz w:val="20"/>
          <w:szCs w:val="20"/>
          <w:highlight w:val="yellow"/>
          <w:lang w:eastAsia="ja-JP"/>
        </w:rPr>
        <w:commentReference w:id="2128"/>
      </w:r>
      <w:r w:rsidR="00524578" w:rsidRPr="002072FF">
        <w:rPr>
          <w:rFonts w:eastAsia="Meiryo UI"/>
          <w:highlight w:val="yellow"/>
          <w:lang w:eastAsia="ja-JP"/>
        </w:rPr>
        <w:t>fuel consumption of driving in CD mode [L/100 km].</w:t>
      </w:r>
    </w:p>
    <w:p w14:paraId="34017D0F"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discrepancy factor for fuel consumption in each (</w:t>
      </w:r>
      <w:proofErr w:type="spellStart"/>
      <w:r w:rsidR="00524578" w:rsidRPr="002072FF">
        <w:rPr>
          <w:rFonts w:eastAsia="Meiryo UI"/>
          <w:highlight w:val="yellow"/>
          <w:lang w:eastAsia="ja-JP"/>
        </w:rPr>
        <w:t>i</w:t>
      </w:r>
      <w:proofErr w:type="spellEnd"/>
      <w:r w:rsidR="00524578" w:rsidRPr="002072FF">
        <w:rPr>
          <w:rFonts w:eastAsia="Meiryo UI"/>
          <w:highlight w:val="yellow"/>
          <w:lang w:eastAsia="ja-JP"/>
        </w:rPr>
        <w:t>) mode. One for CD and one for CS mode shall be derived [-].</w:t>
      </w:r>
    </w:p>
    <w:p w14:paraId="382783F0"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deterioration factor for fuel consumption in each (i) mode. One for CD and one for CS mode shall be derived [-].</w:t>
      </w:r>
    </w:p>
    <w:p w14:paraId="5EFD5FB5" w14:textId="272FE275" w:rsidR="00524578" w:rsidRPr="002072FF" w:rsidRDefault="00D403FB" w:rsidP="00524578">
      <w:pPr>
        <w:ind w:left="3969" w:hanging="1701"/>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EEC</m:t>
            </m:r>
          </m:e>
          <m:sub>
            <m:r>
              <w:rPr>
                <w:rFonts w:ascii="Cambria Math" w:eastAsia="Meiryo UI" w:hAnsi="Cambria Math"/>
                <w:highlight w:val="yellow"/>
                <w:lang w:eastAsia="ja-JP"/>
              </w:rPr>
              <m:t xml:space="preserve">certification </m:t>
            </m:r>
            <m:r>
              <w:rPr>
                <w:rFonts w:ascii="Cambria Math" w:hAnsi="Cambria Math"/>
                <w:highlight w:val="yellow"/>
                <w:lang w:eastAsia="ja-JP"/>
              </w:rPr>
              <m:t>[CD mode]</m:t>
            </m:r>
          </m:sub>
        </m:sSub>
      </m:oMath>
      <w:r w:rsidR="00524578" w:rsidRPr="002072FF">
        <w:rPr>
          <w:rFonts w:eastAsia="Meiryo UI"/>
          <w:highlight w:val="yellow"/>
          <w:lang w:eastAsia="ja-JP"/>
        </w:rPr>
        <w:tab/>
        <w:t xml:space="preserve">means the </w:t>
      </w:r>
      <w:commentRangeStart w:id="2131"/>
      <w:ins w:id="2132" w:author="TRIPATHY Samarendra" w:date="2025-12-04T21:20:00Z">
        <w:r w:rsidR="0062588F">
          <w:rPr>
            <w:rFonts w:eastAsia="Meiryo UI"/>
            <w:highlight w:val="yellow"/>
            <w:lang w:eastAsia="ja-JP"/>
          </w:rPr>
          <w:t>certification</w:t>
        </w:r>
        <w:commentRangeEnd w:id="2131"/>
        <w:r w:rsidR="005E604A">
          <w:rPr>
            <w:rStyle w:val="CommentReference"/>
            <w:rFonts w:eastAsia="Meiryo UI"/>
            <w:sz w:val="20"/>
            <w:szCs w:val="20"/>
            <w:highlight w:val="yellow"/>
            <w:lang w:eastAsia="ja-JP"/>
          </w:rPr>
          <w:commentReference w:id="2131"/>
        </w:r>
        <w:r w:rsidR="0062588F">
          <w:rPr>
            <w:rFonts w:eastAsia="Meiryo UI"/>
            <w:highlight w:val="yellow"/>
            <w:lang w:eastAsia="ja-JP"/>
          </w:rPr>
          <w:t xml:space="preserve"> </w:t>
        </w:r>
      </w:ins>
      <w:r w:rsidR="00524578" w:rsidRPr="002072FF">
        <w:rPr>
          <w:rFonts w:eastAsia="Meiryo UI"/>
          <w:highlight w:val="yellow"/>
          <w:lang w:eastAsia="ja-JP"/>
        </w:rPr>
        <w:t>electric-only energy consumption in CD mode [</w:t>
      </w:r>
      <w:proofErr w:type="spellStart"/>
      <w:r w:rsidR="00524578" w:rsidRPr="002072FF">
        <w:rPr>
          <w:rFonts w:eastAsia="Meiryo UI"/>
          <w:highlight w:val="yellow"/>
          <w:lang w:eastAsia="ja-JP"/>
        </w:rPr>
        <w:t>Mj</w:t>
      </w:r>
      <w:proofErr w:type="spellEnd"/>
      <w:r w:rsidR="00524578" w:rsidRPr="002072FF">
        <w:rPr>
          <w:rFonts w:eastAsia="Meiryo UI"/>
          <w:highlight w:val="yellow"/>
          <w:lang w:eastAsia="ja-JP"/>
        </w:rPr>
        <w:t>/km</w:t>
      </w:r>
      <w:proofErr w:type="gramStart"/>
      <w:r w:rsidR="00524578" w:rsidRPr="002072FF">
        <w:rPr>
          <w:rFonts w:eastAsia="Meiryo UI"/>
          <w:highlight w:val="yellow"/>
          <w:lang w:eastAsia="ja-JP"/>
        </w:rPr>
        <w:t>];</w:t>
      </w:r>
      <w:proofErr w:type="gramEnd"/>
    </w:p>
    <w:p w14:paraId="394D9492"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discrepancy factor for electricity consumption in CD mode [-].</w:t>
      </w:r>
    </w:p>
    <w:p w14:paraId="70497B81" w14:textId="77777777"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deterioration factor for electricity consumption in CD mode [-].</w:t>
      </w:r>
    </w:p>
    <w:p w14:paraId="4E13F53B" w14:textId="2DD5365B" w:rsidR="00524578" w:rsidRPr="002072FF" w:rsidRDefault="00D403FB"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[CS mode]</m:t>
            </m:r>
          </m:sub>
        </m:sSub>
      </m:oMath>
      <w:r w:rsidR="00524578" w:rsidRPr="002072FF">
        <w:rPr>
          <w:rFonts w:eastAsia="Meiryo UI"/>
          <w:highlight w:val="yellow"/>
          <w:lang w:eastAsia="ja-JP"/>
        </w:rPr>
        <w:tab/>
        <w:t xml:space="preserve">means the </w:t>
      </w:r>
      <w:del w:id="2133" w:author="TRIPATHY Samarendra" w:date="2025-12-04T21:20:00Z">
        <w:r w:rsidR="00524578" w:rsidRPr="002072FF" w:rsidDel="005E604A">
          <w:rPr>
            <w:rFonts w:eastAsia="Meiryo UI"/>
            <w:highlight w:val="yellow"/>
            <w:lang w:eastAsia="ja-JP"/>
          </w:rPr>
          <w:delText>in-</w:delText>
        </w:r>
        <w:commentRangeStart w:id="2134"/>
        <w:r w:rsidR="00524578" w:rsidRPr="002072FF" w:rsidDel="005E604A">
          <w:rPr>
            <w:rFonts w:eastAsia="Meiryo UI"/>
            <w:highlight w:val="yellow"/>
            <w:lang w:eastAsia="ja-JP"/>
          </w:rPr>
          <w:delText>use</w:delText>
        </w:r>
      </w:del>
      <w:ins w:id="2135" w:author="TRIPATHY Samarendra" w:date="2025-12-04T21:20:00Z">
        <w:r w:rsidR="005E604A">
          <w:rPr>
            <w:rFonts w:eastAsia="Meiryo UI"/>
            <w:highlight w:val="yellow"/>
            <w:lang w:eastAsia="ja-JP"/>
          </w:rPr>
          <w:t>certification</w:t>
        </w:r>
      </w:ins>
      <w:r w:rsidR="00524578" w:rsidRPr="002072FF">
        <w:rPr>
          <w:rFonts w:eastAsia="Meiryo UI"/>
          <w:highlight w:val="yellow"/>
          <w:lang w:eastAsia="ja-JP"/>
        </w:rPr>
        <w:t xml:space="preserve"> </w:t>
      </w:r>
      <w:commentRangeEnd w:id="2134"/>
      <w:r w:rsidR="005E604A" w:rsidRPr="002072FF">
        <w:rPr>
          <w:rStyle w:val="CommentReference"/>
          <w:rFonts w:eastAsia="Meiryo UI"/>
          <w:sz w:val="20"/>
          <w:szCs w:val="20"/>
          <w:highlight w:val="yellow"/>
          <w:lang w:eastAsia="ja-JP"/>
        </w:rPr>
        <w:commentReference w:id="2134"/>
      </w:r>
      <w:r w:rsidR="00524578" w:rsidRPr="002072FF">
        <w:rPr>
          <w:rFonts w:eastAsia="Meiryo UI"/>
          <w:highlight w:val="yellow"/>
          <w:lang w:eastAsia="ja-JP"/>
        </w:rPr>
        <w:t>fuel consumption of driving in CS mode [L/100 km].</w:t>
      </w:r>
    </w:p>
    <w:p w14:paraId="6EB3AB87" w14:textId="01E8C6A5"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In many certification procedures, the UF of OVC-HEVs initially has been estimated under the assumption that the vehicle’s battery is fully charged once per driving day and the vehicle drives in the CD mode </w:t>
      </w:r>
      <w:commentRangeStart w:id="2136"/>
      <w:del w:id="2137" w:author="TRIPATHY Samarendra" w:date="2025-12-04T21:21:00Z">
        <w:r w:rsidRPr="002072FF" w:rsidDel="00534411">
          <w:rPr>
            <w:rFonts w:eastAsia="Meiryo UI"/>
            <w:highlight w:val="yellow"/>
            <w:lang w:eastAsia="ja-JP"/>
          </w:rPr>
          <w:delText xml:space="preserve">as much as possible </w:delText>
        </w:r>
      </w:del>
      <w:commentRangeEnd w:id="2136"/>
      <w:r w:rsidR="00534411" w:rsidRPr="002072FF">
        <w:rPr>
          <w:rStyle w:val="CommentReference"/>
          <w:rFonts w:eastAsia="Meiryo UI"/>
          <w:sz w:val="20"/>
          <w:szCs w:val="20"/>
          <w:highlight w:val="yellow"/>
          <w:lang w:eastAsia="ja-JP"/>
        </w:rPr>
        <w:commentReference w:id="2136"/>
      </w:r>
      <w:r w:rsidRPr="002072FF">
        <w:rPr>
          <w:rFonts w:eastAsia="Meiryo UI"/>
          <w:highlight w:val="yellow"/>
          <w:lang w:eastAsia="ja-JP"/>
        </w:rPr>
        <w:t>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14:paraId="7DC844BD"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2072FF">
        <w:rPr>
          <w:rFonts w:eastAsia="Meiryo UI"/>
          <w:sz w:val="18"/>
          <w:highlight w:val="yellow"/>
          <w:vertAlign w:val="superscript"/>
          <w:lang w:eastAsia="ja-JP"/>
        </w:rPr>
        <w:footnoteReference w:id="46"/>
      </w:r>
      <w:r w:rsidRPr="002072FF">
        <w:rPr>
          <w:rFonts w:eastAsia="Meiryo UI"/>
          <w:highlight w:val="yellow"/>
          <w:lang w:eastAsia="ja-JP"/>
        </w:rPr>
        <w:t>, the United States</w:t>
      </w:r>
      <w:r w:rsidRPr="002072FF">
        <w:rPr>
          <w:rFonts w:eastAsia="Meiryo UI"/>
          <w:sz w:val="18"/>
          <w:highlight w:val="yellow"/>
          <w:vertAlign w:val="superscript"/>
          <w:lang w:eastAsia="ja-JP"/>
        </w:rPr>
        <w:footnoteReference w:id="47"/>
      </w:r>
      <w:r w:rsidRPr="002072FF">
        <w:rPr>
          <w:rFonts w:eastAsia="Meiryo UI"/>
          <w:highlight w:val="yellow"/>
          <w:lang w:eastAsia="ja-JP"/>
        </w:rPr>
        <w:t xml:space="preserve"> and China</w:t>
      </w:r>
      <w:r w:rsidRPr="002072FF">
        <w:rPr>
          <w:rFonts w:eastAsia="Meiryo UI"/>
          <w:sz w:val="18"/>
          <w:highlight w:val="yellow"/>
          <w:vertAlign w:val="superscript"/>
          <w:lang w:eastAsia="ja-JP"/>
        </w:rPr>
        <w:footnoteReference w:id="48"/>
      </w:r>
      <w:r w:rsidRPr="002072FF">
        <w:rPr>
          <w:rFonts w:eastAsia="Meiryo UI"/>
          <w:highlight w:val="yellow"/>
          <w:lang w:eastAsia="ja-JP"/>
        </w:rPr>
        <w:t xml:space="preserve">, the in-use distribution between of CD and CS mode operation shall be based on the in-use CD mode range and the most recent certification UF curve throughout the vehicle’s lifetime. If new UF values are anticipated and officially released for future years, </w:t>
      </w:r>
      <w:commentRangeStart w:id="2138"/>
      <w:r w:rsidRPr="002072FF">
        <w:rPr>
          <w:rFonts w:eastAsia="Meiryo UI"/>
          <w:highlight w:val="yellow"/>
          <w:lang w:eastAsia="ja-JP"/>
        </w:rPr>
        <w:t xml:space="preserve">these values should be adopted </w:t>
      </w:r>
      <w:commentRangeEnd w:id="2138"/>
      <w:r w:rsidR="00CB1968" w:rsidRPr="002072FF">
        <w:rPr>
          <w:rStyle w:val="CommentReference"/>
          <w:rFonts w:eastAsia="Meiryo UI"/>
          <w:sz w:val="20"/>
          <w:szCs w:val="20"/>
          <w:highlight w:val="yellow"/>
          <w:lang w:eastAsia="ja-JP"/>
        </w:rPr>
        <w:commentReference w:id="2138"/>
      </w:r>
      <w:r w:rsidRPr="002072FF">
        <w:rPr>
          <w:rFonts w:eastAsia="Meiryo UI"/>
          <w:highlight w:val="yellow"/>
          <w:lang w:eastAsia="ja-JP"/>
        </w:rPr>
        <w:t>and replace the previous UF figures in the lifetime assessment.</w:t>
      </w:r>
    </w:p>
    <w:p w14:paraId="0701F9AE"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w:t>
      </w:r>
      <w:proofErr w:type="gramStart"/>
      <w:r w:rsidRPr="002072FF">
        <w:rPr>
          <w:rFonts w:eastAsia="Meiryo UI"/>
          <w:highlight w:val="yellow"/>
          <w:lang w:eastAsia="ja-JP"/>
        </w:rPr>
        <w:t>Also</w:t>
      </w:r>
      <w:proofErr w:type="gramEnd"/>
      <w:r w:rsidRPr="002072FF">
        <w:rPr>
          <w:rFonts w:eastAsia="Meiryo UI"/>
          <w:highlight w:val="yellow"/>
          <w:lang w:eastAsia="ja-JP"/>
        </w:rPr>
        <w:t xml:space="preserve"> for other markets, the updated UF curves from these regions are thus likely to be more representative than earlier UF curves that are not based on large-scale evidence.</w:t>
      </w:r>
    </w:p>
    <w:p w14:paraId="71D434CA"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w:t>
      </w:r>
      <w:commentRangeStart w:id="2139"/>
      <w:r w:rsidRPr="002072FF">
        <w:rPr>
          <w:rFonts w:eastAsia="Meiryo UI"/>
          <w:highlight w:val="yellow"/>
          <w:lang w:eastAsia="ja-JP"/>
        </w:rPr>
        <w:t>shall be determined according to the following equation:</w:t>
      </w:r>
    </w:p>
    <w:p w14:paraId="74FA2C81" w14:textId="29984537" w:rsidR="00524578" w:rsidRPr="002072FF" w:rsidRDefault="00D403FB" w:rsidP="00524578">
      <w:pPr>
        <w:spacing w:line="240" w:lineRule="auto"/>
        <w:ind w:left="567" w:firstLine="567"/>
        <w:jc w:val="center"/>
        <w:rPr>
          <w:bCs/>
          <w:highlight w:val="yellow"/>
          <w:lang w:eastAsia="ja-JP"/>
        </w:rPr>
      </w:pPr>
      <m:oMath>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[CD mode]</m:t>
            </m:r>
          </m:sub>
        </m:sSub>
        <m:r>
          <w:rPr>
            <w:rFonts w:ascii="Cambria Math" w:hAnsi="Cambria Math"/>
            <w:highlight w:val="yellow"/>
            <w:lang w:eastAsia="ja-JP"/>
          </w:rPr>
          <m:t>=</m:t>
        </m:r>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[CD mode]</m:t>
            </m:r>
          </m:sub>
        </m:sSub>
        <m:r>
          <w:rPr>
            <w:rFonts w:ascii="Cambria Math" w:hAnsi="Cambria Math"/>
            <w:highlight w:val="yellow"/>
            <w:lang w:eastAsia="ja-JP"/>
          </w:rPr>
          <m:t>×</m:t>
        </m:r>
        <m:f>
          <m:fPr>
            <m:ctrlPr>
              <w:rPr>
                <w:rFonts w:ascii="Cambria Math" w:hAnsi="Cambria Math"/>
                <w:bCs/>
                <w:i/>
                <w:highlight w:val="yellow"/>
                <w:lang w:eastAsia="ja-JP"/>
              </w:rPr>
            </m:ctrlPr>
          </m:fPr>
          <m:num>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 [CD mode]</m:t>
                </m:r>
              </m:sub>
            </m:sSub>
          </m:num>
          <m:den>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[CDmode]</m:t>
                </m:r>
              </m:sub>
            </m:sSub>
          </m:den>
        </m:f>
        <m:r>
          <w:rPr>
            <w:rFonts w:ascii="Cambria Math" w:hAnsi="Cambria Math"/>
            <w:highlight w:val="yellow"/>
            <w:lang w:eastAsia="ja-JP"/>
          </w:rPr>
          <m:t xml:space="preserve"> </m:t>
        </m:r>
      </m:oMath>
      <w:r w:rsidR="00524578" w:rsidRPr="002072FF">
        <w:rPr>
          <w:bCs/>
          <w:highlight w:val="yellow"/>
          <w:lang w:eastAsia="ja-JP"/>
        </w:rPr>
        <w:tab/>
        <w:t>(</w:t>
      </w:r>
      <w:r w:rsidR="00524578" w:rsidRPr="002072FF">
        <w:rPr>
          <w:bCs/>
          <w:highlight w:val="yellow"/>
          <w:lang w:eastAsia="de-DE"/>
        </w:rPr>
        <w:fldChar w:fldCharType="begin"/>
      </w:r>
      <w:r w:rsidR="00524578" w:rsidRPr="002072FF">
        <w:rPr>
          <w:bCs/>
          <w:highlight w:val="yellow"/>
          <w:lang w:eastAsia="de-DE"/>
        </w:rPr>
        <w:instrText xml:space="preserve"> SEQ Equation \* ARABIC </w:instrText>
      </w:r>
      <w:r w:rsidR="00524578" w:rsidRPr="002072FF">
        <w:rPr>
          <w:bCs/>
          <w:highlight w:val="yellow"/>
          <w:lang w:eastAsia="de-DE"/>
        </w:rPr>
        <w:fldChar w:fldCharType="separate"/>
      </w:r>
      <w:ins w:id="2140" w:author="TRIPATHY Samarendra" w:date="2025-11-27T15:12:00Z">
        <w:r w:rsidR="00647F17">
          <w:rPr>
            <w:bCs/>
            <w:noProof/>
            <w:highlight w:val="yellow"/>
            <w:lang w:eastAsia="de-DE"/>
          </w:rPr>
          <w:t>32</w:t>
        </w:r>
      </w:ins>
      <w:r w:rsidR="00524578" w:rsidRPr="002072FF">
        <w:rPr>
          <w:bCs/>
          <w:highlight w:val="yellow"/>
          <w:lang w:eastAsia="de-DE"/>
        </w:rPr>
        <w:fldChar w:fldCharType="end"/>
      </w:r>
      <w:r w:rsidR="00524578" w:rsidRPr="002072FF">
        <w:rPr>
          <w:bCs/>
          <w:highlight w:val="yellow"/>
          <w:lang w:eastAsia="de-DE"/>
        </w:rPr>
        <w:t>)</w:t>
      </w:r>
    </w:p>
    <w:p w14:paraId="3C8A4C45" w14:textId="77777777" w:rsidR="00524578" w:rsidRPr="002072FF" w:rsidRDefault="00524578" w:rsidP="00524578">
      <w:pPr>
        <w:ind w:left="2268"/>
        <w:rPr>
          <w:highlight w:val="yellow"/>
        </w:rPr>
      </w:pPr>
      <w:r w:rsidRPr="002072FF">
        <w:rPr>
          <w:highlight w:val="yellow"/>
        </w:rPr>
        <w:t>Where;</w:t>
      </w:r>
      <w:commentRangeEnd w:id="2139"/>
      <w:r w:rsidR="000A2184" w:rsidRPr="002072FF">
        <w:rPr>
          <w:rStyle w:val="CommentReference"/>
          <w:rFonts w:eastAsia="SimSun"/>
          <w:sz w:val="20"/>
          <w:szCs w:val="20"/>
          <w:highlight w:val="yellow"/>
        </w:rPr>
        <w:commentReference w:id="2139"/>
      </w:r>
    </w:p>
    <w:p w14:paraId="209CD334" w14:textId="77777777" w:rsidR="00524578" w:rsidRPr="002072FF" w:rsidRDefault="00D403FB"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Range</m:t>
            </m:r>
          </m:e>
          <m:sub>
            <m:r>
              <w:rPr>
                <w:rFonts w:ascii="Cambria Math" w:eastAsia="Meiryo UI" w:hAnsi="Cambria Math"/>
                <w:highlight w:val="yellow"/>
                <w:lang w:eastAsia="ja-JP"/>
              </w:rPr>
              <m:t>certification</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524578" w:rsidRPr="002072FF">
        <w:rPr>
          <w:rFonts w:eastAsia="Meiryo UI"/>
          <w:highlight w:val="yellow"/>
          <w:vertAlign w:val="subscript"/>
          <w:lang w:eastAsia="ja-JP"/>
        </w:rPr>
        <w:t>CDC</w:t>
      </w:r>
      <w:r w:rsidR="00524578" w:rsidRPr="002072FF">
        <w:rPr>
          <w:rFonts w:eastAsia="Meiryo UI"/>
          <w:highlight w:val="yellow"/>
          <w:lang w:eastAsia="ja-JP"/>
        </w:rPr>
        <w:t xml:space="preserve">). </w:t>
      </w:r>
    </w:p>
    <w:p w14:paraId="3B5F2717" w14:textId="77777777" w:rsidR="00524578" w:rsidRPr="002072FF" w:rsidRDefault="00524578" w:rsidP="00524578">
      <w:pPr>
        <w:ind w:left="3402"/>
        <w:rPr>
          <w:rFonts w:eastAsia="Meiryo UI"/>
          <w:highlight w:val="yellow"/>
          <w:lang w:eastAsia="ja-JP"/>
        </w:rPr>
      </w:pPr>
      <w:r w:rsidRPr="002072FF">
        <w:rPr>
          <w:rFonts w:eastAsia="Meiryo UI"/>
          <w:highlight w:val="yellow"/>
          <w:lang w:eastAsia="ja-JP"/>
        </w:rPr>
        <w:t>Note that in WLTP, the equivalent all electric range (EAER) is the proportion of the R</w:t>
      </w:r>
      <w:r w:rsidRPr="002072FF">
        <w:rPr>
          <w:rFonts w:eastAsia="Meiryo UI"/>
          <w:highlight w:val="yellow"/>
          <w:vertAlign w:val="subscript"/>
          <w:lang w:eastAsia="ja-JP"/>
        </w:rPr>
        <w:t>CDC</w:t>
      </w:r>
      <w:r w:rsidRPr="002072FF">
        <w:rPr>
          <w:rFonts w:eastAsia="Meiryo UI"/>
          <w:highlight w:val="yellow"/>
          <w:lang w:eastAsia="ja-JP"/>
        </w:rPr>
        <w:t xml:space="preserve"> where the combustion engine is not running. Although the EAER typically is included in public disclosures, it is the R</w:t>
      </w:r>
      <w:r w:rsidRPr="002072FF">
        <w:rPr>
          <w:rFonts w:eastAsia="Meiryo UI"/>
          <w:highlight w:val="yellow"/>
          <w:vertAlign w:val="subscript"/>
          <w:lang w:eastAsia="ja-JP"/>
        </w:rPr>
        <w:t>CDC</w:t>
      </w:r>
      <w:r w:rsidRPr="002072FF">
        <w:rPr>
          <w:rFonts w:eastAsia="Meiryo UI"/>
          <w:highlight w:val="yellow"/>
          <w:lang w:eastAsia="ja-JP"/>
        </w:rPr>
        <w:t xml:space="preserve"> that is used for the weighting of the CD and CS drive modes in WLTP.</w:t>
      </w:r>
    </w:p>
    <w:p w14:paraId="4C6B75D8" w14:textId="77777777" w:rsidR="00524578" w:rsidRPr="002072FF" w:rsidRDefault="00524578" w:rsidP="00524578">
      <w:pPr>
        <w:ind w:left="3402"/>
        <w:rPr>
          <w:rFonts w:eastAsia="Meiryo UI"/>
          <w:highlight w:val="yellow"/>
          <w:lang w:eastAsia="ja-JP"/>
        </w:rPr>
      </w:pPr>
    </w:p>
    <w:p w14:paraId="5194CD2A" w14:textId="77777777" w:rsidR="00524578" w:rsidRPr="002072FF" w:rsidRDefault="00524578" w:rsidP="00524578">
      <w:pPr>
        <w:ind w:left="2268"/>
        <w:rPr>
          <w:rFonts w:eastAsia="Meiryo UI"/>
          <w:lang w:eastAsia="ja-JP"/>
        </w:rPr>
      </w:pPr>
      <w:r w:rsidRPr="002072FF">
        <w:rPr>
          <w:rFonts w:eastAsia="Meiryo UI"/>
          <w:highlight w:val="yellow"/>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p>
    <w:p w14:paraId="548F9B19" w14:textId="681860B1" w:rsidR="00524578" w:rsidRPr="00A56AF6" w:rsidRDefault="00524578" w:rsidP="00C50981">
      <w:pPr>
        <w:spacing w:line="240" w:lineRule="auto"/>
        <w:ind w:left="1134"/>
        <w:jc w:val="left"/>
        <w:rPr>
          <w:bCs/>
          <w:lang w:eastAsia="de-DE"/>
        </w:rPr>
      </w:pPr>
      <w:bookmarkStart w:id="2141" w:name="_Ref205192592"/>
      <w:r w:rsidRPr="00A56AF6">
        <w:rPr>
          <w:bCs/>
          <w:lang w:eastAsia="de-DE"/>
        </w:rPr>
        <w:t xml:space="preserve">Table </w:t>
      </w:r>
      <w:bookmarkEnd w:id="2141"/>
      <w:r w:rsidR="008D7F7D">
        <w:rPr>
          <w:bCs/>
          <w:lang w:eastAsia="de-DE"/>
        </w:rPr>
        <w:t>10</w:t>
      </w:r>
      <w:r w:rsidRPr="00A56AF6">
        <w:rPr>
          <w:bCs/>
          <w:lang w:eastAsia="de-DE"/>
        </w:rPr>
        <w:br/>
      </w:r>
      <w:r w:rsidRPr="00A56AF6">
        <w:rPr>
          <w:b/>
          <w:lang w:eastAsia="de-DE"/>
        </w:rPr>
        <w:t xml:space="preserve">Level Concept for Use </w:t>
      </w:r>
      <w:commentRangeStart w:id="2142"/>
      <w:ins w:id="2143" w:author="TRIPATHY Samarendra" w:date="2025-12-04T20:58:00Z">
        <w:r w:rsidR="0068065E">
          <w:rPr>
            <w:b/>
            <w:lang w:eastAsia="de-DE"/>
          </w:rPr>
          <w:t>stage</w:t>
        </w:r>
        <w:r w:rsidR="0068065E" w:rsidRPr="00A56AF6">
          <w:rPr>
            <w:b/>
            <w:lang w:eastAsia="de-DE"/>
          </w:rPr>
          <w:t xml:space="preserve"> </w:t>
        </w:r>
      </w:ins>
      <w:r w:rsidRPr="00A56AF6">
        <w:rPr>
          <w:b/>
          <w:lang w:eastAsia="de-DE"/>
        </w:rPr>
        <w:t xml:space="preserve">Energy Consumption </w:t>
      </w:r>
      <w:del w:id="2144" w:author="TRIPATHY Samarendra" w:date="2025-12-04T20:58:00Z">
        <w:r w:rsidRPr="00A56AF6" w:rsidDel="0017193D">
          <w:rPr>
            <w:b/>
            <w:lang w:eastAsia="de-DE"/>
          </w:rPr>
          <w:delText xml:space="preserve">certification </w:delText>
        </w:r>
      </w:del>
      <w:r w:rsidRPr="00A56AF6">
        <w:rPr>
          <w:b/>
          <w:lang w:eastAsia="de-DE"/>
        </w:rPr>
        <w:t>values*</w:t>
      </w:r>
      <w:commentRangeEnd w:id="2142"/>
      <w:r w:rsidR="00523CF8" w:rsidRPr="00A56AF6">
        <w:rPr>
          <w:rStyle w:val="CommentReference"/>
          <w:rFonts w:eastAsia="SimSun"/>
          <w:sz w:val="20"/>
          <w:szCs w:val="20"/>
          <w:lang w:eastAsia="de-DE"/>
        </w:rPr>
        <w:commentReference w:id="2142"/>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524578" w:rsidRPr="00A56AF6" w14:paraId="10AEC95A" w14:textId="77777777" w:rsidTr="00FE33EB">
        <w:trPr>
          <w:tblHeader/>
        </w:trPr>
        <w:tc>
          <w:tcPr>
            <w:tcW w:w="1152" w:type="dxa"/>
            <w:tcBorders>
              <w:top w:val="single" w:sz="4" w:space="0" w:color="auto"/>
              <w:left w:val="single" w:sz="4" w:space="0" w:color="auto"/>
              <w:bottom w:val="single" w:sz="12" w:space="0" w:color="auto"/>
            </w:tcBorders>
            <w:vAlign w:val="bottom"/>
            <w:hideMark/>
          </w:tcPr>
          <w:p w14:paraId="243DFBEE" w14:textId="77777777" w:rsidR="00524578" w:rsidRPr="00A56AF6" w:rsidRDefault="00524578" w:rsidP="00751216">
            <w:pPr>
              <w:spacing w:before="80" w:after="80" w:line="200" w:lineRule="exact"/>
              <w:ind w:left="0" w:right="113"/>
              <w:rPr>
                <w:i/>
                <w:sz w:val="16"/>
              </w:rPr>
            </w:pPr>
            <w:r w:rsidRPr="00A56AF6">
              <w:rPr>
                <w:i/>
                <w:sz w:val="16"/>
              </w:rPr>
              <w:t>Level</w:t>
            </w:r>
          </w:p>
        </w:tc>
        <w:tc>
          <w:tcPr>
            <w:tcW w:w="3109" w:type="dxa"/>
            <w:tcBorders>
              <w:top w:val="single" w:sz="4" w:space="0" w:color="auto"/>
              <w:bottom w:val="single" w:sz="12" w:space="0" w:color="auto"/>
            </w:tcBorders>
            <w:vAlign w:val="bottom"/>
          </w:tcPr>
          <w:p w14:paraId="78F697E0" w14:textId="77777777" w:rsidR="00524578" w:rsidRPr="00A56AF6" w:rsidRDefault="00524578" w:rsidP="00751216">
            <w:pPr>
              <w:spacing w:before="80" w:after="80" w:line="200" w:lineRule="exact"/>
              <w:ind w:left="0" w:right="113"/>
              <w:rPr>
                <w:i/>
                <w:sz w:val="16"/>
              </w:rPr>
            </w:pPr>
            <w:r w:rsidRPr="00A56AF6">
              <w:rPr>
                <w:i/>
                <w:sz w:val="16"/>
              </w:rPr>
              <w:t>Representativeness</w:t>
            </w:r>
          </w:p>
        </w:tc>
        <w:tc>
          <w:tcPr>
            <w:tcW w:w="3109" w:type="dxa"/>
            <w:tcBorders>
              <w:top w:val="single" w:sz="4" w:space="0" w:color="auto"/>
              <w:bottom w:val="single" w:sz="12" w:space="0" w:color="auto"/>
              <w:right w:val="single" w:sz="4" w:space="0" w:color="auto"/>
            </w:tcBorders>
            <w:vAlign w:val="bottom"/>
            <w:hideMark/>
          </w:tcPr>
          <w:p w14:paraId="272D51FB" w14:textId="77777777" w:rsidR="00524578" w:rsidRPr="00A56AF6" w:rsidRDefault="00524578" w:rsidP="00751216">
            <w:pPr>
              <w:spacing w:before="80" w:after="80" w:line="200" w:lineRule="exact"/>
              <w:ind w:left="0" w:right="113"/>
              <w:rPr>
                <w:i/>
                <w:sz w:val="16"/>
              </w:rPr>
            </w:pPr>
            <w:r w:rsidRPr="00A56AF6">
              <w:rPr>
                <w:i/>
                <w:sz w:val="16"/>
              </w:rPr>
              <w:t xml:space="preserve">Energy Consumption </w:t>
            </w:r>
            <w:r w:rsidRPr="00A56AF6">
              <w:rPr>
                <w:i/>
                <w:sz w:val="16"/>
                <w:vertAlign w:val="subscript"/>
              </w:rPr>
              <w:t>Certification</w:t>
            </w:r>
          </w:p>
        </w:tc>
      </w:tr>
      <w:tr w:rsidR="00524578" w:rsidRPr="00A56AF6" w14:paraId="0CE6666B" w14:textId="77777777" w:rsidTr="00FE33EB">
        <w:tc>
          <w:tcPr>
            <w:tcW w:w="1152" w:type="dxa"/>
            <w:tcBorders>
              <w:left w:val="single" w:sz="4" w:space="0" w:color="auto"/>
              <w:bottom w:val="single" w:sz="4" w:space="0" w:color="auto"/>
              <w:right w:val="single" w:sz="4" w:space="0" w:color="auto"/>
            </w:tcBorders>
          </w:tcPr>
          <w:p w14:paraId="12986BF2" w14:textId="77777777" w:rsidR="00524578" w:rsidRPr="00A56AF6" w:rsidRDefault="00524578" w:rsidP="00AD139A">
            <w:pPr>
              <w:spacing w:before="40"/>
              <w:ind w:left="120" w:right="113"/>
            </w:pPr>
            <w:r w:rsidRPr="00A56AF6">
              <w:t>Level 1</w:t>
            </w:r>
          </w:p>
        </w:tc>
        <w:tc>
          <w:tcPr>
            <w:tcW w:w="3109" w:type="dxa"/>
            <w:vMerge w:val="restart"/>
            <w:tcBorders>
              <w:left w:val="single" w:sz="4" w:space="0" w:color="auto"/>
              <w:bottom w:val="single" w:sz="4" w:space="0" w:color="auto"/>
              <w:right w:val="single" w:sz="4" w:space="0" w:color="auto"/>
            </w:tcBorders>
          </w:tcPr>
          <w:p w14:paraId="7C71D5C9" w14:textId="77777777" w:rsidR="00524578" w:rsidRPr="00A56AF6" w:rsidRDefault="00524578" w:rsidP="00751216">
            <w:pPr>
              <w:spacing w:before="40"/>
              <w:ind w:left="0" w:right="113"/>
            </w:pPr>
            <w:r w:rsidRPr="00A56AF6">
              <w:t>LCA family representative vehicle (at the practitioner’s discretion)</w:t>
            </w:r>
          </w:p>
        </w:tc>
        <w:tc>
          <w:tcPr>
            <w:tcW w:w="3109" w:type="dxa"/>
            <w:vMerge w:val="restart"/>
            <w:tcBorders>
              <w:left w:val="single" w:sz="4" w:space="0" w:color="auto"/>
              <w:bottom w:val="single" w:sz="4" w:space="0" w:color="auto"/>
              <w:right w:val="single" w:sz="4" w:space="0" w:color="auto"/>
            </w:tcBorders>
          </w:tcPr>
          <w:p w14:paraId="36238D09" w14:textId="77777777" w:rsidR="00524578" w:rsidRPr="00A56AF6" w:rsidRDefault="00524578" w:rsidP="00751216">
            <w:pPr>
              <w:spacing w:before="40"/>
              <w:ind w:left="0" w:right="113"/>
            </w:pPr>
            <w:r w:rsidRPr="00A56AF6">
              <w:t>Regional typical consumption values or other local representative realistic data**</w:t>
            </w:r>
          </w:p>
        </w:tc>
      </w:tr>
      <w:tr w:rsidR="00524578" w:rsidRPr="00A56AF6" w14:paraId="17B4C563" w14:textId="77777777" w:rsidTr="00FE33EB">
        <w:tc>
          <w:tcPr>
            <w:tcW w:w="1152" w:type="dxa"/>
            <w:tcBorders>
              <w:top w:val="single" w:sz="4" w:space="0" w:color="auto"/>
              <w:left w:val="single" w:sz="4" w:space="0" w:color="auto"/>
              <w:bottom w:val="single" w:sz="4" w:space="0" w:color="auto"/>
              <w:right w:val="single" w:sz="4" w:space="0" w:color="auto"/>
            </w:tcBorders>
          </w:tcPr>
          <w:p w14:paraId="7DF3C9AB" w14:textId="77777777" w:rsidR="00524578" w:rsidRPr="00A56AF6" w:rsidRDefault="00524578" w:rsidP="00AD139A">
            <w:pPr>
              <w:spacing w:before="40"/>
              <w:ind w:left="120" w:right="113"/>
            </w:pPr>
            <w:r w:rsidRPr="00A56AF6">
              <w:t>Level 2</w:t>
            </w:r>
          </w:p>
        </w:tc>
        <w:tc>
          <w:tcPr>
            <w:tcW w:w="3109" w:type="dxa"/>
            <w:vMerge/>
            <w:tcBorders>
              <w:top w:val="single" w:sz="4" w:space="0" w:color="auto"/>
              <w:left w:val="single" w:sz="4" w:space="0" w:color="auto"/>
              <w:bottom w:val="single" w:sz="4" w:space="0" w:color="auto"/>
              <w:right w:val="single" w:sz="4" w:space="0" w:color="auto"/>
            </w:tcBorders>
          </w:tcPr>
          <w:p w14:paraId="0C8CAB2C" w14:textId="77777777" w:rsidR="00524578" w:rsidRPr="00A56AF6" w:rsidRDefault="00524578" w:rsidP="00751216">
            <w:pPr>
              <w:spacing w:before="40"/>
              <w:ind w:left="124" w:right="113"/>
            </w:pPr>
          </w:p>
        </w:tc>
        <w:tc>
          <w:tcPr>
            <w:tcW w:w="3109" w:type="dxa"/>
            <w:vMerge/>
            <w:tcBorders>
              <w:top w:val="single" w:sz="4" w:space="0" w:color="auto"/>
              <w:left w:val="single" w:sz="4" w:space="0" w:color="auto"/>
              <w:bottom w:val="single" w:sz="4" w:space="0" w:color="auto"/>
              <w:right w:val="single" w:sz="4" w:space="0" w:color="auto"/>
            </w:tcBorders>
          </w:tcPr>
          <w:p w14:paraId="0B8F68D1" w14:textId="77777777" w:rsidR="00524578" w:rsidRPr="00A56AF6" w:rsidRDefault="00524578" w:rsidP="00751216">
            <w:pPr>
              <w:spacing w:before="40"/>
              <w:ind w:left="136" w:right="113"/>
            </w:pPr>
          </w:p>
        </w:tc>
      </w:tr>
      <w:tr w:rsidR="00524578" w:rsidRPr="00A56AF6" w14:paraId="16D9CA60"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0D0527EE" w14:textId="77777777" w:rsidR="00524578" w:rsidRPr="00A56AF6" w:rsidRDefault="00524578" w:rsidP="00AD139A">
            <w:pPr>
              <w:spacing w:before="40"/>
              <w:ind w:left="120" w:right="113"/>
            </w:pPr>
            <w:r w:rsidRPr="00A56AF6">
              <w:t>Level 3</w:t>
            </w:r>
          </w:p>
        </w:tc>
        <w:tc>
          <w:tcPr>
            <w:tcW w:w="3109" w:type="dxa"/>
            <w:vMerge w:val="restart"/>
            <w:tcBorders>
              <w:top w:val="single" w:sz="4" w:space="0" w:color="auto"/>
              <w:left w:val="single" w:sz="4" w:space="0" w:color="auto"/>
              <w:right w:val="single" w:sz="4" w:space="0" w:color="auto"/>
            </w:tcBorders>
          </w:tcPr>
          <w:p w14:paraId="4C2D30EA" w14:textId="77777777" w:rsidR="00524578" w:rsidRPr="00A56AF6" w:rsidRDefault="00524578" w:rsidP="00751216">
            <w:pPr>
              <w:spacing w:before="40"/>
              <w:ind w:left="0" w:right="113"/>
            </w:pPr>
            <w:r w:rsidRPr="00A56AF6">
              <w:t>Specific vehicle configuration</w:t>
            </w:r>
          </w:p>
        </w:tc>
        <w:tc>
          <w:tcPr>
            <w:tcW w:w="3109" w:type="dxa"/>
            <w:vMerge w:val="restart"/>
            <w:tcBorders>
              <w:top w:val="single" w:sz="4" w:space="0" w:color="auto"/>
              <w:left w:val="single" w:sz="4" w:space="0" w:color="auto"/>
              <w:right w:val="single" w:sz="4" w:space="0" w:color="auto"/>
            </w:tcBorders>
            <w:hideMark/>
          </w:tcPr>
          <w:p w14:paraId="7CBA6C4D" w14:textId="6DFF3FB2" w:rsidR="00524578" w:rsidRPr="00A56AF6" w:rsidRDefault="00524578" w:rsidP="00751216">
            <w:pPr>
              <w:spacing w:before="40"/>
              <w:ind w:left="0" w:right="113"/>
            </w:pPr>
            <w:r w:rsidRPr="003B66FB">
              <w:t xml:space="preserve">Official certification values or </w:t>
            </w:r>
            <w:commentRangeStart w:id="2145"/>
            <w:r w:rsidR="00C678DE" w:rsidRPr="003B66FB">
              <w:t xml:space="preserve">OEM-specific data </w:t>
            </w:r>
            <w:commentRangeEnd w:id="2145"/>
            <w:r w:rsidR="00C678DE" w:rsidRPr="003B66FB">
              <w:rPr>
                <w:rStyle w:val="CommentReference"/>
                <w:sz w:val="20"/>
                <w:szCs w:val="20"/>
              </w:rPr>
              <w:commentReference w:id="2145"/>
            </w:r>
            <w:r w:rsidR="00C678DE" w:rsidRPr="003B66FB">
              <w:t>i</w:t>
            </w:r>
            <w:r w:rsidRPr="003B66FB">
              <w:t>n case the former are not availab</w:t>
            </w:r>
            <w:r w:rsidRPr="00AD139A">
              <w:t>le</w:t>
            </w:r>
            <w:r w:rsidR="001F473E" w:rsidRPr="00AD139A">
              <w:t xml:space="preserve">, </w:t>
            </w:r>
            <w:r w:rsidR="00891115" w:rsidRPr="00AD139A">
              <w:t>if allowed and approved by relevant government authorities.</w:t>
            </w:r>
          </w:p>
        </w:tc>
      </w:tr>
      <w:tr w:rsidR="00524578" w:rsidRPr="00A56AF6" w14:paraId="7176A14D"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3C3576DA" w14:textId="77777777" w:rsidR="00524578" w:rsidRPr="00A56AF6" w:rsidRDefault="00524578" w:rsidP="00AD139A">
            <w:pPr>
              <w:spacing w:before="40"/>
              <w:ind w:left="120" w:right="113"/>
            </w:pPr>
            <w:r w:rsidRPr="00A56AF6">
              <w:t>Level 4</w:t>
            </w:r>
          </w:p>
        </w:tc>
        <w:tc>
          <w:tcPr>
            <w:tcW w:w="3109" w:type="dxa"/>
            <w:vMerge/>
            <w:tcBorders>
              <w:left w:val="single" w:sz="4" w:space="0" w:color="auto"/>
              <w:bottom w:val="single" w:sz="4" w:space="0" w:color="auto"/>
              <w:right w:val="single" w:sz="4" w:space="0" w:color="auto"/>
            </w:tcBorders>
          </w:tcPr>
          <w:p w14:paraId="6A1D68F4" w14:textId="77777777" w:rsidR="00524578" w:rsidRPr="00A56AF6" w:rsidRDefault="00524578">
            <w:pPr>
              <w:spacing w:before="40"/>
              <w:ind w:left="124" w:right="113"/>
            </w:pPr>
          </w:p>
        </w:tc>
        <w:tc>
          <w:tcPr>
            <w:tcW w:w="3109" w:type="dxa"/>
            <w:vMerge/>
            <w:tcBorders>
              <w:left w:val="single" w:sz="4" w:space="0" w:color="auto"/>
              <w:bottom w:val="single" w:sz="4" w:space="0" w:color="auto"/>
              <w:right w:val="single" w:sz="4" w:space="0" w:color="auto"/>
            </w:tcBorders>
            <w:hideMark/>
          </w:tcPr>
          <w:p w14:paraId="055037BB" w14:textId="77777777" w:rsidR="00524578" w:rsidRPr="00A56AF6" w:rsidRDefault="00524578">
            <w:pPr>
              <w:spacing w:before="40"/>
              <w:ind w:left="136" w:right="113"/>
            </w:pPr>
          </w:p>
        </w:tc>
      </w:tr>
    </w:tbl>
    <w:p w14:paraId="6F16F2CB" w14:textId="77777777" w:rsidR="00524578" w:rsidRPr="00A56AF6" w:rsidRDefault="00524578" w:rsidP="00524578">
      <w:pPr>
        <w:spacing w:line="240" w:lineRule="auto"/>
        <w:rPr>
          <w:bCs/>
          <w:lang w:eastAsia="ja-JP"/>
        </w:rPr>
      </w:pPr>
    </w:p>
    <w:p w14:paraId="5E6D3E45" w14:textId="77777777" w:rsidR="00524578" w:rsidRPr="00A56AF6" w:rsidRDefault="00524578" w:rsidP="00524578">
      <w:pPr>
        <w:ind w:left="2268"/>
        <w:rPr>
          <w:color w:val="000000"/>
        </w:rPr>
      </w:pPr>
      <w:r w:rsidRPr="00A56AF6">
        <w:rPr>
          <w:color w:val="000000"/>
        </w:rPr>
        <w:t>Note *: in defining regional discrepancy and deterioration factors for different modes of operation based on real-world energy consumption monitoring, care should be taken to avoid double counting of the effects of the Utility Factor.</w:t>
      </w:r>
    </w:p>
    <w:p w14:paraId="1FFAC5E5" w14:textId="77777777" w:rsidR="00524578" w:rsidRPr="00A56AF6" w:rsidRDefault="00524578" w:rsidP="00524578">
      <w:pPr>
        <w:ind w:left="2268"/>
        <w:rPr>
          <w:color w:val="000000"/>
        </w:rPr>
      </w:pPr>
      <w:r w:rsidRPr="00A56AF6">
        <w:rPr>
          <w:color w:val="000000"/>
        </w:rPr>
        <w:t>Note**: for Level 1 and Level 2, these guidelines are considered as minimum requirements and do not prevent the use of more realistic or detailed data to better characterise vehicle behaviour.</w:t>
      </w:r>
    </w:p>
    <w:p w14:paraId="72869A16" w14:textId="77777777" w:rsidR="00524578" w:rsidRDefault="00524578" w:rsidP="00524578">
      <w:pPr>
        <w:rPr>
          <w:bCs/>
          <w:lang w:eastAsia="de-DE"/>
        </w:rPr>
      </w:pPr>
      <w:bookmarkStart w:id="2146" w:name="_Ref196328102"/>
      <w:r>
        <w:rPr>
          <w:bCs/>
          <w:lang w:eastAsia="de-DE"/>
        </w:rPr>
        <w:br w:type="page"/>
      </w:r>
    </w:p>
    <w:p w14:paraId="30D22B2A" w14:textId="1044641F" w:rsidR="00524578" w:rsidRPr="00A56AF6" w:rsidRDefault="00524578" w:rsidP="00C50981">
      <w:pPr>
        <w:spacing w:line="240" w:lineRule="auto"/>
        <w:ind w:left="1134"/>
        <w:jc w:val="left"/>
        <w:rPr>
          <w:b/>
          <w:lang w:eastAsia="de-DE"/>
        </w:rPr>
      </w:pPr>
      <w:r w:rsidRPr="00A56AF6">
        <w:rPr>
          <w:bCs/>
          <w:lang w:eastAsia="de-DE"/>
        </w:rPr>
        <w:lastRenderedPageBreak/>
        <w:t xml:space="preserve">Table </w:t>
      </w:r>
      <w:bookmarkEnd w:id="2146"/>
      <w:r w:rsidR="008D7F7D">
        <w:rPr>
          <w:bCs/>
          <w:lang w:eastAsia="de-DE"/>
        </w:rPr>
        <w:t>11</w:t>
      </w:r>
      <w:r w:rsidRPr="00A56AF6">
        <w:rPr>
          <w:bCs/>
          <w:lang w:eastAsia="de-DE"/>
        </w:rPr>
        <w:br/>
      </w:r>
      <w:r w:rsidRPr="00A56AF6">
        <w:rPr>
          <w:b/>
          <w:lang w:eastAsia="de-DE"/>
        </w:rPr>
        <w:t>Energy consumption</w:t>
      </w:r>
      <w:r>
        <w:rPr>
          <w:b/>
          <w:lang w:eastAsia="de-DE"/>
        </w:rPr>
        <w:t xml:space="preserve"> </w:t>
      </w:r>
      <w:r w:rsidRPr="002072FF">
        <w:rPr>
          <w:b/>
          <w:color w:val="FF0000"/>
          <w:lang w:eastAsia="de-DE"/>
        </w:rPr>
        <w:t>and GHG</w:t>
      </w:r>
      <w:r w:rsidRPr="00A56AF6">
        <w:rPr>
          <w:b/>
          <w:lang w:eastAsia="de-DE"/>
        </w:rPr>
        <w:t xml:space="preserve"> certification protocols for main regions</w:t>
      </w:r>
    </w:p>
    <w:tbl>
      <w:tblPr>
        <w:tblStyle w:val="GridTable1Light-Accent1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1985"/>
        <w:gridCol w:w="3544"/>
        <w:gridCol w:w="2975"/>
      </w:tblGrid>
      <w:tr w:rsidR="00524578" w:rsidRPr="00A56AF6" w14:paraId="11F5D400" w14:textId="77777777" w:rsidTr="00751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12" w:space="0" w:color="auto"/>
              <w:right w:val="nil"/>
            </w:tcBorders>
            <w:vAlign w:val="bottom"/>
          </w:tcPr>
          <w:p w14:paraId="09CEB6C3" w14:textId="77777777" w:rsidR="00524578" w:rsidRPr="00751216" w:rsidRDefault="00524578" w:rsidP="00751216">
            <w:pPr>
              <w:spacing w:before="80" w:after="80" w:line="200" w:lineRule="exact"/>
              <w:ind w:left="0" w:right="113"/>
              <w:rPr>
                <w:b w:val="0"/>
                <w:bCs w:val="0"/>
                <w:i/>
                <w:sz w:val="16"/>
                <w:lang w:eastAsia="ja-JP"/>
              </w:rPr>
            </w:pPr>
            <w:r w:rsidRPr="0050032B">
              <w:rPr>
                <w:i/>
                <w:sz w:val="16"/>
              </w:rPr>
              <w:t xml:space="preserve">Region </w:t>
            </w:r>
          </w:p>
        </w:tc>
        <w:tc>
          <w:tcPr>
            <w:tcW w:w="3544" w:type="dxa"/>
            <w:tcBorders>
              <w:top w:val="single" w:sz="4" w:space="0" w:color="auto"/>
              <w:left w:val="nil"/>
              <w:bottom w:val="single" w:sz="12" w:space="0" w:color="auto"/>
              <w:right w:val="nil"/>
            </w:tcBorders>
            <w:vAlign w:val="bottom"/>
          </w:tcPr>
          <w:p w14:paraId="5A461BC6"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Powertrain </w:t>
            </w:r>
          </w:p>
        </w:tc>
        <w:tc>
          <w:tcPr>
            <w:tcW w:w="2975" w:type="dxa"/>
            <w:tcBorders>
              <w:top w:val="single" w:sz="4" w:space="0" w:color="auto"/>
              <w:left w:val="nil"/>
              <w:bottom w:val="single" w:sz="12" w:space="0" w:color="auto"/>
            </w:tcBorders>
            <w:vAlign w:val="bottom"/>
          </w:tcPr>
          <w:p w14:paraId="4EA458F7"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Protocol </w:t>
            </w:r>
          </w:p>
        </w:tc>
      </w:tr>
      <w:tr w:rsidR="00524578" w:rsidRPr="00A56AF6" w14:paraId="5303BE25" w14:textId="77777777" w:rsidTr="00751216">
        <w:trPr>
          <w:trHeight w:hRule="exact" w:val="113"/>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auto"/>
              <w:bottom w:val="nil"/>
              <w:right w:val="nil"/>
            </w:tcBorders>
          </w:tcPr>
          <w:p w14:paraId="1ED2B66E" w14:textId="77777777" w:rsidR="00524578" w:rsidRPr="00A56AF6" w:rsidRDefault="00524578" w:rsidP="00751216">
            <w:pPr>
              <w:spacing w:before="40"/>
              <w:ind w:left="0" w:right="113"/>
            </w:pPr>
          </w:p>
        </w:tc>
        <w:tc>
          <w:tcPr>
            <w:tcW w:w="3544" w:type="dxa"/>
            <w:tcBorders>
              <w:top w:val="single" w:sz="12" w:space="0" w:color="auto"/>
              <w:left w:val="nil"/>
              <w:bottom w:val="nil"/>
              <w:right w:val="nil"/>
            </w:tcBorders>
          </w:tcPr>
          <w:p w14:paraId="14AD56C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sz="12" w:space="0" w:color="auto"/>
              <w:left w:val="nil"/>
              <w:bottom w:val="nil"/>
            </w:tcBorders>
          </w:tcPr>
          <w:p w14:paraId="58E7E33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r>
      <w:tr w:rsidR="00524578" w:rsidRPr="00A56AF6" w14:paraId="13FC6B7E"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1A26822" w14:textId="77777777" w:rsidR="00524578" w:rsidRPr="00A56AF6" w:rsidRDefault="00524578" w:rsidP="00751216">
            <w:pPr>
              <w:spacing w:before="40"/>
              <w:ind w:left="0" w:right="113"/>
              <w:rPr>
                <w:lang w:eastAsia="ja-JP"/>
              </w:rPr>
            </w:pPr>
            <w:r w:rsidRPr="00A56AF6">
              <w:t xml:space="preserve">EU27 </w:t>
            </w:r>
          </w:p>
        </w:tc>
        <w:tc>
          <w:tcPr>
            <w:tcW w:w="3544" w:type="dxa"/>
            <w:tcBorders>
              <w:top w:val="nil"/>
              <w:left w:val="nil"/>
              <w:right w:val="nil"/>
            </w:tcBorders>
          </w:tcPr>
          <w:p w14:paraId="5E81C042"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top w:val="nil"/>
              <w:left w:val="nil"/>
            </w:tcBorders>
          </w:tcPr>
          <w:p w14:paraId="32B99100"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4 phases)</w:t>
            </w:r>
            <w:r>
              <w:rPr>
                <w:rStyle w:val="FootnoteReference"/>
              </w:rPr>
              <w:footnoteReference w:id="49"/>
            </w:r>
            <w:r w:rsidRPr="00A56AF6">
              <w:t xml:space="preserve"> </w:t>
            </w:r>
          </w:p>
        </w:tc>
      </w:tr>
      <w:tr w:rsidR="00524578" w:rsidRPr="00A56AF6" w14:paraId="06CBD38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5B486FB" w14:textId="77777777" w:rsidR="00524578" w:rsidRPr="00A56AF6" w:rsidRDefault="00524578" w:rsidP="00751216">
            <w:pPr>
              <w:spacing w:before="40"/>
              <w:ind w:left="0" w:right="113"/>
            </w:pPr>
            <w:r w:rsidRPr="00A56AF6">
              <w:t>United Kingdom</w:t>
            </w:r>
          </w:p>
        </w:tc>
        <w:tc>
          <w:tcPr>
            <w:tcW w:w="3544" w:type="dxa"/>
            <w:tcBorders>
              <w:top w:val="nil"/>
              <w:left w:val="nil"/>
              <w:right w:val="nil"/>
            </w:tcBorders>
          </w:tcPr>
          <w:p w14:paraId="09AB2C9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 xml:space="preserve">ICE, HEV, </w:t>
            </w:r>
            <w:r>
              <w:t>OVC-HEV</w:t>
            </w:r>
            <w:r w:rsidRPr="00A56AF6">
              <w:t>, [FCHV], PEV</w:t>
            </w:r>
          </w:p>
        </w:tc>
        <w:tc>
          <w:tcPr>
            <w:tcW w:w="2975" w:type="dxa"/>
            <w:tcBorders>
              <w:top w:val="nil"/>
              <w:left w:val="nil"/>
            </w:tcBorders>
          </w:tcPr>
          <w:p w14:paraId="06DA7BCB"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WLTP (WLTC 4 phases)</w:t>
            </w:r>
            <w:r>
              <w:rPr>
                <w:rStyle w:val="FootnoteReference"/>
              </w:rPr>
              <w:footnoteReference w:id="50"/>
            </w:r>
            <w:r w:rsidRPr="00A56AF6">
              <w:t xml:space="preserve"> </w:t>
            </w:r>
          </w:p>
        </w:tc>
      </w:tr>
      <w:tr w:rsidR="00524578" w:rsidRPr="00A56AF6" w14:paraId="3EEC556F"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547F4932" w14:textId="77777777" w:rsidR="00524578" w:rsidRPr="00A56AF6" w:rsidRDefault="00524578" w:rsidP="00751216">
            <w:pPr>
              <w:spacing w:before="40"/>
              <w:ind w:left="0" w:right="113"/>
              <w:rPr>
                <w:lang w:eastAsia="ja-JP"/>
              </w:rPr>
            </w:pPr>
            <w:r w:rsidRPr="00A56AF6">
              <w:t>Japan</w:t>
            </w:r>
          </w:p>
        </w:tc>
        <w:tc>
          <w:tcPr>
            <w:tcW w:w="3544" w:type="dxa"/>
            <w:tcBorders>
              <w:left w:val="nil"/>
              <w:right w:val="nil"/>
            </w:tcBorders>
          </w:tcPr>
          <w:p w14:paraId="3227EAD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406A091C"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3 phases)</w:t>
            </w:r>
            <w:r>
              <w:rPr>
                <w:rStyle w:val="FootnoteReference"/>
              </w:rPr>
              <w:footnoteReference w:id="51"/>
            </w:r>
            <w:r w:rsidRPr="00A56AF6">
              <w:t xml:space="preserve"> </w:t>
            </w:r>
          </w:p>
        </w:tc>
      </w:tr>
      <w:tr w:rsidR="00524578" w:rsidRPr="00A56AF6" w14:paraId="04CC49E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0B964A23" w14:textId="77777777" w:rsidR="00524578" w:rsidRPr="00A56AF6" w:rsidRDefault="00524578" w:rsidP="00751216">
            <w:pPr>
              <w:spacing w:before="40"/>
              <w:ind w:left="0" w:right="113"/>
              <w:rPr>
                <w:lang w:eastAsia="ja-JP"/>
              </w:rPr>
            </w:pPr>
            <w:r w:rsidRPr="00A56AF6">
              <w:t>China</w:t>
            </w:r>
          </w:p>
        </w:tc>
        <w:tc>
          <w:tcPr>
            <w:tcW w:w="3544" w:type="dxa"/>
            <w:tcBorders>
              <w:left w:val="nil"/>
              <w:right w:val="nil"/>
            </w:tcBorders>
          </w:tcPr>
          <w:p w14:paraId="1FA6C6C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p>
        </w:tc>
        <w:tc>
          <w:tcPr>
            <w:tcW w:w="2975" w:type="dxa"/>
            <w:tcBorders>
              <w:left w:val="nil"/>
            </w:tcBorders>
          </w:tcPr>
          <w:p w14:paraId="5C24A49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WLTP (WLTC 4 phases)</w:t>
            </w:r>
            <w:r>
              <w:rPr>
                <w:rStyle w:val="FootnoteReference"/>
                <w:lang w:eastAsia="ja-JP"/>
              </w:rPr>
              <w:footnoteReference w:id="52"/>
            </w:r>
          </w:p>
        </w:tc>
      </w:tr>
      <w:tr w:rsidR="00524578" w:rsidRPr="00A56AF6" w14:paraId="09783563"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C3C9443" w14:textId="77777777" w:rsidR="00524578" w:rsidRPr="00A56AF6" w:rsidRDefault="00524578" w:rsidP="00751216">
            <w:pPr>
              <w:spacing w:before="40"/>
              <w:ind w:left="0" w:right="113"/>
              <w:rPr>
                <w:lang w:eastAsia="ja-JP"/>
              </w:rPr>
            </w:pPr>
          </w:p>
        </w:tc>
        <w:tc>
          <w:tcPr>
            <w:tcW w:w="3544" w:type="dxa"/>
            <w:tcBorders>
              <w:left w:val="nil"/>
              <w:right w:val="nil"/>
            </w:tcBorders>
          </w:tcPr>
          <w:p w14:paraId="2B10AAA7"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(Pass. Car)</w:t>
            </w:r>
          </w:p>
        </w:tc>
        <w:tc>
          <w:tcPr>
            <w:tcW w:w="2975" w:type="dxa"/>
            <w:tcBorders>
              <w:left w:val="nil"/>
            </w:tcBorders>
          </w:tcPr>
          <w:p w14:paraId="396F9A1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CLTC-P</w:t>
            </w:r>
          </w:p>
        </w:tc>
      </w:tr>
      <w:tr w:rsidR="00524578" w:rsidRPr="00A56AF6" w14:paraId="4EAB99D6"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63A4CB30" w14:textId="77777777" w:rsidR="00524578" w:rsidRPr="00A56AF6" w:rsidRDefault="00524578" w:rsidP="00751216">
            <w:pPr>
              <w:spacing w:before="40"/>
              <w:ind w:left="0" w:right="113"/>
              <w:rPr>
                <w:lang w:eastAsia="ja-JP"/>
              </w:rPr>
            </w:pPr>
          </w:p>
        </w:tc>
        <w:tc>
          <w:tcPr>
            <w:tcW w:w="3544" w:type="dxa"/>
            <w:tcBorders>
              <w:left w:val="nil"/>
              <w:right w:val="nil"/>
            </w:tcBorders>
          </w:tcPr>
          <w:p w14:paraId="4413E16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(Vans/LCV)</w:t>
            </w:r>
          </w:p>
        </w:tc>
        <w:tc>
          <w:tcPr>
            <w:tcW w:w="2975" w:type="dxa"/>
            <w:tcBorders>
              <w:left w:val="nil"/>
            </w:tcBorders>
          </w:tcPr>
          <w:p w14:paraId="49BC0F8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CLTC-C</w:t>
            </w:r>
          </w:p>
        </w:tc>
      </w:tr>
      <w:tr w:rsidR="00524578" w:rsidRPr="00A56AF6" w14:paraId="210A68E9"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83975A5" w14:textId="77777777" w:rsidR="00524578" w:rsidRPr="00A56AF6" w:rsidRDefault="00524578" w:rsidP="00751216">
            <w:pPr>
              <w:spacing w:before="40"/>
              <w:ind w:left="0" w:right="113"/>
              <w:rPr>
                <w:lang w:eastAsia="ja-JP"/>
              </w:rPr>
            </w:pPr>
            <w:r w:rsidRPr="00A56AF6">
              <w:t>Korea</w:t>
            </w:r>
          </w:p>
        </w:tc>
        <w:tc>
          <w:tcPr>
            <w:tcW w:w="3544" w:type="dxa"/>
            <w:tcBorders>
              <w:left w:val="nil"/>
              <w:right w:val="nil"/>
            </w:tcBorders>
          </w:tcPr>
          <w:p w14:paraId="3F62F8A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52EB1ED3" w14:textId="27822D56" w:rsidR="00524578" w:rsidRPr="00A56AF6" w:rsidRDefault="003A4DF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ins w:id="2147" w:author="TRIPATHY Samarendra" w:date="2025-12-04T17:43:00Z">
              <w:r w:rsidRPr="003A4DF8">
                <w:rPr>
                  <w:lang w:eastAsia="ja-JP"/>
                </w:rPr>
                <w:t xml:space="preserve">Combined (FTP-75 </w:t>
              </w:r>
              <w:r w:rsidRPr="003A4DF8">
                <w:rPr>
                  <w:rFonts w:hint="eastAsia"/>
                  <w:lang w:val="en-US" w:eastAsia="ja-JP"/>
                </w:rPr>
                <w:t xml:space="preserve">and </w:t>
              </w:r>
              <w:r w:rsidRPr="003A4DF8">
                <w:rPr>
                  <w:lang w:eastAsia="ja-JP"/>
                </w:rPr>
                <w:t>HWFET weighted average)</w:t>
              </w:r>
            </w:ins>
            <w:r w:rsidR="00524578">
              <w:rPr>
                <w:rStyle w:val="FootnoteReference"/>
                <w:lang w:eastAsia="ja-JP"/>
              </w:rPr>
              <w:footnoteReference w:id="53"/>
            </w:r>
          </w:p>
        </w:tc>
      </w:tr>
      <w:tr w:rsidR="006A4A5A" w:rsidRPr="00A56AF6" w14:paraId="3DE515DB"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7676779" w14:textId="77777777" w:rsidR="006A4A5A" w:rsidRPr="00A56AF6" w:rsidRDefault="006A4A5A" w:rsidP="006A4A5A">
            <w:pPr>
              <w:spacing w:before="40"/>
              <w:ind w:left="0" w:right="113"/>
              <w:rPr>
                <w:lang w:eastAsia="ja-JP"/>
              </w:rPr>
            </w:pPr>
            <w:r w:rsidRPr="00A56AF6">
              <w:t xml:space="preserve">US </w:t>
            </w:r>
          </w:p>
        </w:tc>
        <w:tc>
          <w:tcPr>
            <w:tcW w:w="3544" w:type="dxa"/>
            <w:tcBorders>
              <w:left w:val="nil"/>
              <w:right w:val="nil"/>
            </w:tcBorders>
          </w:tcPr>
          <w:p w14:paraId="44F9429B" w14:textId="77777777"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tcBorders>
          </w:tcPr>
          <w:p w14:paraId="297D103F" w14:textId="181DFA82"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commentRangeStart w:id="2149"/>
            <w:ins w:id="2150" w:author="TRIPATHY Samarendra" w:date="2025-12-05T02:25:00Z">
              <w:r w:rsidRPr="00D829D1">
                <w:rPr>
                  <w:lang w:eastAsia="ja-JP"/>
                </w:rPr>
                <w:t>FTP and HFET combined-weighted-average</w:t>
              </w:r>
              <w:r w:rsidRPr="00D829D1" w:rsidDel="00F13BEF">
                <w:rPr>
                  <w:lang w:eastAsia="ja-JP"/>
                </w:rPr>
                <w:t xml:space="preserve"> </w:t>
              </w:r>
              <w:r w:rsidRPr="00D829D1">
                <w:rPr>
                  <w:rStyle w:val="FootnoteReference"/>
                  <w:lang w:eastAsia="ja-JP"/>
                </w:rPr>
                <w:footnoteReference w:id="54"/>
              </w:r>
              <w:commentRangeEnd w:id="2149"/>
              <w:r w:rsidRPr="00A56AF6">
                <w:rPr>
                  <w:rStyle w:val="CommentReference"/>
                  <w:rFonts w:eastAsia="SimSun"/>
                  <w:sz w:val="20"/>
                  <w:szCs w:val="20"/>
                  <w:lang w:eastAsia="ja-JP"/>
                </w:rPr>
                <w:commentReference w:id="2149"/>
              </w:r>
            </w:ins>
          </w:p>
        </w:tc>
      </w:tr>
      <w:tr w:rsidR="006A4A5A" w:rsidRPr="00A56AF6" w14:paraId="4B894790"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auto"/>
              <w:right w:val="nil"/>
            </w:tcBorders>
          </w:tcPr>
          <w:p w14:paraId="18844BA7" w14:textId="77777777" w:rsidR="006A4A5A" w:rsidRPr="00A56AF6" w:rsidRDefault="006A4A5A" w:rsidP="006A4A5A">
            <w:pPr>
              <w:spacing w:before="40"/>
              <w:ind w:left="0" w:right="113"/>
              <w:rPr>
                <w:lang w:eastAsia="ja-JP"/>
              </w:rPr>
            </w:pPr>
            <w:r w:rsidRPr="00A56AF6">
              <w:rPr>
                <w:lang w:eastAsia="ja-JP"/>
              </w:rPr>
              <w:t>Canada</w:t>
            </w:r>
          </w:p>
        </w:tc>
        <w:tc>
          <w:tcPr>
            <w:tcW w:w="3544" w:type="dxa"/>
            <w:tcBorders>
              <w:left w:val="nil"/>
              <w:bottom w:val="single" w:sz="12" w:space="0" w:color="auto"/>
              <w:right w:val="nil"/>
            </w:tcBorders>
          </w:tcPr>
          <w:p w14:paraId="2656F806" w14:textId="77777777"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bottom w:val="single" w:sz="12" w:space="0" w:color="auto"/>
            </w:tcBorders>
          </w:tcPr>
          <w:p w14:paraId="7175B40D" w14:textId="2FB85C9C"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commentRangeStart w:id="2153"/>
            <w:r w:rsidRPr="00A56AF6">
              <w:rPr>
                <w:lang w:eastAsia="ja-JP"/>
              </w:rPr>
              <w:t>Combined (FTP-75+HWFET</w:t>
            </w:r>
            <w:commentRangeEnd w:id="2153"/>
            <w:r w:rsidRPr="00A56AF6">
              <w:rPr>
                <w:rStyle w:val="CommentReference"/>
                <w:rFonts w:eastAsia="SimSun"/>
                <w:sz w:val="20"/>
                <w:szCs w:val="20"/>
                <w:lang w:eastAsia="ja-JP"/>
              </w:rPr>
              <w:commentReference w:id="2153"/>
            </w:r>
            <w:r w:rsidRPr="00A56AF6">
              <w:rPr>
                <w:lang w:eastAsia="ja-JP"/>
              </w:rPr>
              <w:t>)</w:t>
            </w:r>
            <w:r>
              <w:rPr>
                <w:rStyle w:val="FootnoteReference"/>
                <w:lang w:eastAsia="ja-JP"/>
              </w:rPr>
              <w:footnoteReference w:id="55"/>
            </w:r>
          </w:p>
        </w:tc>
      </w:tr>
    </w:tbl>
    <w:p w14:paraId="6C8B4E6E" w14:textId="77777777" w:rsidR="00524578" w:rsidRPr="00A56AF6" w:rsidRDefault="00524578" w:rsidP="00524578">
      <w:bookmarkStart w:id="2154" w:name="_Toc202861951"/>
      <w:bookmarkStart w:id="2155" w:name="_Toc203063961"/>
      <w:bookmarkStart w:id="2156" w:name="_Toc203569620"/>
      <w:bookmarkStart w:id="2157" w:name="_Toc203577886"/>
      <w:bookmarkStart w:id="2158" w:name="_Toc203579242"/>
      <w:bookmarkStart w:id="2159" w:name="_Toc203637954"/>
      <w:bookmarkStart w:id="2160" w:name="_Toc203639306"/>
      <w:bookmarkStart w:id="2161" w:name="_Toc203657584"/>
      <w:bookmarkStart w:id="2162" w:name="_Toc203661526"/>
      <w:bookmarkStart w:id="2163" w:name="_Toc202861959"/>
      <w:bookmarkStart w:id="2164" w:name="_Toc203063969"/>
      <w:bookmarkStart w:id="2165" w:name="_Toc203569628"/>
      <w:bookmarkStart w:id="2166" w:name="_Toc203577894"/>
      <w:bookmarkStart w:id="2167" w:name="_Toc203579250"/>
      <w:bookmarkStart w:id="2168" w:name="_Toc203637962"/>
      <w:bookmarkStart w:id="2169" w:name="_Toc203639314"/>
      <w:bookmarkStart w:id="2170" w:name="_Toc203657592"/>
      <w:bookmarkStart w:id="2171" w:name="_Toc203661534"/>
      <w:bookmarkStart w:id="2172" w:name="_Toc202861967"/>
      <w:bookmarkStart w:id="2173" w:name="_Toc203063977"/>
      <w:bookmarkStart w:id="2174" w:name="_Toc203569636"/>
      <w:bookmarkStart w:id="2175" w:name="_Toc203577902"/>
      <w:bookmarkStart w:id="2176" w:name="_Toc203579258"/>
      <w:bookmarkStart w:id="2177" w:name="_Toc203637970"/>
      <w:bookmarkStart w:id="2178" w:name="_Toc203639322"/>
      <w:bookmarkStart w:id="2179" w:name="_Toc203657600"/>
      <w:bookmarkStart w:id="2180" w:name="_Toc203661542"/>
      <w:bookmarkStart w:id="2181" w:name="_Toc202861971"/>
      <w:bookmarkStart w:id="2182" w:name="_Toc203063981"/>
      <w:bookmarkStart w:id="2183" w:name="_Toc203569640"/>
      <w:bookmarkStart w:id="2184" w:name="_Toc203577906"/>
      <w:bookmarkStart w:id="2185" w:name="_Toc203579262"/>
      <w:bookmarkStart w:id="2186" w:name="_Toc203637974"/>
      <w:bookmarkStart w:id="2187" w:name="_Toc203639326"/>
      <w:bookmarkStart w:id="2188" w:name="_Toc203657604"/>
      <w:bookmarkStart w:id="2189" w:name="_Toc203661546"/>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374CBA1D" w14:textId="77777777" w:rsidR="00524578" w:rsidRPr="00A56AF6" w:rsidRDefault="00524578" w:rsidP="00524578">
      <w:pPr>
        <w:ind w:left="2268"/>
      </w:pPr>
      <w:r w:rsidRPr="00A56AF6">
        <w:t>Accurate characterization of methane (CH</w:t>
      </w:r>
      <w:r w:rsidRPr="00A56AF6">
        <w:rPr>
          <w:vertAlign w:val="subscript"/>
        </w:rPr>
        <w:t>4</w:t>
      </w:r>
      <w:r w:rsidRPr="00A56AF6">
        <w:t>) these emissions is critical for comprehensive LCA, ensuring alignment with climate policy targets and improving the accuracy of GHG mitigation strategies.</w:t>
      </w:r>
    </w:p>
    <w:p w14:paraId="158CB099" w14:textId="0734713F" w:rsidR="00524578" w:rsidRPr="0037684D" w:rsidRDefault="0037684D" w:rsidP="00524578">
      <w:pPr>
        <w:ind w:left="2268"/>
      </w:pPr>
      <w:ins w:id="2190" w:author="TRIPATHY Samarendra" w:date="2025-12-04T16:03:00Z">
        <w:r w:rsidRPr="0037684D">
          <w:t>I</w:t>
        </w:r>
      </w:ins>
      <w:commentRangeStart w:id="2191"/>
      <w:commentRangeStart w:id="2192"/>
      <w:r w:rsidR="00524578" w:rsidRPr="0037684D">
        <w:t xml:space="preserve">n regions </w:t>
      </w:r>
      <w:commentRangeEnd w:id="2191"/>
      <w:r w:rsidR="00524578" w:rsidRPr="0037684D">
        <w:rPr>
          <w:rStyle w:val="CommentReference"/>
          <w:sz w:val="20"/>
          <w:szCs w:val="20"/>
        </w:rPr>
        <w:commentReference w:id="2191"/>
      </w:r>
      <w:r w:rsidR="00524578" w:rsidRPr="0037684D">
        <w:t xml:space="preserve">where methane is monitored as a pollutant and the tailpipe and evaporative methane emissions are determined during the homologation procedure, the emissions measured in the official tests shall be factored into the CO2 </w:t>
      </w:r>
      <w:proofErr w:type="spellStart"/>
      <w:r w:rsidR="00524578" w:rsidRPr="0037684D">
        <w:t>eq</w:t>
      </w:r>
      <w:proofErr w:type="spellEnd"/>
      <w:r w:rsidR="00524578" w:rsidRPr="0037684D">
        <w:t xml:space="preserve"> calculation.</w:t>
      </w:r>
    </w:p>
    <w:p w14:paraId="515F8AB0" w14:textId="2E9ACBC3" w:rsidR="00524578" w:rsidRPr="0037684D" w:rsidRDefault="00524578" w:rsidP="00524578">
      <w:pPr>
        <w:ind w:left="2268"/>
      </w:pPr>
      <w:r w:rsidRPr="0037684D">
        <w:t xml:space="preserve">In regions where methane is not monitored </w:t>
      </w:r>
      <w:r w:rsidR="009258BC" w:rsidRPr="0037684D">
        <w:t xml:space="preserve">(directly </w:t>
      </w:r>
      <w:r w:rsidR="00005A8C" w:rsidRPr="0037684D">
        <w:t>or</w:t>
      </w:r>
      <w:r w:rsidR="009258BC" w:rsidRPr="0037684D">
        <w:t xml:space="preserve"> indirectly) </w:t>
      </w:r>
      <w:r w:rsidRPr="0037684D">
        <w:t>as a pollutant and the tailpipe methane emissions are</w:t>
      </w:r>
      <w:r w:rsidRPr="0037684D" w:rsidDel="008D3ABF">
        <w:t xml:space="preserve"> </w:t>
      </w:r>
      <w:r w:rsidRPr="0037684D">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r w:rsidR="00352534" w:rsidRPr="0037684D">
        <w:t>, while</w:t>
      </w:r>
      <w:r w:rsidRPr="0037684D">
        <w:t xml:space="preserve"> </w:t>
      </w:r>
      <w:del w:id="2193" w:author="Kawamoto Ryuji (河本 竜路)" w:date="2025-11-25T19:25:00Z">
        <w:r w:rsidRPr="0037684D" w:rsidDel="00A11C2F">
          <w:delText xml:space="preserve"> </w:delText>
        </w:r>
      </w:del>
      <w:r w:rsidRPr="0037684D">
        <w:t xml:space="preserve">Level 3 and 4 can either use </w:t>
      </w:r>
      <w:r w:rsidR="00107DE3" w:rsidRPr="0037684D">
        <w:t xml:space="preserve">such literature </w:t>
      </w:r>
      <w:del w:id="2194" w:author="TRIPATHY Samarendra" w:date="2025-11-26T23:50:00Z">
        <w:r w:rsidRPr="0037684D">
          <w:delText xml:space="preserve"> </w:delText>
        </w:r>
      </w:del>
      <w:r w:rsidRPr="0037684D">
        <w:t>data and sources or ignore methane emissions to ensure that result variability does not impact official reporting or comparisons between vehicles.</w:t>
      </w:r>
    </w:p>
    <w:p w14:paraId="5958691D" w14:textId="0E132FC8" w:rsidR="00524578" w:rsidRPr="0037684D" w:rsidRDefault="00524578" w:rsidP="00524578">
      <w:pPr>
        <w:ind w:left="2268"/>
      </w:pPr>
      <w:r w:rsidRPr="0037684D">
        <w:t>As an example, based on studies on Euro 6 cars in Europe (</w:t>
      </w:r>
      <w:proofErr w:type="spellStart"/>
      <w:r w:rsidRPr="0037684D">
        <w:t>Prussi</w:t>
      </w:r>
      <w:proofErr w:type="spellEnd"/>
      <w:r w:rsidRPr="0037684D">
        <w:t xml:space="preserve"> et al., 2020); Valverde &amp; </w:t>
      </w:r>
      <w:proofErr w:type="spellStart"/>
      <w:r w:rsidRPr="0037684D">
        <w:t>Giechaskiel</w:t>
      </w:r>
      <w:proofErr w:type="spellEnd"/>
      <w:r w:rsidRPr="0037684D">
        <w:t xml:space="preserve">, 2020; </w:t>
      </w:r>
      <w:proofErr w:type="spellStart"/>
      <w:r w:rsidRPr="0037684D">
        <w:t>Vojtíšek</w:t>
      </w:r>
      <w:proofErr w:type="spellEnd"/>
      <w:r w:rsidRPr="0037684D">
        <w:t xml:space="preserve">-Lom et al., 2018; Hagos &amp; Ahlgren, 2018), the methane emissions from gasoline, diesel, and CNG cars can be </w:t>
      </w:r>
      <w:r w:rsidRPr="0037684D">
        <w:lastRenderedPageBreak/>
        <w:t>considered with 5 mg CH</w:t>
      </w:r>
      <w:r w:rsidRPr="0037684D">
        <w:rPr>
          <w:vertAlign w:val="subscript"/>
        </w:rPr>
        <w:t>4</w:t>
      </w:r>
      <w:r w:rsidRPr="0037684D">
        <w:t>/km, 9 mg CH</w:t>
      </w:r>
      <w:r w:rsidRPr="0037684D">
        <w:rPr>
          <w:vertAlign w:val="subscript"/>
        </w:rPr>
        <w:t>4</w:t>
      </w:r>
      <w:r w:rsidRPr="0037684D">
        <w:t>/km, and 60 mg CH</w:t>
      </w:r>
      <w:r w:rsidRPr="0037684D">
        <w:rPr>
          <w:vertAlign w:val="subscript"/>
        </w:rPr>
        <w:t>4</w:t>
      </w:r>
      <w:r w:rsidRPr="0037684D">
        <w:t>/km. This corresponds to about an additional 0.15 g CO</w:t>
      </w:r>
      <w:r w:rsidRPr="0037684D">
        <w:rPr>
          <w:vertAlign w:val="subscript"/>
        </w:rPr>
        <w:t>2</w:t>
      </w:r>
      <w:r w:rsidRPr="0037684D">
        <w:t>eq/km, 0.12 g CO</w:t>
      </w:r>
      <w:r w:rsidRPr="0037684D">
        <w:rPr>
          <w:vertAlign w:val="subscript"/>
        </w:rPr>
        <w:t>2</w:t>
      </w:r>
      <w:r w:rsidRPr="0037684D">
        <w:t>eq/km, and 1.81 g CO</w:t>
      </w:r>
      <w:r w:rsidRPr="0037684D">
        <w:rPr>
          <w:vertAlign w:val="subscript"/>
        </w:rPr>
        <w:t>2</w:t>
      </w:r>
      <w:r w:rsidRPr="0037684D">
        <w:t>eq/km for the 100-year GWP.</w:t>
      </w:r>
      <w:commentRangeEnd w:id="2192"/>
      <w:r w:rsidR="00AF71D4" w:rsidRPr="0037684D">
        <w:rPr>
          <w:rStyle w:val="CommentReference"/>
          <w:rFonts w:eastAsia="SimSun"/>
          <w:sz w:val="20"/>
          <w:szCs w:val="20"/>
        </w:rPr>
        <w:commentReference w:id="2192"/>
      </w:r>
    </w:p>
    <w:p w14:paraId="2FC55BF2" w14:textId="4C441B28"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.3.3.1.</w:t>
      </w:r>
      <w:r w:rsidR="00524578" w:rsidRPr="00A56AF6">
        <w:rPr>
          <w:szCs w:val="22"/>
          <w:lang w:eastAsia="nl-BE"/>
        </w:rPr>
        <w:tab/>
        <w:t>Calculation of ‘Discrepancy Factor’</w:t>
      </w:r>
    </w:p>
    <w:p w14:paraId="416527A8" w14:textId="33FAC618" w:rsidR="00524578" w:rsidRPr="00A56AF6" w:rsidRDefault="00524578" w:rsidP="00524578">
      <w:pPr>
        <w:ind w:left="2268"/>
        <w:rPr>
          <w:color w:val="000000"/>
        </w:rPr>
      </w:pPr>
      <w:r w:rsidRPr="00A56AF6">
        <w:rPr>
          <w:color w:val="000000"/>
        </w:rPr>
        <w:t xml:space="preserve">A significant gap remains between certification values and real-world energy or fuel consumption across all powertrains in some regions. To address this, </w:t>
      </w:r>
      <w:r w:rsidR="008F2EF2">
        <w:rPr>
          <w:color w:val="000000"/>
        </w:rPr>
        <w:t>this methodology</w:t>
      </w:r>
      <w:r w:rsidR="008F2EF2" w:rsidRPr="00A56AF6">
        <w:rPr>
          <w:color w:val="000000"/>
        </w:rPr>
        <w:t xml:space="preserve"> </w:t>
      </w:r>
      <w:r w:rsidRPr="00A56AF6">
        <w:rPr>
          <w:color w:val="000000"/>
        </w:rPr>
        <w:t>suggest</w:t>
      </w:r>
      <w:ins w:id="2195" w:author="MIR Caroline" w:date="2025-11-25T15:34:00Z">
        <w:r w:rsidR="008F2EF2">
          <w:rPr>
            <w:color w:val="000000"/>
          </w:rPr>
          <w:t>s</w:t>
        </w:r>
      </w:ins>
      <w:r w:rsidRPr="00A56AF6">
        <w:rPr>
          <w:color w:val="000000"/>
        </w:rPr>
        <w:t xml:space="preserve"> applying a "discrepancy factor" where official regional data exists. If unavailable, the factor should be estimated using the best available data and expert assumptions, with a minimum value of 1. For vehicles with multiple modes, such as </w:t>
      </w:r>
      <w:r w:rsidRPr="002072FF">
        <w:rPr>
          <w:rFonts w:ascii="Cambria Math" w:eastAsia="Meiryo UI" w:hAnsi="Cambria Math"/>
          <w:lang w:eastAsia="ja-JP"/>
        </w:rPr>
        <w:t>OVC-HEV</w:t>
      </w:r>
      <w:r w:rsidRPr="002072FF">
        <w:t xml:space="preserve">s, </w:t>
      </w:r>
      <w:r w:rsidRPr="00A56AF6">
        <w:rPr>
          <w:color w:val="000000"/>
        </w:rPr>
        <w:t>discrepancy factors should reflect each mode of operation separately, as outlined in the previous section.</w:t>
      </w:r>
    </w:p>
    <w:p w14:paraId="60AF4294" w14:textId="229C60CE" w:rsidR="00524578" w:rsidRPr="00A56AF6" w:rsidRDefault="00524578" w:rsidP="00C50981">
      <w:pPr>
        <w:keepNext/>
        <w:spacing w:line="240" w:lineRule="auto"/>
        <w:ind w:left="1134"/>
        <w:jc w:val="left"/>
        <w:rPr>
          <w:b/>
          <w:lang w:eastAsia="de-DE"/>
        </w:rPr>
      </w:pPr>
      <w:r w:rsidRPr="00A56AF6">
        <w:rPr>
          <w:bCs/>
          <w:lang w:eastAsia="de-DE"/>
        </w:rPr>
        <w:t xml:space="preserve">Table </w:t>
      </w:r>
      <w:r w:rsidR="008D7F7D">
        <w:rPr>
          <w:bCs/>
          <w:lang w:eastAsia="de-DE"/>
        </w:rPr>
        <w:t>12</w:t>
      </w:r>
      <w:r w:rsidRPr="00A56AF6">
        <w:rPr>
          <w:bCs/>
          <w:lang w:eastAsia="de-DE"/>
        </w:rPr>
        <w:br/>
      </w:r>
      <w:r w:rsidRPr="002072FF">
        <w:rPr>
          <w:b/>
          <w:color w:val="FF0000"/>
          <w:lang w:eastAsia="de-DE"/>
        </w:rPr>
        <w:t>Level Concept</w:t>
      </w:r>
      <w:r w:rsidRPr="00A56AF6">
        <w:rPr>
          <w:b/>
          <w:lang w:eastAsia="de-DE"/>
        </w:rPr>
        <w:t xml:space="preserve">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24578" w:rsidRPr="00A56AF6" w14:paraId="06D64A2D" w14:textId="77777777" w:rsidTr="00CF35F5">
        <w:trPr>
          <w:tblHeader/>
        </w:trPr>
        <w:tc>
          <w:tcPr>
            <w:tcW w:w="1417" w:type="dxa"/>
            <w:tcBorders>
              <w:top w:val="single" w:sz="4" w:space="0" w:color="auto"/>
              <w:left w:val="single" w:sz="4" w:space="0" w:color="auto"/>
              <w:bottom w:val="single" w:sz="12" w:space="0" w:color="auto"/>
              <w:right w:val="single" w:sz="4" w:space="0" w:color="auto"/>
            </w:tcBorders>
            <w:vAlign w:val="bottom"/>
            <w:hideMark/>
          </w:tcPr>
          <w:p w14:paraId="3E9A0CD8" w14:textId="77777777" w:rsidR="00524578" w:rsidRPr="00A56AF6" w:rsidRDefault="00524578" w:rsidP="00751216">
            <w:pPr>
              <w:spacing w:before="80" w:after="80" w:line="200" w:lineRule="exact"/>
              <w:ind w:left="0" w:right="113"/>
              <w:rPr>
                <w:i/>
                <w:sz w:val="16"/>
              </w:rPr>
            </w:pPr>
            <w:r w:rsidRPr="00A56AF6">
              <w:rPr>
                <w:i/>
                <w:sz w:val="16"/>
              </w:rPr>
              <w:t>Level</w:t>
            </w:r>
          </w:p>
        </w:tc>
        <w:tc>
          <w:tcPr>
            <w:tcW w:w="5953" w:type="dxa"/>
            <w:tcBorders>
              <w:top w:val="single" w:sz="4" w:space="0" w:color="auto"/>
              <w:left w:val="single" w:sz="4" w:space="0" w:color="auto"/>
              <w:bottom w:val="single" w:sz="12" w:space="0" w:color="auto"/>
              <w:right w:val="single" w:sz="4" w:space="0" w:color="auto"/>
            </w:tcBorders>
            <w:vAlign w:val="bottom"/>
          </w:tcPr>
          <w:p w14:paraId="36EB9595" w14:textId="77777777" w:rsidR="00524578" w:rsidRPr="00A56AF6" w:rsidRDefault="00524578" w:rsidP="00CF35F5">
            <w:pPr>
              <w:spacing w:before="80" w:after="80" w:line="200" w:lineRule="exact"/>
              <w:ind w:left="0" w:right="113"/>
              <w:rPr>
                <w:i/>
                <w:sz w:val="16"/>
              </w:rPr>
            </w:pPr>
            <w:r w:rsidRPr="00A56AF6">
              <w:rPr>
                <w:i/>
                <w:sz w:val="16"/>
              </w:rPr>
              <w:t>Discrepancy Factor</w:t>
            </w:r>
          </w:p>
        </w:tc>
      </w:tr>
      <w:tr w:rsidR="00524578" w:rsidRPr="00A56AF6" w14:paraId="58923494" w14:textId="77777777" w:rsidTr="00751216">
        <w:tc>
          <w:tcPr>
            <w:tcW w:w="1417" w:type="dxa"/>
            <w:tcBorders>
              <w:left w:val="single" w:sz="4" w:space="0" w:color="auto"/>
              <w:bottom w:val="single" w:sz="4" w:space="0" w:color="auto"/>
              <w:right w:val="single" w:sz="4" w:space="0" w:color="auto"/>
            </w:tcBorders>
          </w:tcPr>
          <w:p w14:paraId="61DAB78D" w14:textId="77777777" w:rsidR="00524578" w:rsidRPr="00D8433F" w:rsidRDefault="00524578" w:rsidP="00751216">
            <w:pPr>
              <w:spacing w:before="40"/>
              <w:ind w:left="0" w:right="113"/>
            </w:pPr>
            <w:r w:rsidRPr="00D8433F">
              <w:t>Level 1</w:t>
            </w:r>
          </w:p>
        </w:tc>
        <w:tc>
          <w:tcPr>
            <w:tcW w:w="5953" w:type="dxa"/>
            <w:vMerge w:val="restart"/>
            <w:tcBorders>
              <w:left w:val="single" w:sz="4" w:space="0" w:color="auto"/>
              <w:right w:val="single" w:sz="4" w:space="0" w:color="auto"/>
            </w:tcBorders>
          </w:tcPr>
          <w:p w14:paraId="1EC07697" w14:textId="77777777" w:rsidR="00524578" w:rsidRPr="00D8433F" w:rsidRDefault="00524578" w:rsidP="00CF35F5">
            <w:pPr>
              <w:spacing w:before="40"/>
              <w:ind w:left="0" w:right="113"/>
            </w:pPr>
            <w:r w:rsidRPr="00D8433F">
              <w:t>If OEM/ CPs / supplier-specific data is not available, assume official monitoring info, inventories like EMEP/EEA Guidebook, COPERT, MOVES, APEI, etc…</w:t>
            </w:r>
          </w:p>
        </w:tc>
      </w:tr>
      <w:tr w:rsidR="00524578" w:rsidRPr="00A56AF6" w14:paraId="235B056C" w14:textId="77777777" w:rsidTr="00751216">
        <w:trPr>
          <w:trHeight w:val="607"/>
        </w:trPr>
        <w:tc>
          <w:tcPr>
            <w:tcW w:w="1417" w:type="dxa"/>
            <w:tcBorders>
              <w:top w:val="single" w:sz="4" w:space="0" w:color="auto"/>
              <w:left w:val="single" w:sz="4" w:space="0" w:color="auto"/>
              <w:bottom w:val="single" w:sz="4" w:space="0" w:color="auto"/>
              <w:right w:val="single" w:sz="4" w:space="0" w:color="auto"/>
            </w:tcBorders>
          </w:tcPr>
          <w:p w14:paraId="7BF7F4AB" w14:textId="77777777" w:rsidR="00524578" w:rsidRPr="00D8433F" w:rsidRDefault="00524578" w:rsidP="00751216">
            <w:pPr>
              <w:spacing w:before="40"/>
              <w:ind w:left="0" w:right="113"/>
            </w:pPr>
            <w:r w:rsidRPr="00D8433F">
              <w:t>Level 2</w:t>
            </w:r>
          </w:p>
        </w:tc>
        <w:tc>
          <w:tcPr>
            <w:tcW w:w="5953" w:type="dxa"/>
            <w:vMerge/>
            <w:tcBorders>
              <w:left w:val="single" w:sz="4" w:space="0" w:color="auto"/>
              <w:bottom w:val="single" w:sz="4" w:space="0" w:color="auto"/>
              <w:right w:val="single" w:sz="4" w:space="0" w:color="auto"/>
            </w:tcBorders>
          </w:tcPr>
          <w:p w14:paraId="72723B54" w14:textId="77777777" w:rsidR="00524578" w:rsidRPr="00D8433F" w:rsidRDefault="00524578" w:rsidP="00CF35F5">
            <w:pPr>
              <w:spacing w:before="40"/>
              <w:ind w:left="0" w:right="113"/>
            </w:pPr>
          </w:p>
        </w:tc>
      </w:tr>
      <w:tr w:rsidR="00524578" w:rsidRPr="00A56AF6" w14:paraId="5B29416C" w14:textId="77777777" w:rsidTr="00751216">
        <w:trPr>
          <w:trHeight w:val="998"/>
        </w:trPr>
        <w:tc>
          <w:tcPr>
            <w:tcW w:w="1417" w:type="dxa"/>
            <w:tcBorders>
              <w:top w:val="single" w:sz="4" w:space="0" w:color="auto"/>
              <w:left w:val="single" w:sz="4" w:space="0" w:color="auto"/>
              <w:bottom w:val="single" w:sz="4" w:space="0" w:color="auto"/>
              <w:right w:val="single" w:sz="4" w:space="0" w:color="auto"/>
            </w:tcBorders>
            <w:hideMark/>
          </w:tcPr>
          <w:p w14:paraId="75EBB61B" w14:textId="77777777" w:rsidR="00524578" w:rsidRPr="00D8433F" w:rsidRDefault="00524578" w:rsidP="00751216">
            <w:pPr>
              <w:spacing w:before="40"/>
              <w:ind w:left="0" w:right="113"/>
            </w:pPr>
            <w:r w:rsidRPr="00D8433F">
              <w:t>Level 3</w:t>
            </w:r>
          </w:p>
        </w:tc>
        <w:tc>
          <w:tcPr>
            <w:tcW w:w="5953" w:type="dxa"/>
            <w:tcBorders>
              <w:top w:val="single" w:sz="4" w:space="0" w:color="auto"/>
              <w:left w:val="single" w:sz="4" w:space="0" w:color="auto"/>
              <w:bottom w:val="single" w:sz="4" w:space="0" w:color="auto"/>
              <w:right w:val="single" w:sz="4" w:space="0" w:color="auto"/>
            </w:tcBorders>
          </w:tcPr>
          <w:p w14:paraId="6EB61AA6" w14:textId="77777777" w:rsidR="00524578" w:rsidRPr="00D8433F" w:rsidRDefault="00524578" w:rsidP="00CF35F5">
            <w:pPr>
              <w:spacing w:before="40"/>
              <w:ind w:left="0" w:right="113"/>
            </w:pPr>
            <w:commentRangeStart w:id="2196"/>
            <w:r w:rsidRPr="00D8433F">
              <w:t>Default values provided by CPs</w:t>
            </w:r>
            <w:commentRangeEnd w:id="2196"/>
            <w:r w:rsidR="00653997" w:rsidRPr="00D8433F">
              <w:rPr>
                <w:rStyle w:val="CommentReference"/>
                <w:rFonts w:eastAsia="SimSun"/>
                <w:sz w:val="20"/>
                <w:szCs w:val="20"/>
              </w:rPr>
              <w:commentReference w:id="2196"/>
            </w:r>
            <w:r w:rsidRPr="00D8433F">
              <w:t xml:space="preserve"> based on methodology development/impact assessment/internal studies on real-world gap (OBFCM or equivalent standardised)</w:t>
            </w:r>
          </w:p>
        </w:tc>
      </w:tr>
      <w:tr w:rsidR="00524578" w:rsidRPr="00A56AF6" w14:paraId="7DE663CC" w14:textId="77777777" w:rsidTr="00751216">
        <w:trPr>
          <w:trHeight w:val="1566"/>
        </w:trPr>
        <w:tc>
          <w:tcPr>
            <w:tcW w:w="1417" w:type="dxa"/>
            <w:tcBorders>
              <w:top w:val="single" w:sz="4" w:space="0" w:color="auto"/>
              <w:left w:val="single" w:sz="4" w:space="0" w:color="auto"/>
              <w:bottom w:val="single" w:sz="4" w:space="0" w:color="auto"/>
              <w:right w:val="single" w:sz="4" w:space="0" w:color="auto"/>
            </w:tcBorders>
            <w:hideMark/>
          </w:tcPr>
          <w:p w14:paraId="58BFB475" w14:textId="77777777" w:rsidR="00524578" w:rsidRPr="00D8433F" w:rsidRDefault="00524578" w:rsidP="00751216">
            <w:pPr>
              <w:spacing w:before="40"/>
              <w:ind w:left="0" w:right="113"/>
            </w:pPr>
            <w:r w:rsidRPr="00D8433F">
              <w:t>Level 4</w:t>
            </w:r>
          </w:p>
        </w:tc>
        <w:tc>
          <w:tcPr>
            <w:tcW w:w="5953" w:type="dxa"/>
            <w:tcBorders>
              <w:top w:val="single" w:sz="4" w:space="0" w:color="auto"/>
              <w:left w:val="single" w:sz="4" w:space="0" w:color="auto"/>
              <w:bottom w:val="single" w:sz="4" w:space="0" w:color="auto"/>
              <w:right w:val="single" w:sz="4" w:space="0" w:color="auto"/>
            </w:tcBorders>
          </w:tcPr>
          <w:p w14:paraId="4D7ADFBE" w14:textId="3E611A1E" w:rsidR="00524578" w:rsidRPr="00D8433F" w:rsidRDefault="00C33D5D" w:rsidP="00EC64C7">
            <w:pPr>
              <w:spacing w:before="40"/>
              <w:ind w:left="0" w:right="113"/>
            </w:pPr>
            <w:commentRangeStart w:id="2197"/>
            <w:commentRangeStart w:id="2198"/>
            <w:ins w:id="2199" w:author="TRIPATHY Samarendra" w:date="2025-12-04T21:22:00Z">
              <w:r w:rsidRPr="00DC3760">
                <w:rPr>
                  <w:color w:val="FF0000"/>
                </w:rPr>
                <w:t xml:space="preserve">Default values provided by CPs </w:t>
              </w:r>
            </w:ins>
            <w:commentRangeEnd w:id="2197"/>
            <w:ins w:id="2200" w:author="TRIPATHY Samarendra" w:date="2025-12-05T01:34:00Z">
              <w:r w:rsidR="006944C7" w:rsidRPr="00DC3760">
                <w:rPr>
                  <w:rStyle w:val="CommentReference"/>
                  <w:rFonts w:eastAsia="SimSun"/>
                  <w:color w:val="FF0000"/>
                  <w:sz w:val="20"/>
                  <w:szCs w:val="20"/>
                </w:rPr>
                <w:commentReference w:id="2197"/>
              </w:r>
            </w:ins>
            <w:ins w:id="2201" w:author="TRIPATHY Samarendra" w:date="2025-12-04T21:22:00Z">
              <w:r w:rsidRPr="00DC3760">
                <w:rPr>
                  <w:color w:val="FF0000"/>
                </w:rPr>
                <w:t xml:space="preserve">shall be </w:t>
              </w:r>
              <w:proofErr w:type="gramStart"/>
              <w:r w:rsidRPr="00DC3760">
                <w:rPr>
                  <w:color w:val="FF0000"/>
                </w:rPr>
                <w:t>used</w:t>
              </w:r>
              <w:r w:rsidRPr="00DC3760">
                <w:t xml:space="preserve">. </w:t>
              </w:r>
            </w:ins>
            <w:ins w:id="2202" w:author="TRIPATHY Samarendra" w:date="2025-12-04T21:23:00Z">
              <w:r w:rsidR="00EC64C7">
                <w:rPr>
                  <w:color w:val="FF0000"/>
                </w:rPr>
                <w:t xml:space="preserve"> </w:t>
              </w:r>
            </w:ins>
            <w:r w:rsidR="00235DFF" w:rsidRPr="00D8433F">
              <w:t>.</w:t>
            </w:r>
            <w:proofErr w:type="gramEnd"/>
            <w:r w:rsidR="00235DFF" w:rsidRPr="00D8433F">
              <w:t xml:space="preserve"> </w:t>
            </w:r>
            <w:r w:rsidR="00524578" w:rsidRPr="00D8433F">
              <w:t xml:space="preserve">As a regional option, </w:t>
            </w:r>
            <w:ins w:id="2203" w:author="TRIPATHY Samarendra" w:date="2025-12-04T21:24:00Z">
              <w:r w:rsidR="00176AB3">
                <w:t>v</w:t>
              </w:r>
            </w:ins>
            <w:r w:rsidR="00524578" w:rsidRPr="00D8433F">
              <w:t xml:space="preserve">erifiable </w:t>
            </w:r>
            <w:commentRangeEnd w:id="2198"/>
            <w:r w:rsidR="00AF7EA8" w:rsidRPr="00D8433F">
              <w:rPr>
                <w:rStyle w:val="CommentReference"/>
                <w:rFonts w:eastAsia="SimSun"/>
                <w:sz w:val="20"/>
                <w:szCs w:val="20"/>
              </w:rPr>
              <w:commentReference w:id="2198"/>
            </w:r>
            <w:r w:rsidR="00524578" w:rsidRPr="00D8433F">
              <w:t>OEM-specific average data from all vehicles of the same powertrain type operating in the real-world (e.g.  PEVs, FCHVs, etc.), matched to the region of operation, may be used for informational purposes.</w:t>
            </w:r>
          </w:p>
        </w:tc>
      </w:tr>
    </w:tbl>
    <w:p w14:paraId="0A8F78E8" w14:textId="77777777" w:rsidR="00524578" w:rsidRPr="00A56AF6" w:rsidRDefault="00524578" w:rsidP="00524578">
      <w:pPr>
        <w:ind w:left="2268"/>
        <w:rPr>
          <w:color w:val="000000"/>
        </w:rPr>
      </w:pPr>
      <w:bookmarkStart w:id="2204" w:name="_Toc202861973"/>
      <w:bookmarkStart w:id="2205" w:name="_Toc203063983"/>
      <w:bookmarkStart w:id="2206" w:name="_Toc203569642"/>
      <w:bookmarkStart w:id="2207" w:name="_Toc203577925"/>
      <w:bookmarkStart w:id="2208" w:name="_Toc203579281"/>
      <w:bookmarkStart w:id="2209" w:name="_Toc203637993"/>
      <w:bookmarkStart w:id="2210" w:name="_Toc203639345"/>
      <w:bookmarkStart w:id="2211" w:name="_Toc203657623"/>
      <w:bookmarkStart w:id="2212" w:name="_Toc203661565"/>
      <w:bookmarkStart w:id="2213" w:name="_Ref187743635"/>
      <w:bookmarkEnd w:id="2204"/>
      <w:bookmarkEnd w:id="2205"/>
      <w:bookmarkEnd w:id="2206"/>
      <w:bookmarkEnd w:id="2207"/>
      <w:bookmarkEnd w:id="2208"/>
      <w:bookmarkEnd w:id="2209"/>
      <w:bookmarkEnd w:id="2210"/>
      <w:bookmarkEnd w:id="2211"/>
      <w:bookmarkEnd w:id="2212"/>
    </w:p>
    <w:p w14:paraId="3D1E100F" w14:textId="0A634516"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.3.3.2.</w:t>
      </w:r>
      <w:r w:rsidR="00524578" w:rsidRPr="00A56AF6">
        <w:rPr>
          <w:szCs w:val="22"/>
          <w:lang w:eastAsia="nl-BE"/>
        </w:rPr>
        <w:tab/>
        <w:t>Calculation of ‘Deterioration Factor’</w:t>
      </w:r>
      <w:bookmarkEnd w:id="2213"/>
    </w:p>
    <w:p w14:paraId="455AD6A2" w14:textId="77777777" w:rsidR="00524578" w:rsidRPr="00D8433F" w:rsidRDefault="00524578" w:rsidP="00524578">
      <w:pPr>
        <w:ind w:left="2268"/>
      </w:pPr>
      <w:commentRangeStart w:id="2214"/>
      <w:r w:rsidRPr="00D8433F">
        <w:t>The current version of this Resolution addresses only the degradation of batteries and fuel cells, as these processes not only reduce their operational lifetimes but also increase fuel consumption as a result of declining efficiency.</w:t>
      </w:r>
      <w:commentRangeEnd w:id="2214"/>
      <w:r w:rsidRPr="00D8433F">
        <w:rPr>
          <w:rStyle w:val="CommentReference"/>
          <w:sz w:val="20"/>
          <w:szCs w:val="20"/>
        </w:rPr>
        <w:commentReference w:id="2214"/>
      </w:r>
    </w:p>
    <w:p w14:paraId="48E8CDC2" w14:textId="77777777" w:rsidR="00524578" w:rsidRPr="00D8433F" w:rsidRDefault="00524578" w:rsidP="00524578">
      <w:pPr>
        <w:ind w:left="2268"/>
      </w:pPr>
      <w:r w:rsidRPr="00D8433F">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14:paraId="262A5B34" w14:textId="741F09E9" w:rsidR="00524578" w:rsidRPr="00A56AF6" w:rsidRDefault="00524578" w:rsidP="00524578">
      <w:pPr>
        <w:ind w:left="2268"/>
        <w:rPr>
          <w:color w:val="000000"/>
        </w:rPr>
      </w:pPr>
      <w:r w:rsidRPr="00D8433F">
        <w:t xml:space="preserve">Where emissions deterioration factors are already incorporated into vehicle emissions certification or type approval procedures, those factors shall be adopted in the calculation of vehicle in-use consumption as per Equation </w:t>
      </w:r>
      <w:r w:rsidR="00E6014C" w:rsidRPr="00D8433F">
        <w:rPr>
          <w:rFonts w:eastAsiaTheme="minorEastAsia" w:hint="eastAsia"/>
          <w:lang w:eastAsia="ja-JP"/>
        </w:rPr>
        <w:t>31</w:t>
      </w:r>
      <w:r w:rsidRPr="00D8433F">
        <w:t xml:space="preserve">. This ensures alignment with regulatory requirements and harmonization across jurisdictions. In cases where a deterioration factor is not mandated or available for a specific region, practitioners may employ the hierarchical approach listed in Table </w:t>
      </w:r>
      <w:r w:rsidR="00505905" w:rsidRPr="00D8433F">
        <w:t xml:space="preserve">13 </w:t>
      </w:r>
      <w:r w:rsidRPr="00D8433F">
        <w:t xml:space="preserve">and Table </w:t>
      </w:r>
      <w:r w:rsidR="00505905" w:rsidRPr="00D8433F">
        <w:t xml:space="preserve">14 </w:t>
      </w:r>
      <w:r w:rsidRPr="00D8433F">
        <w:t>and may adopt the following methodology for FCHVs and OVC-HEVs. Given the current state of technical knowledge and data availability, practitioners may apply a minimum “</w:t>
      </w:r>
      <w:ins w:id="2215" w:author="TRIPATHY Samarendra" w:date="2025-12-01T15:01:00Z">
        <w:r w:rsidR="005A3B92" w:rsidRPr="00D8433F">
          <w:t xml:space="preserve">Deterioration </w:t>
        </w:r>
      </w:ins>
      <w:r w:rsidRPr="00D8433F">
        <w:t>factor” of 1.0 where no region-specific data exists. Future revisions to this guideline will incorporate advancements in measurement methodologies and data collection</w:t>
      </w:r>
      <w:r w:rsidRPr="00A56AF6">
        <w:rPr>
          <w:color w:val="000000"/>
        </w:rPr>
        <w:t>.</w:t>
      </w:r>
    </w:p>
    <w:p w14:paraId="41F9978F" w14:textId="3BF2A58B" w:rsidR="00524578" w:rsidRPr="002072FF" w:rsidRDefault="00D33DB3" w:rsidP="00524578">
      <w:pPr>
        <w:tabs>
          <w:tab w:val="left" w:pos="1728"/>
        </w:tabs>
        <w:suppressAutoHyphens w:val="0"/>
        <w:spacing w:line="240" w:lineRule="auto"/>
        <w:ind w:left="1728" w:hanging="594"/>
        <w:rPr>
          <w:szCs w:val="22"/>
          <w:lang w:eastAsia="nl-BE"/>
        </w:rPr>
      </w:pPr>
      <w:commentRangeStart w:id="2216"/>
      <w:r w:rsidRPr="00D8433F">
        <w:rPr>
          <w:szCs w:val="22"/>
          <w:lang w:eastAsia="nl-BE"/>
        </w:rPr>
        <w:t>6</w:t>
      </w:r>
      <w:r w:rsidR="00524578" w:rsidRPr="00D8433F">
        <w:rPr>
          <w:szCs w:val="22"/>
          <w:lang w:eastAsia="nl-BE"/>
        </w:rPr>
        <w:t>.3.3.2.1.</w:t>
      </w:r>
      <w:r w:rsidR="00524578" w:rsidRPr="00D8433F">
        <w:rPr>
          <w:szCs w:val="22"/>
          <w:lang w:eastAsia="nl-BE"/>
        </w:rPr>
        <w:tab/>
      </w:r>
      <w:r w:rsidR="00524578">
        <w:rPr>
          <w:szCs w:val="22"/>
          <w:lang w:eastAsia="nl-BE"/>
        </w:rPr>
        <w:t>[</w:t>
      </w:r>
      <w:r w:rsidR="00524578" w:rsidRPr="00A56AF6">
        <w:rPr>
          <w:color w:val="000000"/>
        </w:rPr>
        <w:t xml:space="preserve">Fuel Cell Hybrid Electric </w:t>
      </w:r>
      <w:proofErr w:type="gramStart"/>
      <w:r w:rsidR="00524578" w:rsidRPr="00A56AF6">
        <w:rPr>
          <w:color w:val="000000"/>
        </w:rPr>
        <w:t>Vehicles</w:t>
      </w:r>
      <w:r w:rsidR="00524578" w:rsidRPr="00A56AF6" w:rsidDel="006439B7">
        <w:rPr>
          <w:color w:val="000000"/>
        </w:rPr>
        <w:t xml:space="preserve"> </w:t>
      </w:r>
      <w:r w:rsidR="00524578">
        <w:rPr>
          <w:color w:val="000000"/>
        </w:rPr>
        <w:t>]</w:t>
      </w:r>
      <w:commentRangeStart w:id="2217"/>
      <w:commentRangeEnd w:id="2217"/>
      <w:proofErr w:type="gramEnd"/>
      <w:r w:rsidR="00524578" w:rsidRPr="002072FF">
        <w:rPr>
          <w:rStyle w:val="CommentReference"/>
          <w:sz w:val="20"/>
          <w:szCs w:val="22"/>
          <w:lang w:eastAsia="nl-BE"/>
        </w:rPr>
        <w:commentReference w:id="2217"/>
      </w:r>
      <w:commentRangeEnd w:id="2216"/>
      <w:r w:rsidR="000B0ABB" w:rsidRPr="002072FF">
        <w:rPr>
          <w:rStyle w:val="CommentReference"/>
          <w:rFonts w:eastAsia="SimSun"/>
          <w:sz w:val="20"/>
          <w:szCs w:val="22"/>
          <w:lang w:eastAsia="nl-BE"/>
        </w:rPr>
        <w:commentReference w:id="2216"/>
      </w:r>
    </w:p>
    <w:p w14:paraId="1F380F3C" w14:textId="77777777" w:rsidR="00524578" w:rsidRPr="00A56AF6" w:rsidRDefault="00524578" w:rsidP="00524578">
      <w:pPr>
        <w:ind w:left="2268"/>
        <w:rPr>
          <w:color w:val="000000"/>
          <w:highlight w:val="yellow"/>
        </w:rPr>
      </w:pPr>
      <w:r w:rsidRPr="00A56AF6">
        <w:rPr>
          <w:color w:val="000000"/>
          <w:highlight w:val="yellow"/>
        </w:rPr>
        <w:lastRenderedPageBreak/>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A56AF6">
        <w:rPr>
          <w:color w:val="000000"/>
          <w:highlight w:val="yellow"/>
        </w:rPr>
        <w:t>cell based</w:t>
      </w:r>
      <w:proofErr w:type="gramEnd"/>
      <w:r w:rsidRPr="00A56AF6">
        <w:rPr>
          <w:color w:val="000000"/>
          <w:highlight w:val="yellow"/>
        </w:rPr>
        <w:t xml:space="preserve"> powertrain (i.e. an FCHV or FC-REEV powertrain). </w:t>
      </w:r>
    </w:p>
    <w:p w14:paraId="44AD32CF" w14:textId="77777777" w:rsidR="00524578" w:rsidRPr="00A56AF6" w:rsidRDefault="00524578" w:rsidP="00524578">
      <w:pPr>
        <w:ind w:left="2268"/>
        <w:rPr>
          <w:color w:val="000000"/>
          <w:highlight w:val="yellow"/>
        </w:rPr>
      </w:pPr>
      <w:r w:rsidRPr="00A56AF6">
        <w:rPr>
          <w:color w:val="000000"/>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A56AF6">
        <w:rPr>
          <w:color w:val="000000"/>
          <w:highlight w:val="yellow"/>
        </w:rPr>
        <w:t>as long as</w:t>
      </w:r>
      <w:proofErr w:type="gramEnd"/>
      <w:r w:rsidRPr="00A56AF6">
        <w:rPr>
          <w:color w:val="000000"/>
          <w:highlight w:val="yellow"/>
        </w:rPr>
        <w:t xml:space="preserve"> it is validated by an independent </w:t>
      </w:r>
      <w:proofErr w:type="gramStart"/>
      <w:r w:rsidRPr="00A56AF6">
        <w:rPr>
          <w:color w:val="000000"/>
          <w:highlight w:val="yellow"/>
        </w:rPr>
        <w:t>third party</w:t>
      </w:r>
      <w:proofErr w:type="gramEnd"/>
      <w:r w:rsidRPr="00A56AF6">
        <w:rPr>
          <w:color w:val="000000"/>
          <w:highlight w:val="yellow"/>
        </w:rPr>
        <w:t xml:space="preserve"> expert on fuel cells.</w:t>
      </w:r>
    </w:p>
    <w:p w14:paraId="43830A03" w14:textId="77777777" w:rsidR="00524578" w:rsidRPr="00A56AF6" w:rsidRDefault="00524578" w:rsidP="00524578">
      <w:pPr>
        <w:ind w:left="2268"/>
        <w:rPr>
          <w:color w:val="000000"/>
          <w:highlight w:val="yellow"/>
        </w:rPr>
      </w:pPr>
      <w:r w:rsidRPr="00A56AF6">
        <w:rPr>
          <w:color w:val="000000"/>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1523F4A0" w14:textId="15F5C0A4" w:rsidR="00524578" w:rsidRPr="00A56AF6" w:rsidRDefault="00524578" w:rsidP="00524578">
      <w:pPr>
        <w:ind w:left="2268"/>
        <w:rPr>
          <w:color w:val="000000"/>
          <w:highlight w:val="yellow"/>
        </w:rPr>
      </w:pPr>
      <m:oMath>
        <m:r>
          <w:rPr>
            <w:rFonts w:ascii="Cambria Math" w:hAnsi="Cambria Math"/>
            <w:highlight w:val="yellow"/>
          </w:rPr>
          <m:t xml:space="preserve">EnCon </m:t>
        </m:r>
        <m:d>
          <m:dPr>
            <m:begChr m:val="["/>
            <m:endChr m:val="]"/>
            <m:ctrlPr>
              <w:rPr>
                <w:rFonts w:ascii="Cambria Math" w:hAnsi="Cambria Math"/>
                <w:i/>
                <w:highlight w:val="yellow"/>
              </w:rPr>
            </m:ctrlPr>
          </m:dPr>
          <m:e>
            <m:r>
              <w:rPr>
                <w:rFonts w:ascii="Cambria Math" w:hAnsi="Cambria Math"/>
                <w:highlight w:val="yellow"/>
              </w:rPr>
              <m:t>AvLife</m:t>
            </m:r>
          </m:e>
        </m:d>
        <m:r>
          <m:rPr>
            <m:sty m:val="p"/>
          </m:rPr>
          <w:rPr>
            <w:rFonts w:ascii="Cambria Math" w:hAnsi="Cambria Math"/>
            <w:highlight w:val="yellow"/>
          </w:rPr>
          <m:t>=</m:t>
        </m:r>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 xml:space="preserve"> EnCon [Start]</m:t>
            </m:r>
          </m:num>
          <m:den>
            <m:r>
              <m:rPr>
                <m:sty m:val="p"/>
              </m:rPr>
              <w:rPr>
                <w:rFonts w:ascii="Cambria Math" w:hAnsi="Cambria Math"/>
                <w:highlight w:val="yellow"/>
              </w:rPr>
              <m:t xml:space="preserve">1- 10% * </m:t>
            </m:r>
            <m:f>
              <m:fPr>
                <m:ctrlPr>
                  <w:rPr>
                    <w:rFonts w:ascii="Cambria Math" w:hAnsi="Cambria Math"/>
                    <w:i/>
                    <w:highlight w:val="yellow"/>
                  </w:rPr>
                </m:ctrlPr>
              </m:fPr>
              <m:num>
                <m:f>
                  <m:fPr>
                    <m:ctrlPr>
                      <w:rPr>
                        <w:rFonts w:ascii="Cambria Math" w:hAnsi="Cambria Math"/>
                        <w:i/>
                        <w:highlight w:val="yellow"/>
                      </w:rPr>
                    </m:ctrlPr>
                  </m:fPr>
                  <m:num>
                    <m:r>
                      <w:rPr>
                        <w:rFonts w:ascii="Cambria Math" w:hAnsi="Cambria Math"/>
                        <w:highlight w:val="yellow"/>
                      </w:rPr>
                      <m:t>FCEV[lifetime energy]</m:t>
                    </m:r>
                  </m:num>
                  <m:den>
                    <m:r>
                      <w:rPr>
                        <w:rFonts w:ascii="Cambria Math" w:hAnsi="Cambria Math"/>
                        <w:highlight w:val="yellow"/>
                      </w:rPr>
                      <m:t>FC[max energy]</m:t>
                    </m:r>
                  </m:den>
                </m:f>
              </m:num>
              <m:den>
                <m:r>
                  <w:rPr>
                    <w:rFonts w:ascii="Cambria Math" w:hAnsi="Cambria Math"/>
                    <w:highlight w:val="yellow"/>
                  </w:rPr>
                  <m:t>2</m:t>
                </m:r>
              </m:den>
            </m:f>
          </m:den>
        </m:f>
      </m:oMath>
      <w:r w:rsidRPr="00A56AF6">
        <w:rPr>
          <w:highlight w:val="yellow"/>
        </w:rPr>
        <w:tab/>
      </w:r>
      <w:r w:rsidRPr="00A56AF6">
        <w:rPr>
          <w:highlight w:val="yellow"/>
        </w:rPr>
        <w:tab/>
        <w:t>(</w:t>
      </w:r>
      <w:ins w:id="2218" w:author="Kawamoto Ryuji (河本 竜路)" w:date="2025-11-27T14:28:00Z">
        <w:r w:rsidR="005D25E9" w:rsidRPr="000335DD">
          <w:fldChar w:fldCharType="begin"/>
        </w:r>
        <w:r w:rsidR="005D25E9" w:rsidRPr="000335DD">
          <w:instrText xml:space="preserve"> SEQ Equation \* ARABIC </w:instrText>
        </w:r>
        <w:r w:rsidR="005D25E9" w:rsidRPr="000335DD">
          <w:fldChar w:fldCharType="separate"/>
        </w:r>
      </w:ins>
      <w:ins w:id="2219" w:author="TRIPATHY Samarendra" w:date="2025-11-27T15:12:00Z">
        <w:r w:rsidR="00647F17">
          <w:rPr>
            <w:noProof/>
          </w:rPr>
          <w:t>33</w:t>
        </w:r>
      </w:ins>
      <w:ins w:id="2220" w:author="Kawamoto Ryuji (河本 竜路)" w:date="2025-11-27T14:28:00Z">
        <w:r w:rsidR="005D25E9" w:rsidRPr="000335DD">
          <w:fldChar w:fldCharType="end"/>
        </w:r>
      </w:ins>
      <w:del w:id="2221" w:author="Kawamoto Ryuji (河本 竜路)" w:date="2025-11-27T14:28:00Z">
        <w:r w:rsidRPr="00A56AF6" w:rsidDel="005D25E9">
          <w:rPr>
            <w:highlight w:val="yellow"/>
          </w:rPr>
          <w:delText>26</w:delText>
        </w:r>
      </w:del>
      <w:r w:rsidRPr="00A56AF6">
        <w:rPr>
          <w:highlight w:val="yellow"/>
        </w:rPr>
        <w:t>)</w:t>
      </w:r>
    </w:p>
    <w:p w14:paraId="1F6C684E"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1CEA4B6F" w14:textId="77777777" w:rsidR="00524578" w:rsidRPr="00A56AF6" w:rsidRDefault="00524578" w:rsidP="00524578">
      <w:pPr>
        <w:ind w:left="3402" w:hanging="1134"/>
        <w:rPr>
          <w:rFonts w:eastAsia="Meiryo UI"/>
          <w:color w:val="000000"/>
          <w:highlight w:val="yellow"/>
          <w:lang w:eastAsia="ja-JP"/>
        </w:rPr>
      </w:pPr>
      <w:proofErr w:type="spellStart"/>
      <w:r w:rsidRPr="00A56AF6">
        <w:rPr>
          <w:rFonts w:eastAsia="Meiryo UI"/>
          <w:i/>
          <w:iCs/>
          <w:color w:val="000000"/>
          <w:highlight w:val="yellow"/>
          <w:lang w:eastAsia="ja-JP"/>
        </w:rPr>
        <w:t>EnCon</w:t>
      </w:r>
      <w:proofErr w:type="spellEnd"/>
      <w:r w:rsidRPr="00A56AF6">
        <w:rPr>
          <w:rFonts w:eastAsia="Meiryo UI"/>
          <w:i/>
          <w:iCs/>
          <w:color w:val="000000"/>
          <w:highlight w:val="yellow"/>
          <w:lang w:eastAsia="ja-JP"/>
        </w:rPr>
        <w:t xml:space="preserve"> [</w:t>
      </w:r>
      <w:proofErr w:type="spellStart"/>
      <w:r w:rsidRPr="00A56AF6">
        <w:rPr>
          <w:rFonts w:eastAsia="Meiryo UI"/>
          <w:i/>
          <w:iCs/>
          <w:color w:val="000000"/>
          <w:highlight w:val="yellow"/>
          <w:lang w:eastAsia="ja-JP"/>
        </w:rPr>
        <w:t>AvLife</w:t>
      </w:r>
      <w:proofErr w:type="spellEnd"/>
      <w:r w:rsidRPr="00A56AF6">
        <w:rPr>
          <w:rFonts w:eastAsia="Meiryo UI"/>
          <w:i/>
          <w:iCs/>
          <w:color w:val="000000"/>
          <w:highlight w:val="yellow"/>
          <w:lang w:eastAsia="ja-JP"/>
        </w:rPr>
        <w:t>]</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average input hydrogen energy consumption in MJ/km over the entire lifetime of the vehicle.</w:t>
      </w:r>
    </w:p>
    <w:p w14:paraId="635CA5A8" w14:textId="77777777" w:rsidR="00524578" w:rsidRPr="00A56AF6" w:rsidRDefault="00524578" w:rsidP="00524578">
      <w:pPr>
        <w:ind w:left="3402" w:hanging="1134"/>
        <w:rPr>
          <w:rFonts w:eastAsia="Meiryo UI"/>
          <w:color w:val="000000"/>
          <w:highlight w:val="yellow"/>
          <w:lang w:eastAsia="ja-JP"/>
        </w:rPr>
      </w:pPr>
      <w:proofErr w:type="spellStart"/>
      <w:r w:rsidRPr="00A56AF6">
        <w:rPr>
          <w:rFonts w:eastAsia="Meiryo UI"/>
          <w:i/>
          <w:iCs/>
          <w:color w:val="000000"/>
          <w:highlight w:val="yellow"/>
          <w:lang w:eastAsia="ja-JP"/>
        </w:rPr>
        <w:t>EnCon</w:t>
      </w:r>
      <w:proofErr w:type="spellEnd"/>
      <w:r w:rsidRPr="00A56AF6">
        <w:rPr>
          <w:rFonts w:eastAsia="Meiryo UI"/>
          <w:i/>
          <w:iCs/>
          <w:color w:val="000000"/>
          <w:highlight w:val="yellow"/>
          <w:lang w:eastAsia="ja-JP"/>
        </w:rPr>
        <w:t xml:space="preserve"> [Start]</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input hydrogen energy consumption in MJ/km at the start of the vehicle life (i.e. before any FC degradation), as defined in vehicle certification (i.e. before any real-world adjustments being applied).</w:t>
      </w:r>
    </w:p>
    <w:p w14:paraId="744C110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FCHV [lifetime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lifetime vehicle operational electrical energy requirement (i.e. fuel cell output, kWh) based on the input hydrogen energy consumption (in kWh/km), the lifetime activity (in km) and the average fuel cell efficiency (%).</w:t>
      </w:r>
    </w:p>
    <w:p w14:paraId="2536CC3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 [max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maximum energy delivered by the fuel cell (in kWh) over the defined service life (in hours) at the average fuel cell running power (in kW). As per the formula given below.</w:t>
      </w:r>
    </w:p>
    <w:p w14:paraId="4245C960" w14:textId="77777777" w:rsidR="00524578" w:rsidRPr="00A56AF6" w:rsidRDefault="00524578" w:rsidP="00524578">
      <w:pPr>
        <w:ind w:left="2268"/>
        <w:rPr>
          <w:color w:val="000000"/>
          <w:highlight w:val="yellow"/>
        </w:rPr>
      </w:pPr>
      <w:r w:rsidRPr="00A56AF6">
        <w:rPr>
          <w:color w:val="000000"/>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0A4B4ED4" w14:textId="77777777" w:rsidR="00524578" w:rsidRPr="00A56AF6" w:rsidRDefault="00524578" w:rsidP="00524578">
      <w:pPr>
        <w:ind w:left="2268"/>
        <w:rPr>
          <w:color w:val="000000"/>
          <w:highlight w:val="yellow"/>
        </w:rPr>
      </w:pPr>
      <w:r w:rsidRPr="00A56AF6">
        <w:rPr>
          <w:color w:val="000000"/>
          <w:highlight w:val="yellow"/>
        </w:rPr>
        <w:t>The (</w:t>
      </w:r>
      <w:proofErr w:type="spellStart"/>
      <w:r w:rsidRPr="00A56AF6">
        <w:rPr>
          <w:color w:val="000000"/>
          <w:highlight w:val="yellow"/>
        </w:rPr>
        <w:t>i</w:t>
      </w:r>
      <w:proofErr w:type="spellEnd"/>
      <w:r w:rsidRPr="00A56AF6">
        <w:rPr>
          <w:color w:val="000000"/>
          <w:highlight w:val="yellow"/>
        </w:rPr>
        <w:t>) maximum lifetime energy that can be delivered by the fuel cell before reaching 10% degradation (FC [max energy]), and (ii) fuel cell electric vehicle lifetime energy requirements (FCHV [lifetime energy]) is proposed be calculated as follows:</w:t>
      </w:r>
    </w:p>
    <w:p w14:paraId="061BE486" w14:textId="77777777" w:rsidR="00524578" w:rsidRPr="00A56AF6" w:rsidRDefault="00524578" w:rsidP="00524578">
      <w:pPr>
        <w:ind w:left="2268"/>
        <w:rPr>
          <w:highlight w:val="yellow"/>
        </w:rPr>
      </w:pPr>
      <w:r w:rsidRPr="00A56AF6">
        <w:rPr>
          <w:highlight w:val="yellow"/>
        </w:rPr>
        <w:t>(</w:t>
      </w:r>
      <w:proofErr w:type="spellStart"/>
      <w:r w:rsidRPr="00A56AF6">
        <w:rPr>
          <w:highlight w:val="yellow"/>
        </w:rPr>
        <w:t>i</w:t>
      </w:r>
      <w:proofErr w:type="spellEnd"/>
      <w:r w:rsidRPr="00A56AF6">
        <w:rPr>
          <w:highlight w:val="yellow"/>
        </w:rPr>
        <w:t>) Fuel cell lifetime maximum electrical energy output (FC [max energy]):</w:t>
      </w:r>
    </w:p>
    <w:p w14:paraId="771AA36C" w14:textId="78BB307F" w:rsidR="00524578" w:rsidRPr="00A56AF6" w:rsidRDefault="00524578" w:rsidP="00524578">
      <w:pPr>
        <w:ind w:right="567"/>
        <w:rPr>
          <w:highlight w:val="yellow"/>
          <w:lang w:eastAsia="ja-JP"/>
        </w:rPr>
      </w:pPr>
      <m:oMath>
        <m:r>
          <w:rPr>
            <w:rFonts w:ascii="Cambria Math" w:hAnsi="Cambria Math"/>
            <w:highlight w:val="yellow"/>
            <w:lang w:eastAsia="ja-JP"/>
          </w:rPr>
          <m:t>FC[max energy](kWh)=Fuel cell durability (hrs)* Fuel cell average running power (kW)</m:t>
        </m:r>
      </m:oMath>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t>(</w:t>
      </w:r>
      <w:r w:rsidR="007724EA">
        <w:rPr>
          <w:highlight w:val="yellow"/>
        </w:rPr>
        <w:t>34</w:t>
      </w:r>
      <w:r w:rsidRPr="00A56AF6">
        <w:rPr>
          <w:highlight w:val="yellow"/>
        </w:rPr>
        <w:t>)</w:t>
      </w:r>
    </w:p>
    <w:p w14:paraId="53FC4FA8"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1188CFC1" w14:textId="77777777" w:rsidR="00524578" w:rsidRPr="00A56AF6" w:rsidRDefault="00524578" w:rsidP="00524578">
      <w:pPr>
        <w:ind w:left="2268"/>
        <w:rPr>
          <w:color w:val="000000"/>
          <w:highlight w:val="yellow"/>
        </w:rPr>
      </w:pPr>
      <w:r w:rsidRPr="00A56AF6">
        <w:rPr>
          <w:color w:val="000000"/>
          <w:highlight w:val="yellow"/>
        </w:rPr>
        <w:lastRenderedPageBreak/>
        <w:t xml:space="preserve">Fuel cell average running power (kW) </w:t>
      </w:r>
      <w:r w:rsidRPr="00A56AF6">
        <w:rPr>
          <w:color w:val="000000"/>
          <w:highlight w:val="yellow"/>
        </w:rPr>
        <w:tab/>
        <w:t>means the maximum rated fuel cell power (kW) * average operation % of rated fuel cell power. See paragraph underneath to define assumptions and values.</w:t>
      </w:r>
    </w:p>
    <w:p w14:paraId="4896CBEC" w14:textId="77777777" w:rsidR="00524578" w:rsidRPr="00A56AF6" w:rsidRDefault="00524578" w:rsidP="00524578">
      <w:pPr>
        <w:ind w:left="2268"/>
        <w:rPr>
          <w:highlight w:val="yellow"/>
        </w:rPr>
      </w:pPr>
      <w:r w:rsidRPr="00A56AF6">
        <w:rPr>
          <w:highlight w:val="yellow"/>
        </w:rPr>
        <w:t xml:space="preserve">(ii) Fuel cell electric vehicle lifetime electrical energy requirement (i.e. energy output from fuel cell) </w:t>
      </w:r>
    </w:p>
    <w:p w14:paraId="5C19E809" w14:textId="77777777" w:rsidR="00524578" w:rsidRPr="00A56AF6" w:rsidRDefault="00524578" w:rsidP="00524578">
      <w:pPr>
        <w:ind w:left="2268"/>
        <w:rPr>
          <w:color w:val="000000"/>
          <w:highlight w:val="yellow"/>
        </w:rPr>
      </w:pPr>
      <w:r w:rsidRPr="00A56AF6">
        <w:rPr>
          <w:color w:val="000000"/>
          <w:highlight w:val="yellow"/>
        </w:rPr>
        <w:t>(= FCHV [lifetime energy]):</w:t>
      </w:r>
    </w:p>
    <w:p w14:paraId="68E79029" w14:textId="77777777" w:rsidR="00524578" w:rsidRPr="00A56AF6" w:rsidRDefault="00524578" w:rsidP="00524578">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16926E82" w14:textId="48C9ABA1" w:rsidR="00524578" w:rsidRPr="00A56AF6" w:rsidRDefault="00524578" w:rsidP="00524578">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t>(</w:t>
      </w:r>
      <w:ins w:id="2222"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2223" w:author="TRIPATHY Samarendra" w:date="2025-11-27T15:12:00Z">
        <w:r w:rsidR="00647F17">
          <w:rPr>
            <w:noProof/>
          </w:rPr>
          <w:t>34</w:t>
        </w:r>
      </w:ins>
      <w:ins w:id="2224" w:author="Kawamoto Ryuji (河本 竜路)" w:date="2025-11-27T14:29:00Z">
        <w:r w:rsidR="005D25E9" w:rsidRPr="000335DD">
          <w:fldChar w:fldCharType="end"/>
        </w:r>
      </w:ins>
      <w:r w:rsidRPr="00A56AF6">
        <w:rPr>
          <w:highlight w:val="yellow"/>
        </w:rPr>
        <w:t>)</w:t>
      </w:r>
    </w:p>
    <w:p w14:paraId="0AA61D23"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21B88C20" w14:textId="77777777" w:rsidR="00524578" w:rsidRPr="00A56AF6" w:rsidRDefault="00524578" w:rsidP="00524578">
      <w:pPr>
        <w:ind w:left="3969" w:hanging="1701"/>
        <w:rPr>
          <w:color w:val="000000"/>
          <w:highlight w:val="yellow"/>
        </w:rPr>
      </w:pPr>
      <w:proofErr w:type="spellStart"/>
      <w:r w:rsidRPr="00A56AF6">
        <w:rPr>
          <w:i/>
          <w:iCs/>
          <w:color w:val="000000"/>
          <w:highlight w:val="yellow"/>
        </w:rPr>
        <w:t>EnCon</w:t>
      </w:r>
      <w:proofErr w:type="spellEnd"/>
      <w:r w:rsidRPr="00A56AF6">
        <w:rPr>
          <w:i/>
          <w:iCs/>
          <w:color w:val="000000"/>
          <w:highlight w:val="yellow"/>
        </w:rPr>
        <w:t xml:space="preserve"> [Start]</w:t>
      </w:r>
      <w:r w:rsidRPr="00A56AF6">
        <w:rPr>
          <w:color w:val="000000"/>
          <w:highlight w:val="yellow"/>
        </w:rPr>
        <w:t xml:space="preserve"> </w:t>
      </w:r>
      <w:r w:rsidRPr="00A56AF6">
        <w:rPr>
          <w:color w:val="000000"/>
          <w:highlight w:val="yellow"/>
        </w:rPr>
        <w:tab/>
        <w:t>means the input hydrogen energy consumption in MJ/km at the start of the vehicle life (i.e. before any FC degradation), as defined in vehicle certification (i.e. before any real-world adjustments being applied).</w:t>
      </w:r>
    </w:p>
    <w:p w14:paraId="3FE47B3F" w14:textId="77777777" w:rsidR="00524578" w:rsidRPr="00A56AF6" w:rsidRDefault="00524578" w:rsidP="00524578">
      <w:pPr>
        <w:ind w:left="3969" w:hanging="1701"/>
        <w:rPr>
          <w:color w:val="000000"/>
          <w:highlight w:val="yellow"/>
        </w:rPr>
      </w:pPr>
      <w:proofErr w:type="spellStart"/>
      <w:r w:rsidRPr="00A56AF6">
        <w:rPr>
          <w:i/>
          <w:iCs/>
          <w:color w:val="000000"/>
          <w:highlight w:val="yellow"/>
        </w:rPr>
        <w:t>EnConConversion</w:t>
      </w:r>
      <w:proofErr w:type="spellEnd"/>
      <w:r w:rsidRPr="00A56AF6">
        <w:rPr>
          <w:i/>
          <w:iCs/>
          <w:color w:val="000000"/>
          <w:highlight w:val="yellow"/>
        </w:rPr>
        <w:t xml:space="preserve"> </w:t>
      </w:r>
      <w:r w:rsidRPr="00A56AF6">
        <w:rPr>
          <w:color w:val="000000"/>
          <w:highlight w:val="yellow"/>
        </w:rPr>
        <w:tab/>
        <w:t>means the conversion factor for converting MJ to kWh = 3,6 MJ/kWh</w:t>
      </w:r>
    </w:p>
    <w:p w14:paraId="3B58EEA3" w14:textId="77777777" w:rsidR="00524578" w:rsidRPr="00A56AF6" w:rsidRDefault="00524578" w:rsidP="00524578">
      <w:pPr>
        <w:ind w:left="2268"/>
        <w:rPr>
          <w:color w:val="000000"/>
          <w:highlight w:val="yellow"/>
        </w:rPr>
      </w:pPr>
      <w:r w:rsidRPr="00A56AF6">
        <w:rPr>
          <w:color w:val="000000"/>
          <w:highlight w:val="yellow"/>
        </w:rPr>
        <w:t>Prioritisation for fuel cell durability assumptions:</w:t>
      </w:r>
    </w:p>
    <w:p w14:paraId="5DC7B962" w14:textId="77777777" w:rsidR="00524578" w:rsidRPr="00A56AF6" w:rsidRDefault="00524578" w:rsidP="00524578">
      <w:pPr>
        <w:ind w:left="2268"/>
        <w:rPr>
          <w:color w:val="000000"/>
          <w:highlight w:val="yellow"/>
        </w:rPr>
      </w:pPr>
      <w:r w:rsidRPr="00A56AF6">
        <w:rPr>
          <w:color w:val="000000"/>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21FBA18" w14:textId="77777777" w:rsidR="00524578" w:rsidRPr="00A56AF6" w:rsidRDefault="00524578" w:rsidP="00524578">
      <w:pPr>
        <w:ind w:left="2268"/>
        <w:rPr>
          <w:color w:val="000000"/>
          <w:highlight w:val="yellow"/>
        </w:rPr>
      </w:pPr>
      <w:r w:rsidRPr="00A56AF6">
        <w:rPr>
          <w:color w:val="000000"/>
          <w:highlight w:val="yellow"/>
        </w:rPr>
        <w:t xml:space="preserve">The different options are listed in </w:t>
      </w:r>
      <w:r w:rsidRPr="002072FF">
        <w:rPr>
          <w:color w:val="FF0000"/>
          <w:highlight w:val="yellow"/>
        </w:rPr>
        <w:t xml:space="preserve">ascending </w:t>
      </w:r>
      <w:r w:rsidRPr="00A56AF6">
        <w:rPr>
          <w:color w:val="000000"/>
          <w:highlight w:val="yellow"/>
        </w:rPr>
        <w:t xml:space="preserve">order of accuracy and preference. The </w:t>
      </w:r>
      <w:r w:rsidRPr="002072FF">
        <w:rPr>
          <w:color w:val="FF0000"/>
          <w:highlight w:val="yellow"/>
        </w:rPr>
        <w:t xml:space="preserve">first </w:t>
      </w:r>
      <w:r w:rsidRPr="00A56AF6">
        <w:rPr>
          <w:color w:val="000000"/>
          <w:highlight w:val="yellow"/>
        </w:rPr>
        <w:t>option is proposed as a mandatory minimum default approach, where sufficient information is not available for the other options.</w:t>
      </w:r>
    </w:p>
    <w:p w14:paraId="26330E3A" w14:textId="0E344055" w:rsidR="00524578" w:rsidRPr="00A56AF6" w:rsidRDefault="00524578" w:rsidP="00C50981">
      <w:pPr>
        <w:spacing w:line="240" w:lineRule="auto"/>
        <w:ind w:left="1134"/>
        <w:jc w:val="left"/>
        <w:rPr>
          <w:b/>
          <w:highlight w:val="yellow"/>
          <w:lang w:eastAsia="de-DE"/>
        </w:rPr>
      </w:pPr>
      <w:r w:rsidRPr="00A56AF6">
        <w:rPr>
          <w:bCs/>
          <w:highlight w:val="yellow"/>
          <w:lang w:eastAsia="de-DE"/>
        </w:rPr>
        <w:t xml:space="preserve">Table </w:t>
      </w:r>
      <w:r w:rsidR="00CF5B7B">
        <w:rPr>
          <w:bCs/>
          <w:highlight w:val="yellow"/>
          <w:lang w:eastAsia="de-DE"/>
        </w:rPr>
        <w:t>13</w:t>
      </w:r>
      <w:r w:rsidRPr="00A56AF6">
        <w:rPr>
          <w:bCs/>
          <w:highlight w:val="yellow"/>
          <w:lang w:eastAsia="de-DE"/>
        </w:rPr>
        <w:br/>
      </w:r>
      <w:r w:rsidRPr="00A56AF6">
        <w:rPr>
          <w:b/>
          <w:highlight w:val="yellow"/>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00524578" w:rsidRPr="00A56AF6" w14:paraId="100D748E" w14:textId="77777777" w:rsidTr="00751216">
        <w:trPr>
          <w:tblHeader/>
        </w:trPr>
        <w:tc>
          <w:tcPr>
            <w:tcW w:w="1134" w:type="dxa"/>
            <w:tcBorders>
              <w:top w:val="single" w:sz="4" w:space="0" w:color="auto"/>
              <w:bottom w:val="single" w:sz="12" w:space="0" w:color="auto"/>
            </w:tcBorders>
            <w:vAlign w:val="bottom"/>
            <w:hideMark/>
          </w:tcPr>
          <w:p w14:paraId="0FB582F1" w14:textId="77777777" w:rsidR="00524578" w:rsidRPr="00A56AF6" w:rsidRDefault="00524578" w:rsidP="00751216">
            <w:pPr>
              <w:spacing w:before="80" w:after="80" w:line="200" w:lineRule="exact"/>
              <w:ind w:left="227" w:right="113"/>
              <w:rPr>
                <w:i/>
                <w:sz w:val="16"/>
                <w:highlight w:val="yellow"/>
              </w:rPr>
            </w:pPr>
            <w:r w:rsidRPr="00A56AF6">
              <w:rPr>
                <w:i/>
                <w:sz w:val="16"/>
                <w:highlight w:val="yellow"/>
                <w:lang w:eastAsia="de-DE"/>
              </w:rPr>
              <w:t xml:space="preserve"> </w:t>
            </w:r>
            <w:r>
              <w:rPr>
                <w:i/>
                <w:color w:val="FF0000"/>
                <w:sz w:val="16"/>
                <w:highlight w:val="yellow"/>
              </w:rPr>
              <w:t>Priority</w:t>
            </w:r>
          </w:p>
        </w:tc>
        <w:tc>
          <w:tcPr>
            <w:tcW w:w="7370" w:type="dxa"/>
            <w:tcBorders>
              <w:top w:val="single" w:sz="4" w:space="0" w:color="auto"/>
              <w:bottom w:val="single" w:sz="12" w:space="0" w:color="auto"/>
            </w:tcBorders>
            <w:vAlign w:val="bottom"/>
          </w:tcPr>
          <w:p w14:paraId="416D100C" w14:textId="77777777" w:rsidR="00524578" w:rsidRPr="00A56AF6" w:rsidRDefault="00524578">
            <w:pPr>
              <w:spacing w:before="80" w:after="80" w:line="200" w:lineRule="exact"/>
              <w:ind w:right="113"/>
              <w:rPr>
                <w:i/>
                <w:sz w:val="16"/>
                <w:highlight w:val="yellow"/>
              </w:rPr>
            </w:pPr>
            <w:r w:rsidRPr="00A56AF6">
              <w:rPr>
                <w:i/>
                <w:sz w:val="16"/>
                <w:highlight w:val="yellow"/>
              </w:rPr>
              <w:t>Fuel Cell Deterioration Factor</w:t>
            </w:r>
          </w:p>
        </w:tc>
      </w:tr>
      <w:tr w:rsidR="00524578" w:rsidRPr="00A56AF6" w14:paraId="32427E36" w14:textId="77777777" w:rsidTr="00751216">
        <w:trPr>
          <w:trHeight w:hRule="exact" w:val="113"/>
        </w:trPr>
        <w:tc>
          <w:tcPr>
            <w:tcW w:w="1134" w:type="dxa"/>
            <w:tcBorders>
              <w:top w:val="single" w:sz="12" w:space="0" w:color="auto"/>
            </w:tcBorders>
          </w:tcPr>
          <w:p w14:paraId="6F3D170B" w14:textId="77777777" w:rsidR="00524578" w:rsidRPr="00A56AF6" w:rsidRDefault="00524578" w:rsidP="00751216">
            <w:pPr>
              <w:spacing w:before="40"/>
              <w:ind w:left="227" w:right="113"/>
              <w:rPr>
                <w:highlight w:val="yellow"/>
                <w:lang w:eastAsia="de-DE"/>
              </w:rPr>
            </w:pPr>
          </w:p>
        </w:tc>
        <w:tc>
          <w:tcPr>
            <w:tcW w:w="7370" w:type="dxa"/>
            <w:tcBorders>
              <w:top w:val="single" w:sz="12" w:space="0" w:color="auto"/>
            </w:tcBorders>
          </w:tcPr>
          <w:p w14:paraId="15A9E853" w14:textId="77777777" w:rsidR="00524578" w:rsidRPr="00A56AF6" w:rsidRDefault="00524578">
            <w:pPr>
              <w:spacing w:before="40"/>
              <w:ind w:right="113"/>
              <w:rPr>
                <w:highlight w:val="yellow"/>
              </w:rPr>
            </w:pPr>
          </w:p>
        </w:tc>
      </w:tr>
      <w:tr w:rsidR="00524578" w:rsidRPr="00A56AF6" w14:paraId="292FD008" w14:textId="77777777" w:rsidTr="00751216">
        <w:trPr>
          <w:trHeight w:val="1105"/>
        </w:trPr>
        <w:tc>
          <w:tcPr>
            <w:tcW w:w="1134" w:type="dxa"/>
          </w:tcPr>
          <w:p w14:paraId="3BF0B116" w14:textId="77777777" w:rsidR="00524578" w:rsidRPr="002072FF" w:rsidRDefault="00524578" w:rsidP="00751216">
            <w:pPr>
              <w:spacing w:before="40"/>
              <w:ind w:left="227" w:right="113"/>
              <w:rPr>
                <w:color w:val="FF0000"/>
                <w:highlight w:val="yellow"/>
              </w:rPr>
            </w:pPr>
            <w:r w:rsidRPr="002072FF">
              <w:rPr>
                <w:color w:val="FF0000"/>
                <w:highlight w:val="yellow"/>
              </w:rPr>
              <w:t>1</w:t>
            </w:r>
          </w:p>
        </w:tc>
        <w:tc>
          <w:tcPr>
            <w:tcW w:w="7370" w:type="dxa"/>
            <w:tcBorders>
              <w:bottom w:val="single" w:sz="6" w:space="0" w:color="auto"/>
            </w:tcBorders>
          </w:tcPr>
          <w:p w14:paraId="1BC6802C" w14:textId="77777777" w:rsidR="00524578" w:rsidRPr="00A56AF6" w:rsidRDefault="00524578">
            <w:pPr>
              <w:spacing w:before="40"/>
              <w:ind w:right="113"/>
              <w:rPr>
                <w:highlight w:val="yellow"/>
              </w:rPr>
            </w:pPr>
            <w:r w:rsidRPr="00A56AF6">
              <w:rPr>
                <w:rFonts w:eastAsia="MS Mincho"/>
                <w:highlight w:val="yellow"/>
              </w:rPr>
              <w:t>If OEM/ supplier-specific data is not available, assume an operational life of 6000/24000 hours (for LDVs/HDVs)</w:t>
            </w:r>
            <w:r w:rsidRPr="00A56AF6">
              <w:rPr>
                <w:rFonts w:eastAsia="MS Mincho"/>
                <w:highlight w:val="yellow"/>
                <w:vertAlign w:val="superscript"/>
              </w:rPr>
              <w:t>(a)</w:t>
            </w:r>
            <w:r w:rsidRPr="00A56AF6">
              <w:rPr>
                <w:rFonts w:eastAsia="MS Mincho"/>
                <w:highlight w:val="yellow"/>
              </w:rPr>
              <w:t>, an efficiency of 55%/52% (at the start of the fuel cell life for LDVs/HDVs)</w:t>
            </w:r>
            <w:r w:rsidRPr="00A56AF6">
              <w:rPr>
                <w:rFonts w:eastAsia="MS Mincho"/>
                <w:highlight w:val="yellow"/>
                <w:vertAlign w:val="superscript"/>
              </w:rPr>
              <w:t>(b)</w:t>
            </w:r>
            <w:r w:rsidRPr="00A56AF6">
              <w:rPr>
                <w:rFonts w:eastAsia="MS Mincho"/>
                <w:highlight w:val="yellow"/>
              </w:rPr>
              <w:t>, with efficiency loss of 10% over the life of the fuel cell, and running at an average of 25%</w:t>
            </w:r>
            <w:r w:rsidRPr="00A56AF6">
              <w:rPr>
                <w:rFonts w:eastAsia="MS Mincho"/>
                <w:highlight w:val="yellow"/>
                <w:vertAlign w:val="superscript"/>
              </w:rPr>
              <w:t>(c)</w:t>
            </w:r>
            <w:r w:rsidRPr="00A56AF6">
              <w:rPr>
                <w:rFonts w:eastAsia="MS Mincho"/>
                <w:highlight w:val="yellow"/>
              </w:rPr>
              <w:t>/25%</w:t>
            </w:r>
            <w:r w:rsidRPr="00A56AF6">
              <w:rPr>
                <w:rFonts w:eastAsia="MS Mincho"/>
                <w:highlight w:val="yellow"/>
                <w:vertAlign w:val="superscript"/>
              </w:rPr>
              <w:t>(d)</w:t>
            </w:r>
            <w:r w:rsidRPr="00A56AF6">
              <w:rPr>
                <w:rFonts w:eastAsia="MS Mincho"/>
                <w:highlight w:val="yellow"/>
              </w:rPr>
              <w:t xml:space="preserve"> (for LDVs/HDVs) of the peak power rating</w:t>
            </w:r>
          </w:p>
        </w:tc>
      </w:tr>
      <w:tr w:rsidR="00524578" w:rsidRPr="00A56AF6" w14:paraId="4949358B" w14:textId="77777777" w:rsidTr="00751216">
        <w:tc>
          <w:tcPr>
            <w:tcW w:w="1134" w:type="dxa"/>
            <w:tcBorders>
              <w:top w:val="single" w:sz="6" w:space="0" w:color="auto"/>
              <w:bottom w:val="single" w:sz="6" w:space="0" w:color="auto"/>
            </w:tcBorders>
            <w:hideMark/>
          </w:tcPr>
          <w:p w14:paraId="2A4C97A7" w14:textId="77777777" w:rsidR="00524578" w:rsidRPr="002072FF" w:rsidRDefault="00524578" w:rsidP="00751216">
            <w:pPr>
              <w:spacing w:before="40"/>
              <w:ind w:left="227" w:right="113"/>
              <w:rPr>
                <w:color w:val="FF0000"/>
                <w:highlight w:val="yellow"/>
              </w:rPr>
            </w:pPr>
            <w:r w:rsidRPr="002072FF">
              <w:rPr>
                <w:color w:val="FF0000"/>
                <w:highlight w:val="yellow"/>
              </w:rPr>
              <w:t>2</w:t>
            </w:r>
          </w:p>
        </w:tc>
        <w:tc>
          <w:tcPr>
            <w:tcW w:w="7370" w:type="dxa"/>
            <w:tcBorders>
              <w:top w:val="single" w:sz="6" w:space="0" w:color="auto"/>
              <w:bottom w:val="single" w:sz="6" w:space="0" w:color="auto"/>
            </w:tcBorders>
          </w:tcPr>
          <w:p w14:paraId="5762A5DA" w14:textId="77777777" w:rsidR="00524578" w:rsidRPr="00A56AF6" w:rsidRDefault="00524578">
            <w:pPr>
              <w:spacing w:before="40"/>
              <w:ind w:right="113"/>
              <w:rPr>
                <w:highlight w:val="yellow"/>
              </w:rPr>
            </w:pPr>
            <w:r w:rsidRPr="00A56AF6">
              <w:rPr>
                <w:highlight w:val="yellow"/>
              </w:rPr>
              <w:t>Optional, depending on availability</w:t>
            </w:r>
          </w:p>
          <w:p w14:paraId="7E818145" w14:textId="77777777" w:rsidR="00524578" w:rsidRPr="00A56AF6" w:rsidRDefault="00524578">
            <w:pPr>
              <w:spacing w:before="40"/>
              <w:ind w:right="113"/>
              <w:rPr>
                <w:highlight w:val="yellow"/>
              </w:rPr>
            </w:pPr>
            <w:r w:rsidRPr="00A56AF6">
              <w:rPr>
                <w:highlight w:val="yellow"/>
              </w:rPr>
              <w:t>OEM-specific / supplier-specific data on fuel cell life (to 10% loss in power) and average operational power level (as % of the peak power of the fuel cell, according to regulatory testing cycles)</w:t>
            </w:r>
          </w:p>
        </w:tc>
      </w:tr>
      <w:tr w:rsidR="00524578" w:rsidRPr="00A56AF6" w14:paraId="7CEE0B4D" w14:textId="77777777" w:rsidTr="00751216">
        <w:tc>
          <w:tcPr>
            <w:tcW w:w="1134" w:type="dxa"/>
            <w:tcBorders>
              <w:top w:val="single" w:sz="6" w:space="0" w:color="auto"/>
              <w:bottom w:val="single" w:sz="12" w:space="0" w:color="auto"/>
            </w:tcBorders>
            <w:hideMark/>
          </w:tcPr>
          <w:p w14:paraId="1897EA8B" w14:textId="77777777" w:rsidR="00524578" w:rsidRPr="002072FF" w:rsidRDefault="00524578" w:rsidP="00751216">
            <w:pPr>
              <w:spacing w:before="40"/>
              <w:ind w:left="227" w:right="113"/>
              <w:rPr>
                <w:color w:val="FF0000"/>
                <w:highlight w:val="yellow"/>
              </w:rPr>
            </w:pPr>
            <w:r w:rsidRPr="002072FF">
              <w:rPr>
                <w:color w:val="FF0000"/>
                <w:highlight w:val="yellow"/>
              </w:rPr>
              <w:t>3</w:t>
            </w:r>
          </w:p>
        </w:tc>
        <w:tc>
          <w:tcPr>
            <w:tcW w:w="7370" w:type="dxa"/>
            <w:tcBorders>
              <w:top w:val="single" w:sz="6" w:space="0" w:color="auto"/>
              <w:bottom w:val="single" w:sz="12" w:space="0" w:color="auto"/>
            </w:tcBorders>
          </w:tcPr>
          <w:p w14:paraId="170D9032" w14:textId="77777777" w:rsidR="00524578" w:rsidRPr="00A56AF6" w:rsidRDefault="00524578">
            <w:pPr>
              <w:spacing w:before="40"/>
              <w:ind w:right="113"/>
              <w:rPr>
                <w:highlight w:val="yellow"/>
              </w:rPr>
            </w:pPr>
            <w:r w:rsidRPr="00A56AF6">
              <w:rPr>
                <w:highlight w:val="yellow"/>
              </w:rPr>
              <w:t>Optional, depending on availability</w:t>
            </w:r>
          </w:p>
          <w:p w14:paraId="7E617C64" w14:textId="77777777" w:rsidR="00524578" w:rsidRPr="00A56AF6" w:rsidRDefault="00524578">
            <w:pPr>
              <w:spacing w:before="40"/>
              <w:ind w:right="113"/>
              <w:rPr>
                <w:highlight w:val="yellow"/>
              </w:rPr>
            </w:pPr>
            <w:r w:rsidRPr="00A56AF6">
              <w:rPr>
                <w:highlight w:val="yellow"/>
              </w:rPr>
              <w:t xml:space="preserve">OEM-specific / supplier-specific methodological approach to define operational fuel cell efficiency loss, if validated by an independent </w:t>
            </w:r>
            <w:proofErr w:type="gramStart"/>
            <w:r w:rsidRPr="00A56AF6">
              <w:rPr>
                <w:highlight w:val="yellow"/>
              </w:rPr>
              <w:t>third party</w:t>
            </w:r>
            <w:proofErr w:type="gramEnd"/>
            <w:r w:rsidRPr="00A56AF6">
              <w:rPr>
                <w:highlight w:val="yellow"/>
              </w:rPr>
              <w:t xml:space="preserve"> expert on fuel cells.</w:t>
            </w:r>
          </w:p>
        </w:tc>
      </w:tr>
    </w:tbl>
    <w:p w14:paraId="5334764B" w14:textId="77777777" w:rsidR="00524578" w:rsidRPr="00A56AF6" w:rsidRDefault="00524578" w:rsidP="00524578">
      <w:pPr>
        <w:ind w:right="1133"/>
        <w:rPr>
          <w:i/>
          <w:sz w:val="16"/>
          <w:highlight w:val="yellow"/>
          <w:lang w:eastAsia="ja-JP"/>
        </w:rPr>
      </w:pPr>
      <w:r w:rsidRPr="00A56AF6">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1EAAF5B0" w14:textId="77777777" w:rsidR="00524578" w:rsidRPr="00A56AF6" w:rsidRDefault="00524578" w:rsidP="00524578">
      <w:pPr>
        <w:ind w:right="1133"/>
        <w:rPr>
          <w:i/>
          <w:sz w:val="16"/>
          <w:lang w:eastAsia="ja-JP"/>
        </w:rPr>
      </w:pPr>
      <w:r w:rsidRPr="00A56AF6">
        <w:rPr>
          <w:iCs/>
          <w:sz w:val="16"/>
          <w:highlight w:val="yellow"/>
          <w:lang w:eastAsia="ja-JP"/>
        </w:rPr>
        <w:lastRenderedPageBreak/>
        <w:t>]</w:t>
      </w:r>
    </w:p>
    <w:p w14:paraId="1FA01DA2" w14:textId="45B540F8" w:rsidR="00524578" w:rsidRPr="002072FF" w:rsidRDefault="00D33DB3" w:rsidP="00524578">
      <w:pPr>
        <w:tabs>
          <w:tab w:val="left" w:pos="1728"/>
        </w:tabs>
        <w:suppressAutoHyphens w:val="0"/>
        <w:spacing w:line="240" w:lineRule="auto"/>
        <w:ind w:left="1728" w:hanging="594"/>
        <w:rPr>
          <w:bCs/>
          <w:color w:val="FF0000"/>
        </w:rPr>
      </w:pPr>
      <w:r>
        <w:rPr>
          <w:color w:val="FF0000"/>
          <w:szCs w:val="22"/>
          <w:lang w:eastAsia="nl-BE"/>
        </w:rPr>
        <w:t>6</w:t>
      </w:r>
      <w:r w:rsidR="00524578" w:rsidRPr="00742E36">
        <w:rPr>
          <w:color w:val="FF0000"/>
          <w:szCs w:val="22"/>
          <w:lang w:eastAsia="nl-BE"/>
        </w:rPr>
        <w:t>.3.3.2.</w:t>
      </w:r>
      <w:r w:rsidR="00524578">
        <w:rPr>
          <w:color w:val="FF0000"/>
          <w:szCs w:val="22"/>
          <w:lang w:eastAsia="nl-BE"/>
        </w:rPr>
        <w:t>2</w:t>
      </w:r>
      <w:r w:rsidR="00524578" w:rsidRPr="00742E36">
        <w:rPr>
          <w:color w:val="FF0000"/>
          <w:szCs w:val="22"/>
          <w:lang w:eastAsia="nl-BE"/>
        </w:rPr>
        <w:t>.</w:t>
      </w:r>
      <w:r w:rsidR="00524578" w:rsidRPr="002072FF">
        <w:rPr>
          <w:color w:val="FF0000"/>
          <w:szCs w:val="22"/>
          <w:lang w:eastAsia="nl-BE"/>
        </w:rPr>
        <w:tab/>
        <w:t>[</w:t>
      </w:r>
      <w:commentRangeStart w:id="2225"/>
      <w:r w:rsidR="00524578" w:rsidRPr="002072FF">
        <w:rPr>
          <w:bCs/>
          <w:color w:val="FF0000"/>
        </w:rPr>
        <w:t>Off-Vehicle Charging Hybrid Electric Vehicles (OVC-HEV)]</w:t>
      </w:r>
      <w:commentRangeEnd w:id="2225"/>
      <w:r w:rsidR="00524578" w:rsidRPr="002072FF">
        <w:rPr>
          <w:rStyle w:val="CommentReference"/>
          <w:bCs/>
          <w:color w:val="FF0000"/>
          <w:sz w:val="20"/>
          <w:szCs w:val="20"/>
        </w:rPr>
        <w:commentReference w:id="2225"/>
      </w:r>
    </w:p>
    <w:p w14:paraId="5C9D8845" w14:textId="231E291F" w:rsidR="00524578" w:rsidRPr="00A56AF6" w:rsidRDefault="00524578" w:rsidP="00524578">
      <w:pPr>
        <w:ind w:left="2268"/>
        <w:rPr>
          <w:color w:val="000000"/>
          <w:highlight w:val="yellow"/>
        </w:rPr>
      </w:pPr>
      <w:r w:rsidRPr="00A56AF6">
        <w:rPr>
          <w:color w:val="000000"/>
          <w:highlight w:val="yellow"/>
        </w:rPr>
        <w:t>[</w:t>
      </w:r>
      <w:commentRangeStart w:id="2226"/>
      <w:r w:rsidR="00065EA7" w:rsidRPr="00D829D1">
        <w:rPr>
          <w:color w:val="000000"/>
          <w:highlight w:val="yellow"/>
        </w:rPr>
        <w:t>For OVC-HEVs (i.e. including plug-in hybrid electric vehicles – OVC-HEVs - and range-extended electric vehicles – REEVs), the proposed methodology should account for the effect of the change in the battery energy capacity (i.e. State of Health / Certified Energy as defined in UN GTR 22) over the lifetime of the vehicle and its impact on electric range and via the Utility Factor (UF</w:t>
      </w:r>
      <w:commentRangeEnd w:id="2226"/>
      <w:r w:rsidR="00065EA7" w:rsidRPr="00A56AF6">
        <w:rPr>
          <w:rStyle w:val="CommentReference"/>
          <w:rFonts w:eastAsia="SimSun"/>
          <w:color w:val="000000"/>
          <w:sz w:val="20"/>
          <w:szCs w:val="20"/>
          <w:highlight w:val="yellow"/>
        </w:rPr>
        <w:commentReference w:id="2226"/>
      </w:r>
      <w:r w:rsidRPr="00A56AF6">
        <w:rPr>
          <w:color w:val="000000"/>
          <w:highlight w:val="yellow"/>
        </w:rPr>
        <w:t>) on the share of operation in charge-sustaining and charge-depleting modes, which ultimately affects the combined fuel consumption and CO</w:t>
      </w:r>
      <w:r w:rsidRPr="00A56AF6">
        <w:rPr>
          <w:color w:val="000000"/>
          <w:highlight w:val="yellow"/>
          <w:vertAlign w:val="subscript"/>
        </w:rPr>
        <w:t>2</w:t>
      </w:r>
      <w:r w:rsidRPr="00A56AF6">
        <w:rPr>
          <w:color w:val="000000"/>
          <w:highlight w:val="yellow"/>
        </w:rPr>
        <w:t xml:space="preserve"> emissions]</w:t>
      </w:r>
    </w:p>
    <w:p w14:paraId="2281B6A7" w14:textId="77777777" w:rsidR="00524578" w:rsidRPr="00A56AF6" w:rsidRDefault="00524578" w:rsidP="00524578">
      <w:pPr>
        <w:ind w:left="2268"/>
        <w:rPr>
          <w:color w:val="000000"/>
          <w:highlight w:val="yellow"/>
        </w:rPr>
      </w:pPr>
      <w:r w:rsidRPr="00A56AF6">
        <w:rPr>
          <w:color w:val="000000"/>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A56AF6">
        <w:rPr>
          <w:color w:val="000000"/>
          <w:highlight w:val="yellow"/>
        </w:rPr>
        <w:t>SoH</w:t>
      </w:r>
      <w:proofErr w:type="spellEnd"/>
      <w:r w:rsidRPr="00A56AF6">
        <w:rPr>
          <w:color w:val="000000"/>
          <w:highlight w:val="yellow"/>
        </w:rPr>
        <w:t xml:space="preserve"> – state of health): </w:t>
      </w:r>
    </w:p>
    <w:p w14:paraId="6548FA9C" w14:textId="2D3D2C11" w:rsidR="00524578" w:rsidRPr="00A56AF6" w:rsidDel="00B83BB9" w:rsidRDefault="00D403FB" w:rsidP="0099590F">
      <w:pPr>
        <w:ind w:left="270" w:right="549" w:firstLine="467"/>
        <w:rPr>
          <w:del w:id="2227" w:author="TRIPATHY Samarendra" w:date="2025-12-04T16:07:00Z"/>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w:ins w:id="2228" w:author="TRIPATHY Samarendra" w:date="2025-12-04T16:09:00Z">
        <w:r w:rsidR="00E50B8A">
          <w:rPr>
            <w:highlight w:val="yellow"/>
            <w:lang w:eastAsia="ja-JP"/>
          </w:rPr>
          <w:t xml:space="preserve">      </w:t>
        </w:r>
      </w:ins>
    </w:p>
    <w:p w14:paraId="3BC319A0" w14:textId="366C076F" w:rsidR="00524578" w:rsidRPr="00A56AF6" w:rsidRDefault="00524578" w:rsidP="0099590F">
      <w:pPr>
        <w:ind w:left="0" w:right="549"/>
        <w:rPr>
          <w:color w:val="000000"/>
          <w:highlight w:val="yellow"/>
        </w:rPr>
      </w:pPr>
      <w:del w:id="2229" w:author="TRIPATHY Samarendra" w:date="2025-12-04T16:07:00Z">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del>
      <w:r w:rsidRPr="00A56AF6">
        <w:rPr>
          <w:color w:val="000000"/>
          <w:highlight w:val="yellow"/>
        </w:rPr>
        <w:t>(</w:t>
      </w:r>
      <w:r w:rsidR="005D25E9" w:rsidRPr="000335DD">
        <w:fldChar w:fldCharType="begin"/>
      </w:r>
      <w:r w:rsidR="005D25E9" w:rsidRPr="000335DD">
        <w:instrText xml:space="preserve"> SEQ Equation \* ARABIC </w:instrText>
      </w:r>
      <w:r w:rsidR="005D25E9" w:rsidRPr="000335DD">
        <w:fldChar w:fldCharType="separate"/>
      </w:r>
      <w:ins w:id="2230" w:author="TRIPATHY Samarendra" w:date="2025-11-27T15:12:00Z">
        <w:r w:rsidR="00647F17">
          <w:rPr>
            <w:noProof/>
          </w:rPr>
          <w:t>35</w:t>
        </w:r>
      </w:ins>
      <w:r w:rsidR="005D25E9" w:rsidRPr="000335DD">
        <w:fldChar w:fldCharType="end"/>
      </w:r>
      <w:r w:rsidRPr="00A56AF6">
        <w:rPr>
          <w:highlight w:val="yellow"/>
        </w:rPr>
        <w:t>)</w:t>
      </w:r>
    </w:p>
    <w:p w14:paraId="46BAD8A1"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09157999" w14:textId="77777777" w:rsidR="00524578" w:rsidRPr="00A56AF6" w:rsidRDefault="00D403FB"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certification</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certified electric range (i.e. in charge-depleting mode of operation) in km or miles.</w:t>
      </w:r>
    </w:p>
    <w:p w14:paraId="17E6A5A5" w14:textId="77777777" w:rsidR="00524578" w:rsidRPr="00A56AF6" w:rsidRDefault="00D403FB"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in-use electric range (i.e. in charge-depleting mode of operation) in km or miles, i.e. including accounting for the discrepancy and deterioration factors.</w:t>
      </w:r>
    </w:p>
    <w:p w14:paraId="066D743A" w14:textId="77777777" w:rsidR="00524578" w:rsidRPr="00A56AF6" w:rsidRDefault="00D403FB"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color w:val="000000"/>
          <w:highlight w:val="yellow"/>
        </w:rPr>
        <w:t xml:space="preserve"> </w:t>
      </w:r>
      <w:r w:rsidR="00524578" w:rsidRPr="00A56AF6">
        <w:rPr>
          <w:color w:val="000000"/>
          <w:highlight w:val="yellow"/>
        </w:rPr>
        <w:tab/>
        <w:t>means the net usable battery energy capacity (in kWh) available at the start of the vehicle lifetime, defined as UBE</w:t>
      </w:r>
      <w:r w:rsidR="00524578" w:rsidRPr="00A56AF6">
        <w:rPr>
          <w:color w:val="000000"/>
          <w:highlight w:val="yellow"/>
          <w:vertAlign w:val="subscript"/>
        </w:rPr>
        <w:t>certified</w:t>
      </w:r>
      <w:r w:rsidR="00524578" w:rsidRPr="00A56AF6">
        <w:rPr>
          <w:color w:val="000000"/>
          <w:highlight w:val="yellow"/>
        </w:rPr>
        <w:t xml:space="preserve"> in UN GTR 22.</w:t>
      </w:r>
    </w:p>
    <w:p w14:paraId="30107AE9" w14:textId="77777777" w:rsidR="00524578" w:rsidRPr="00A56AF6" w:rsidRDefault="00D403FB"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average</m:t>
            </m:r>
          </m:sub>
        </m:sSub>
      </m:oMath>
      <w:r w:rsidR="00524578" w:rsidRPr="00A56AF6">
        <w:rPr>
          <w:color w:val="000000"/>
          <w:highlight w:val="yellow"/>
        </w:rPr>
        <w:t xml:space="preserve"> </w:t>
      </w:r>
      <w:r w:rsidR="00524578" w:rsidRPr="00A56AF6">
        <w:rPr>
          <w:color w:val="000000"/>
          <w:highlight w:val="yellow"/>
        </w:rPr>
        <w:tab/>
        <w:t xml:space="preserve">means the average net usable battery capacity (in kWh) available over the lifetime of the vehicle, which may be defined as the average of the capacity available at the start of the vehicle lifetime, and the capacity left at the end-of-life of the vehicle (i.e. according to the state of health – </w:t>
      </w:r>
      <w:proofErr w:type="spellStart"/>
      <w:r w:rsidR="00524578" w:rsidRPr="00A56AF6">
        <w:rPr>
          <w:color w:val="000000"/>
          <w:highlight w:val="yellow"/>
        </w:rPr>
        <w:t>SoH</w:t>
      </w:r>
      <w:proofErr w:type="spellEnd"/>
      <w:r w:rsidR="00524578" w:rsidRPr="00A56AF6">
        <w:rPr>
          <w:color w:val="000000"/>
          <w:highlight w:val="yellow"/>
        </w:rPr>
        <w:t>), i.e. according to the following equation:</w:t>
      </w:r>
    </w:p>
    <w:p w14:paraId="03480C13" w14:textId="0961088E" w:rsidR="00524578" w:rsidRPr="00A56AF6" w:rsidRDefault="00D403FB" w:rsidP="00524578">
      <w:pPr>
        <w:ind w:left="1843"/>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r>
          <m:rPr>
            <m:sty m:val="p"/>
          </m:rPr>
          <w:rPr>
            <w:rFonts w:ascii="Cambria Math" w:hAnsi="Cambria Math"/>
            <w:color w:val="000000"/>
            <w:highlight w:val="yellow"/>
          </w:rPr>
          <m:t>×</m:t>
        </m:r>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rFonts w:ascii="Cambria Math" w:hAnsi="Cambria Math"/>
          <w:color w:val="000000"/>
          <w:highlight w:val="yellow"/>
        </w:rPr>
        <w:tab/>
      </w:r>
      <w:r w:rsidR="00524578" w:rsidRPr="00A56AF6">
        <w:rPr>
          <w:color w:val="000000"/>
          <w:highlight w:val="yellow"/>
        </w:rPr>
        <w:t>(</w:t>
      </w:r>
      <w:ins w:id="2231"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r w:rsidR="00647F17">
        <w:rPr>
          <w:noProof/>
        </w:rPr>
        <w:t>36</w:t>
      </w:r>
      <w:ins w:id="2232" w:author="Kawamoto Ryuji (河本 竜路)" w:date="2025-11-27T14:29:00Z">
        <w:r w:rsidR="005D25E9" w:rsidRPr="000335DD">
          <w:fldChar w:fldCharType="end"/>
        </w:r>
      </w:ins>
      <w:r w:rsidR="00524578" w:rsidRPr="00A56AF6">
        <w:rPr>
          <w:highlight w:val="yellow"/>
        </w:rPr>
        <w:t>)</w:t>
      </w:r>
    </w:p>
    <w:p w14:paraId="7E03D6B1"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And </w:t>
      </w:r>
      <w:proofErr w:type="gramStart"/>
      <w:r w:rsidRPr="00A56AF6">
        <w:rPr>
          <w:rFonts w:ascii="Cambria Math" w:hAnsi="Cambria Math"/>
          <w:color w:val="000000"/>
          <w:highlight w:val="yellow"/>
        </w:rPr>
        <w:t>Where;</w:t>
      </w:r>
      <w:proofErr w:type="gramEnd"/>
    </w:p>
    <w:p w14:paraId="7450416E" w14:textId="77777777" w:rsidR="00524578" w:rsidRPr="00A56AF6" w:rsidRDefault="00D403FB"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net usable battery energy capacity (in kWh) available at the end of the vehicle lifetime.</w:t>
      </w:r>
    </w:p>
    <w:p w14:paraId="45EB16EA" w14:textId="77777777" w:rsidR="00524578" w:rsidRPr="00A56AF6" w:rsidRDefault="00D403FB"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battery state of health (SoH) in % of the original capacity at the end-of-life of the vehicle (or battery, whichever comes first).</w:t>
      </w:r>
    </w:p>
    <w:p w14:paraId="66DAF5E2"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 UN GTR 22 defines the “State </w:t>
      </w:r>
      <w:proofErr w:type="gramStart"/>
      <w:r w:rsidRPr="00A56AF6">
        <w:rPr>
          <w:rFonts w:ascii="Cambria Math" w:hAnsi="Cambria Math"/>
          <w:color w:val="000000"/>
          <w:highlight w:val="yellow"/>
        </w:rPr>
        <w:t>Of</w:t>
      </w:r>
      <w:proofErr w:type="gramEnd"/>
      <w:r w:rsidRPr="00A56AF6">
        <w:rPr>
          <w:rFonts w:ascii="Cambria Math" w:hAnsi="Cambria Math"/>
          <w:color w:val="000000"/>
          <w:highlight w:val="yellow"/>
        </w:rPr>
        <w:t xml:space="preserve"> Certified Energy” - </w:t>
      </w:r>
      <w:commentRangeStart w:id="2233"/>
      <w:r w:rsidRPr="00A56AF6">
        <w:rPr>
          <w:rFonts w:ascii="Cambria Math" w:hAnsi="Cambria Math"/>
          <w:color w:val="000000"/>
          <w:highlight w:val="yellow"/>
        </w:rPr>
        <w:t>SOCE</w:t>
      </w:r>
      <w:commentRangeEnd w:id="2233"/>
      <w:r w:rsidR="001A039F" w:rsidRPr="00A56AF6">
        <w:rPr>
          <w:rStyle w:val="CommentReference"/>
          <w:rFonts w:ascii="Cambria Math" w:eastAsia="SimSun" w:hAnsi="Cambria Math"/>
          <w:color w:val="000000"/>
          <w:sz w:val="20"/>
          <w:szCs w:val="20"/>
          <w:highlight w:val="yellow"/>
        </w:rPr>
        <w:commentReference w:id="2233"/>
      </w:r>
      <w:r w:rsidRPr="00A56AF6">
        <w:rPr>
          <w:rFonts w:ascii="Cambria Math" w:hAnsi="Cambria Math"/>
          <w:color w:val="000000"/>
          <w:highlight w:val="yellow"/>
        </w:rPr>
        <w:t xml:space="preserve"> to provide a precise definition of battery state of health based on </w:t>
      </w:r>
      <w:proofErr w:type="gramStart"/>
      <w:r w:rsidRPr="00A56AF6">
        <w:rPr>
          <w:rFonts w:ascii="Cambria Math" w:hAnsi="Cambria Math"/>
          <w:color w:val="000000"/>
          <w:highlight w:val="yellow"/>
        </w:rPr>
        <w:t>energy, and</w:t>
      </w:r>
      <w:proofErr w:type="gramEnd"/>
      <w:r w:rsidRPr="00A56AF6">
        <w:rPr>
          <w:rFonts w:ascii="Cambria Math" w:hAnsi="Cambria Math"/>
          <w:color w:val="000000"/>
          <w:highlight w:val="yellow"/>
        </w:rPr>
        <w:t xml:space="preserve"> should be used as the primary definition/basis where available</w:t>
      </w:r>
      <w:r w:rsidRPr="00A56AF6">
        <w:rPr>
          <w:rFonts w:ascii="Cambria Math" w:hAnsi="Cambria Math"/>
          <w:color w:val="000000"/>
          <w:highlight w:val="yellow"/>
          <w:vertAlign w:val="superscript"/>
        </w:rPr>
        <w:footnoteReference w:id="56"/>
      </w:r>
      <w:r w:rsidRPr="00A56AF6">
        <w:rPr>
          <w:rFonts w:ascii="Cambria Math" w:hAnsi="Cambria Math"/>
          <w:color w:val="000000"/>
          <w:highlight w:val="yellow"/>
        </w:rPr>
        <w:t>).</w:t>
      </w:r>
    </w:p>
    <w:p w14:paraId="7917C7FF" w14:textId="6555FD52"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The average available battery capacity at end-of-life of the vehicle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may be defined according to alternative methodologies, as outlined in </w:t>
      </w:r>
      <w:commentRangeStart w:id="2234"/>
      <w:r w:rsidRPr="00A56AF6">
        <w:rPr>
          <w:rFonts w:ascii="Cambria Math" w:hAnsi="Cambria Math"/>
          <w:color w:val="000000"/>
          <w:highlight w:val="yellow"/>
        </w:rPr>
        <w:t xml:space="preserve">[Table </w:t>
      </w:r>
      <w:r w:rsidR="00505905">
        <w:rPr>
          <w:rFonts w:ascii="Cambria Math" w:hAnsi="Cambria Math"/>
          <w:color w:val="000000"/>
          <w:highlight w:val="yellow"/>
        </w:rPr>
        <w:t>14</w:t>
      </w:r>
      <w:r w:rsidRPr="00A56AF6">
        <w:rPr>
          <w:rFonts w:ascii="Cambria Math" w:hAnsi="Cambria Math"/>
          <w:color w:val="000000"/>
          <w:highlight w:val="yellow"/>
        </w:rPr>
        <w:t xml:space="preserve">] </w:t>
      </w:r>
      <w:commentRangeEnd w:id="2234"/>
      <w:r w:rsidRPr="00A56AF6">
        <w:rPr>
          <w:rStyle w:val="CommentReference"/>
          <w:rFonts w:ascii="Cambria Math" w:hAnsi="Cambria Math"/>
          <w:color w:val="000000"/>
          <w:sz w:val="20"/>
          <w:szCs w:val="20"/>
          <w:highlight w:val="yellow"/>
        </w:rPr>
        <w:commentReference w:id="2234"/>
      </w:r>
      <w:r w:rsidRPr="00A56AF6">
        <w:rPr>
          <w:rFonts w:ascii="Cambria Math" w:hAnsi="Cambria Math"/>
          <w:color w:val="000000"/>
          <w:highlight w:val="yellow"/>
        </w:rPr>
        <w:t xml:space="preserve">below.  Where OEM-specific / supplier-specific calculated value for end-of-life available battery capacity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is not available, the following formula shall be used to estimate the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which assumes as an approximation a linear relationship for battery degradation based on the number of full charge/discharge cycles:</w:t>
      </w:r>
    </w:p>
    <w:p w14:paraId="20608D3B" w14:textId="019BA6F4" w:rsidR="00524578" w:rsidRPr="00A56AF6" w:rsidRDefault="00D403FB" w:rsidP="00524578">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r>
      <w:r w:rsidR="00524578" w:rsidRPr="00A56AF6">
        <w:rPr>
          <w:highlight w:val="yellow"/>
          <w:lang w:eastAsia="ja-JP"/>
        </w:rPr>
        <w:tab/>
        <w:t>(</w:t>
      </w:r>
      <w:ins w:id="2235"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r w:rsidR="00647F17">
        <w:rPr>
          <w:noProof/>
        </w:rPr>
        <w:t>37</w:t>
      </w:r>
      <w:ins w:id="2236" w:author="Kawamoto Ryuji (河本 竜路)" w:date="2025-11-27T14:29:00Z">
        <w:r w:rsidR="005D25E9" w:rsidRPr="000335DD">
          <w:fldChar w:fldCharType="end"/>
        </w:r>
      </w:ins>
      <w:r w:rsidR="00524578" w:rsidRPr="00A56AF6">
        <w:rPr>
          <w:highlight w:val="yellow"/>
        </w:rPr>
        <w:t>)</w:t>
      </w:r>
    </w:p>
    <w:p w14:paraId="3316D332" w14:textId="77777777" w:rsidR="00524578" w:rsidRPr="00A56AF6" w:rsidRDefault="00524578" w:rsidP="00524578">
      <w:pPr>
        <w:ind w:left="2268"/>
        <w:rPr>
          <w:highlight w:val="yellow"/>
          <w:lang w:eastAsia="ja-JP"/>
        </w:rPr>
      </w:pPr>
      <w:proofErr w:type="gramStart"/>
      <w:r w:rsidRPr="00A56AF6">
        <w:rPr>
          <w:highlight w:val="yellow"/>
          <w:lang w:eastAsia="ja-JP"/>
        </w:rPr>
        <w:t>Where;</w:t>
      </w:r>
      <w:proofErr w:type="gramEnd"/>
    </w:p>
    <w:p w14:paraId="0DB0F8F0" w14:textId="77777777" w:rsidR="00524578" w:rsidRPr="00A56AF6" w:rsidRDefault="00D403FB" w:rsidP="00524578">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t xml:space="preserve">means the operational cycle lifetime (i.e. number of full charge/discharge cycles) of the </w:t>
      </w:r>
      <w:r w:rsidR="00524578" w:rsidRPr="00A56AF6">
        <w:rPr>
          <w:highlight w:val="yellow"/>
          <w:u w:val="single"/>
          <w:lang w:eastAsia="ja-JP"/>
        </w:rPr>
        <w:t>battery</w:t>
      </w:r>
      <w:r w:rsidR="00524578" w:rsidRPr="00A56AF6">
        <w:rPr>
          <w:highlight w:val="yellow"/>
          <w:lang w:eastAsia="ja-JP"/>
        </w:rPr>
        <w:t xml:space="preserve"> to reach 80% </w:t>
      </w:r>
      <w:proofErr w:type="spellStart"/>
      <w:r w:rsidR="00524578" w:rsidRPr="00A56AF6">
        <w:rPr>
          <w:highlight w:val="yellow"/>
          <w:lang w:eastAsia="ja-JP"/>
        </w:rPr>
        <w:t>SoH</w:t>
      </w:r>
      <w:proofErr w:type="spellEnd"/>
      <w:r w:rsidR="00524578" w:rsidRPr="00A56AF6">
        <w:rPr>
          <w:highlight w:val="yellow"/>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524578" w:rsidRPr="00A56AF6">
        <w:rPr>
          <w:highlight w:val="yellow"/>
          <w:lang w:eastAsia="ja-JP"/>
        </w:rPr>
        <w:t>SoH</w:t>
      </w:r>
      <w:proofErr w:type="spellEnd"/>
      <w:r w:rsidR="00524578" w:rsidRPr="00A56AF6">
        <w:rPr>
          <w:highlight w:val="yellow"/>
          <w:lang w:eastAsia="ja-JP"/>
        </w:rPr>
        <w:t xml:space="preserve"> for end-of-life use in a vehicle).</w:t>
      </w:r>
    </w:p>
    <w:p w14:paraId="594AC582" w14:textId="77777777" w:rsidR="00524578" w:rsidRPr="00A56AF6" w:rsidRDefault="00D403FB" w:rsidP="00524578">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A56AF6">
        <w:rPr>
          <w:highlight w:val="yellow"/>
          <w:lang w:eastAsia="ja-JP"/>
        </w:rPr>
        <w:t xml:space="preserve"> </w:t>
      </w:r>
      <w:r w:rsidR="00524578" w:rsidRPr="00A56AF6">
        <w:rPr>
          <w:highlight w:val="yellow"/>
          <w:lang w:eastAsia="ja-JP"/>
        </w:rPr>
        <w:tab/>
        <w:t xml:space="preserve">means the average number of full battery charge/discharge cycles over the use stage </w:t>
      </w:r>
      <w:r w:rsidR="00524578" w:rsidRPr="00A56AF6">
        <w:rPr>
          <w:highlight w:val="yellow"/>
          <w:u w:val="single"/>
          <w:lang w:eastAsia="ja-JP"/>
        </w:rPr>
        <w:t>vehicle lifetime</w:t>
      </w:r>
      <w:r w:rsidR="00524578" w:rsidRPr="00A56AF6">
        <w:rPr>
          <w:highlight w:val="yellow"/>
          <w:lang w:eastAsia="ja-JP"/>
        </w:rPr>
        <w:t>, which may be estimated according to the following formula:</w:t>
      </w:r>
    </w:p>
    <w:p w14:paraId="24880084" w14:textId="77777777" w:rsidR="00524578" w:rsidRPr="00A56AF6" w:rsidRDefault="00524578" w:rsidP="00524578">
      <w:pPr>
        <w:spacing w:after="0" w:line="240" w:lineRule="auto"/>
        <w:rPr>
          <w:bCs/>
          <w:highlight w:val="yellow"/>
          <w:lang w:eastAsia="de-DE"/>
        </w:rPr>
      </w:pPr>
    </w:p>
    <w:p w14:paraId="10889E33" w14:textId="67196BEA" w:rsidR="00524578" w:rsidRPr="00A56AF6" w:rsidRDefault="00D403FB" w:rsidP="00524578">
      <w:pPr>
        <w:ind w:left="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A56AF6">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24578" w:rsidRPr="00A56AF6">
        <w:rPr>
          <w:highlight w:val="yellow"/>
          <w:lang w:eastAsia="ja-JP"/>
        </w:rPr>
        <w:t xml:space="preserve"> </w:t>
      </w:r>
      <w:r w:rsidR="00524578" w:rsidRPr="00A56AF6">
        <w:rPr>
          <w:highlight w:val="yellow"/>
          <w:lang w:eastAsia="ja-JP"/>
        </w:rPr>
        <w:tab/>
        <w:t>(</w:t>
      </w:r>
      <w:ins w:id="2237"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r w:rsidR="00647F17">
        <w:rPr>
          <w:noProof/>
        </w:rPr>
        <w:t>38</w:t>
      </w:r>
      <w:ins w:id="2238" w:author="Kawamoto Ryuji (河本 竜路)" w:date="2025-11-27T14:29:00Z">
        <w:r w:rsidR="005D25E9" w:rsidRPr="000335DD">
          <w:fldChar w:fldCharType="end"/>
        </w:r>
      </w:ins>
      <w:r w:rsidR="00524578" w:rsidRPr="00A56AF6">
        <w:rPr>
          <w:highlight w:val="yellow"/>
        </w:rPr>
        <w:t>)</w:t>
      </w:r>
    </w:p>
    <w:p w14:paraId="6429C0A0" w14:textId="77777777" w:rsidR="00524578" w:rsidRPr="00A56AF6" w:rsidRDefault="00524578" w:rsidP="00524578">
      <w:pPr>
        <w:ind w:left="2268"/>
        <w:rPr>
          <w:highlight w:val="yellow"/>
          <w:lang w:eastAsia="ja-JP"/>
        </w:rPr>
      </w:pPr>
      <w:proofErr w:type="gramStart"/>
      <w:r w:rsidRPr="00A56AF6">
        <w:rPr>
          <w:highlight w:val="yellow"/>
          <w:lang w:eastAsia="ja-JP"/>
        </w:rPr>
        <w:t>Where;</w:t>
      </w:r>
      <w:proofErr w:type="gramEnd"/>
    </w:p>
    <w:p w14:paraId="30CF9983" w14:textId="77777777" w:rsidR="00524578" w:rsidRPr="00A56AF6" w:rsidRDefault="00524578" w:rsidP="00524578">
      <w:pPr>
        <w:ind w:left="2268"/>
        <w:rPr>
          <w:highlight w:val="yellow"/>
          <w:lang w:eastAsia="ja-JP"/>
        </w:rPr>
      </w:pPr>
      <w:r w:rsidRPr="00A56AF6">
        <w:rPr>
          <w:i/>
          <w:iCs/>
          <w:highlight w:val="yellow"/>
          <w:lang w:eastAsia="ja-JP"/>
        </w:rPr>
        <w:t>Service Life</w:t>
      </w:r>
      <w:r w:rsidRPr="00A56AF6">
        <w:rPr>
          <w:highlight w:val="yellow"/>
          <w:lang w:eastAsia="ja-JP"/>
        </w:rPr>
        <w:t xml:space="preserve"> </w:t>
      </w:r>
      <w:r w:rsidRPr="00A56AF6">
        <w:rPr>
          <w:highlight w:val="yellow"/>
          <w:lang w:eastAsia="ja-JP"/>
        </w:rPr>
        <w:tab/>
        <w:t xml:space="preserve">means the number of km driven over the use stage lifetime.  </w:t>
      </w:r>
    </w:p>
    <w:p w14:paraId="2740F2D6" w14:textId="77777777" w:rsidR="00524578" w:rsidRPr="00A56AF6" w:rsidRDefault="00524578" w:rsidP="00524578">
      <w:pPr>
        <w:ind w:left="3969" w:hanging="1701"/>
        <w:rPr>
          <w:highlight w:val="yellow"/>
          <w:lang w:eastAsia="ja-JP"/>
        </w:rPr>
      </w:pPr>
      <w:r w:rsidRPr="00A56AF6">
        <w:rPr>
          <w:i/>
          <w:iCs/>
          <w:highlight w:val="yellow"/>
          <w:lang w:eastAsia="ja-JP"/>
        </w:rPr>
        <w:t>Charging Losses</w:t>
      </w:r>
      <w:r w:rsidRPr="00A56AF6">
        <w:rPr>
          <w:highlight w:val="yellow"/>
          <w:lang w:eastAsia="ja-JP"/>
        </w:rPr>
        <w:t xml:space="preserve"> </w:t>
      </w:r>
      <w:r w:rsidRPr="00A56AF6">
        <w:rPr>
          <w:highlight w:val="yellow"/>
          <w:lang w:eastAsia="ja-JP"/>
        </w:rPr>
        <w:tab/>
        <w:t>means the charging losses included within the certified or in-use vehicle electricity consumption in charge-depleting mode of operation.</w:t>
      </w:r>
    </w:p>
    <w:p w14:paraId="01B0B0B8" w14:textId="77777777" w:rsidR="00524578" w:rsidRDefault="00524578" w:rsidP="00524578">
      <w:pPr>
        <w:ind w:left="2268"/>
        <w:rPr>
          <w:highlight w:val="yellow"/>
          <w:lang w:eastAsia="ja-JP"/>
        </w:rPr>
      </w:pPr>
      <w:r w:rsidRPr="00A56AF6">
        <w:rPr>
          <w:highlight w:val="yellow"/>
          <w:lang w:eastAsia="ja-JP"/>
        </w:rPr>
        <w:t>Other parameters are defined as earlier.</w:t>
      </w:r>
    </w:p>
    <w:p w14:paraId="7278466D" w14:textId="77777777" w:rsidR="00524578" w:rsidRPr="002C30CF" w:rsidRDefault="00524578" w:rsidP="00524578">
      <w:pPr>
        <w:ind w:left="2268"/>
        <w:rPr>
          <w:highlight w:val="yellow"/>
          <w:lang w:eastAsia="ja-JP"/>
        </w:rPr>
      </w:pPr>
      <w:r w:rsidRPr="002C30CF">
        <w:rPr>
          <w:highlight w:val="yellow"/>
          <w:lang w:eastAsia="ja-JP"/>
        </w:rPr>
        <w:t xml:space="preserve">Prioritisation for average battery </w:t>
      </w:r>
      <w:proofErr w:type="spellStart"/>
      <w:r w:rsidRPr="002C30CF">
        <w:rPr>
          <w:highlight w:val="yellow"/>
          <w:lang w:eastAsia="ja-JP"/>
        </w:rPr>
        <w:t>SoH</w:t>
      </w:r>
      <w:proofErr w:type="spellEnd"/>
      <w:r w:rsidRPr="002C30CF">
        <w:rPr>
          <w:highlight w:val="yellow"/>
          <w:lang w:eastAsia="ja-JP"/>
        </w:rPr>
        <w:t xml:space="preserve"> assumptions:</w:t>
      </w:r>
    </w:p>
    <w:p w14:paraId="0B32BDA9" w14:textId="77777777" w:rsidR="00524578" w:rsidRPr="002C30CF" w:rsidRDefault="00524578" w:rsidP="00524578">
      <w:pPr>
        <w:ind w:left="2268"/>
        <w:rPr>
          <w:highlight w:val="yellow"/>
          <w:lang w:eastAsia="ja-JP"/>
        </w:rPr>
      </w:pPr>
      <w:commentRangeStart w:id="2239"/>
      <w:r w:rsidRPr="002C30CF">
        <w:rPr>
          <w:highlight w:val="yellow"/>
          <w:lang w:eastAsia="ja-JP"/>
        </w:rPr>
        <w:t xml:space="preserve">The following recommended prioritisation is proposed for the underlying assumptions of average battery </w:t>
      </w:r>
      <w:proofErr w:type="spellStart"/>
      <w:r w:rsidRPr="002C30CF">
        <w:rPr>
          <w:highlight w:val="yellow"/>
          <w:lang w:eastAsia="ja-JP"/>
        </w:rPr>
        <w:t>SoH</w:t>
      </w:r>
      <w:proofErr w:type="spellEnd"/>
      <w:r w:rsidRPr="002C30CF">
        <w:rPr>
          <w:highlight w:val="yellow"/>
          <w:lang w:eastAsia="ja-JP"/>
        </w:rPr>
        <w:t>, with the choice of which option is most appropriate or feasible left to the practitioner (i.e. depending on the availability of data and objective of the study).</w:t>
      </w:r>
    </w:p>
    <w:p w14:paraId="34A2C2C1" w14:textId="77777777" w:rsidR="00524578" w:rsidRPr="002C30CF" w:rsidRDefault="00524578" w:rsidP="00524578">
      <w:pPr>
        <w:ind w:left="2268"/>
        <w:rPr>
          <w:highlight w:val="yellow"/>
          <w:lang w:eastAsia="ja-JP"/>
        </w:rPr>
      </w:pPr>
      <w:r w:rsidRPr="002C30CF">
        <w:rPr>
          <w:highlight w:val="yellow"/>
          <w:lang w:eastAsia="ja-JP"/>
        </w:rPr>
        <w:t>The different options are listed in ascending order of accuracy and preference. The first option is proposed as a mandatory minimum default approach, where sufficient information is not available for the other options.</w:t>
      </w:r>
      <w:commentRangeEnd w:id="2239"/>
      <w:r w:rsidRPr="002C30CF">
        <w:rPr>
          <w:rStyle w:val="CommentReference"/>
          <w:sz w:val="20"/>
          <w:szCs w:val="20"/>
          <w:highlight w:val="yellow"/>
          <w:lang w:eastAsia="ja-JP"/>
        </w:rPr>
        <w:commentReference w:id="2239"/>
      </w:r>
    </w:p>
    <w:p w14:paraId="63162F17" w14:textId="77777777" w:rsidR="00524578" w:rsidRPr="00A56AF6" w:rsidRDefault="00524578" w:rsidP="00524578">
      <w:pPr>
        <w:ind w:left="2268"/>
        <w:rPr>
          <w:highlight w:val="yellow"/>
          <w:lang w:eastAsia="ja-JP"/>
        </w:rPr>
      </w:pPr>
    </w:p>
    <w:p w14:paraId="65198269" w14:textId="77777777" w:rsidR="00524578" w:rsidRPr="00A56AF6" w:rsidRDefault="00524578" w:rsidP="00524578">
      <w:pPr>
        <w:spacing w:after="0" w:line="240" w:lineRule="auto"/>
        <w:rPr>
          <w:bCs/>
          <w:highlight w:val="yellow"/>
          <w:lang w:eastAsia="de-DE"/>
        </w:rPr>
      </w:pPr>
      <w:r w:rsidRPr="00A56AF6">
        <w:rPr>
          <w:highlight w:val="yellow"/>
        </w:rPr>
        <w:br w:type="page"/>
      </w:r>
    </w:p>
    <w:p w14:paraId="1EACD60E" w14:textId="567E3DA8" w:rsidR="00524578" w:rsidRPr="00A56AF6" w:rsidRDefault="00524578" w:rsidP="00C50981">
      <w:pPr>
        <w:spacing w:line="240" w:lineRule="auto"/>
        <w:ind w:left="1134"/>
        <w:jc w:val="left"/>
        <w:rPr>
          <w:b/>
          <w:highlight w:val="yellow"/>
          <w:lang w:eastAsia="de-DE"/>
        </w:rPr>
      </w:pPr>
      <w:r w:rsidRPr="00A56AF6">
        <w:rPr>
          <w:bCs/>
          <w:highlight w:val="yellow"/>
          <w:lang w:eastAsia="de-DE"/>
        </w:rPr>
        <w:lastRenderedPageBreak/>
        <w:t xml:space="preserve">Table </w:t>
      </w:r>
      <w:r w:rsidR="00505905" w:rsidRPr="00A56AF6">
        <w:rPr>
          <w:bCs/>
          <w:highlight w:val="yellow"/>
          <w:lang w:eastAsia="de-DE"/>
        </w:rPr>
        <w:fldChar w:fldCharType="begin"/>
      </w:r>
      <w:r w:rsidR="00505905" w:rsidRPr="00A56AF6">
        <w:rPr>
          <w:bCs/>
          <w:highlight w:val="yellow"/>
          <w:lang w:eastAsia="de-DE"/>
        </w:rPr>
        <w:instrText xml:space="preserve"> SEQ Table \* ARABIC </w:instrText>
      </w:r>
      <w:r w:rsidR="00505905" w:rsidRPr="00A56AF6">
        <w:rPr>
          <w:bCs/>
          <w:highlight w:val="yellow"/>
          <w:lang w:eastAsia="de-DE"/>
        </w:rPr>
        <w:fldChar w:fldCharType="separate"/>
      </w:r>
      <w:r w:rsidR="002E3BE1">
        <w:rPr>
          <w:bCs/>
          <w:noProof/>
          <w:highlight w:val="yellow"/>
          <w:lang w:eastAsia="de-DE"/>
        </w:rPr>
        <w:t>14</w:t>
      </w:r>
      <w:r w:rsidR="00505905" w:rsidRPr="00A56AF6">
        <w:rPr>
          <w:bCs/>
          <w:highlight w:val="yellow"/>
          <w:lang w:eastAsia="de-DE"/>
        </w:rPr>
        <w:fldChar w:fldCharType="end"/>
      </w:r>
      <w:r w:rsidRPr="00A56AF6">
        <w:rPr>
          <w:bCs/>
          <w:highlight w:val="yellow"/>
          <w:lang w:eastAsia="de-DE"/>
        </w:rPr>
        <w:br/>
      </w:r>
      <w:r w:rsidRPr="00A56AF6">
        <w:rPr>
          <w:b/>
          <w:highlight w:val="yellow"/>
          <w:lang w:eastAsia="de-DE"/>
        </w:rPr>
        <w:t xml:space="preserve">Prioritisation for average battery </w:t>
      </w:r>
      <w:proofErr w:type="spellStart"/>
      <w:r w:rsidRPr="00A56AF6">
        <w:rPr>
          <w:b/>
          <w:highlight w:val="yellow"/>
          <w:lang w:eastAsia="de-DE"/>
        </w:rPr>
        <w:t>SoH</w:t>
      </w:r>
      <w:proofErr w:type="spellEnd"/>
      <w:r w:rsidRPr="00A56AF6">
        <w:rPr>
          <w:b/>
          <w:highlight w:val="yellow"/>
          <w:lang w:eastAsia="de-DE"/>
        </w:rPr>
        <w:t xml:space="preserve">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524578" w:rsidRPr="00A56AF6" w14:paraId="39E38BF2" w14:textId="77777777">
        <w:trPr>
          <w:tblHeader/>
        </w:trPr>
        <w:tc>
          <w:tcPr>
            <w:tcW w:w="1112" w:type="dxa"/>
            <w:tcBorders>
              <w:top w:val="single" w:sz="4" w:space="0" w:color="auto"/>
              <w:bottom w:val="single" w:sz="12" w:space="0" w:color="auto"/>
            </w:tcBorders>
            <w:vAlign w:val="bottom"/>
            <w:hideMark/>
          </w:tcPr>
          <w:p w14:paraId="679C9DBE" w14:textId="77777777" w:rsidR="00524578" w:rsidRPr="002072FF" w:rsidRDefault="00524578" w:rsidP="00751216">
            <w:pPr>
              <w:spacing w:before="80" w:after="80" w:line="200" w:lineRule="exact"/>
              <w:ind w:left="227" w:right="113"/>
              <w:rPr>
                <w:i/>
                <w:color w:val="FF0000"/>
                <w:sz w:val="16"/>
                <w:highlight w:val="yellow"/>
              </w:rPr>
            </w:pPr>
            <w:r w:rsidRPr="002072FF">
              <w:rPr>
                <w:i/>
                <w:color w:val="FF0000"/>
                <w:sz w:val="16"/>
                <w:highlight w:val="yellow"/>
              </w:rPr>
              <w:t>Priority</w:t>
            </w:r>
          </w:p>
        </w:tc>
        <w:tc>
          <w:tcPr>
            <w:tcW w:w="6258" w:type="dxa"/>
            <w:tcBorders>
              <w:top w:val="single" w:sz="4" w:space="0" w:color="auto"/>
              <w:bottom w:val="single" w:sz="12" w:space="0" w:color="auto"/>
            </w:tcBorders>
            <w:vAlign w:val="bottom"/>
          </w:tcPr>
          <w:p w14:paraId="7E5C66E0" w14:textId="77777777" w:rsidR="00524578" w:rsidRPr="00A56AF6" w:rsidRDefault="00524578">
            <w:pPr>
              <w:spacing w:before="80" w:after="80" w:line="200" w:lineRule="exact"/>
              <w:ind w:right="113"/>
              <w:rPr>
                <w:i/>
                <w:sz w:val="16"/>
                <w:highlight w:val="yellow"/>
              </w:rPr>
            </w:pPr>
            <w:r w:rsidRPr="00A56AF6">
              <w:rPr>
                <w:i/>
                <w:sz w:val="16"/>
                <w:highlight w:val="yellow"/>
              </w:rPr>
              <w:t>Traction Battery Deterioration Factor</w:t>
            </w:r>
          </w:p>
        </w:tc>
      </w:tr>
      <w:tr w:rsidR="00524578" w:rsidRPr="00A56AF6" w14:paraId="51734E42" w14:textId="77777777">
        <w:trPr>
          <w:trHeight w:hRule="exact" w:val="113"/>
        </w:trPr>
        <w:tc>
          <w:tcPr>
            <w:tcW w:w="1112" w:type="dxa"/>
            <w:tcBorders>
              <w:top w:val="single" w:sz="12" w:space="0" w:color="auto"/>
            </w:tcBorders>
          </w:tcPr>
          <w:p w14:paraId="697CA465" w14:textId="77777777" w:rsidR="00524578" w:rsidRPr="002072FF" w:rsidRDefault="00524578" w:rsidP="00751216">
            <w:pPr>
              <w:spacing w:before="40"/>
              <w:ind w:left="227" w:right="113"/>
              <w:rPr>
                <w:color w:val="FF0000"/>
                <w:highlight w:val="yellow"/>
              </w:rPr>
            </w:pPr>
          </w:p>
        </w:tc>
        <w:tc>
          <w:tcPr>
            <w:tcW w:w="6258" w:type="dxa"/>
            <w:tcBorders>
              <w:top w:val="single" w:sz="12" w:space="0" w:color="auto"/>
            </w:tcBorders>
          </w:tcPr>
          <w:p w14:paraId="6DBB9C97" w14:textId="77777777" w:rsidR="00524578" w:rsidRPr="00A56AF6" w:rsidRDefault="00524578">
            <w:pPr>
              <w:spacing w:before="40"/>
              <w:ind w:right="113"/>
              <w:rPr>
                <w:highlight w:val="yellow"/>
              </w:rPr>
            </w:pPr>
          </w:p>
        </w:tc>
      </w:tr>
      <w:tr w:rsidR="00524578" w:rsidRPr="00A56AF6" w14:paraId="5C09E207" w14:textId="77777777">
        <w:trPr>
          <w:trHeight w:val="1215"/>
        </w:trPr>
        <w:tc>
          <w:tcPr>
            <w:tcW w:w="1112" w:type="dxa"/>
          </w:tcPr>
          <w:p w14:paraId="4F8E0820"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1</w:t>
            </w:r>
          </w:p>
        </w:tc>
        <w:tc>
          <w:tcPr>
            <w:tcW w:w="6258" w:type="dxa"/>
            <w:tcBorders>
              <w:bottom w:val="single" w:sz="6" w:space="0" w:color="auto"/>
            </w:tcBorders>
          </w:tcPr>
          <w:p w14:paraId="16DA9EC6" w14:textId="77777777" w:rsidR="00524578" w:rsidRPr="00A56AF6" w:rsidRDefault="00524578">
            <w:pPr>
              <w:spacing w:before="40"/>
              <w:ind w:right="113"/>
              <w:rPr>
                <w:highlight w:val="yellow"/>
              </w:rPr>
            </w:pPr>
            <w:r w:rsidRPr="00A56AF6">
              <w:rPr>
                <w:highlight w:val="yellow"/>
              </w:rPr>
              <w:t xml:space="preserve">If OEM / supplier-specific data is not available, assume an operational cycle life of 2000 charge/discharge cycles </w:t>
            </w:r>
            <w:proofErr w:type="gramStart"/>
            <w:r w:rsidRPr="00A56AF6">
              <w:rPr>
                <w:highlight w:val="yellow"/>
              </w:rPr>
              <w:t>hours  to</w:t>
            </w:r>
            <w:proofErr w:type="gramEnd"/>
            <w:r w:rsidRPr="00A56AF6">
              <w:rPr>
                <w:highlight w:val="yellow"/>
              </w:rPr>
              <w:t xml:space="preserve"> </w:t>
            </w:r>
            <w:proofErr w:type="gramStart"/>
            <w:r w:rsidRPr="00A56AF6">
              <w:rPr>
                <w:highlight w:val="yellow"/>
              </w:rPr>
              <w:t>calculated</w:t>
            </w:r>
            <w:proofErr w:type="gramEnd"/>
            <w:r w:rsidRPr="00A56AF6">
              <w:rPr>
                <w:highlight w:val="yellow"/>
              </w:rPr>
              <w:t xml:space="preserve"> the average SOH according to the defined formula.</w:t>
            </w:r>
          </w:p>
        </w:tc>
      </w:tr>
      <w:tr w:rsidR="00524578" w:rsidRPr="00A56AF6" w14:paraId="37BCC690" w14:textId="77777777">
        <w:tc>
          <w:tcPr>
            <w:tcW w:w="1112" w:type="dxa"/>
            <w:tcBorders>
              <w:top w:val="single" w:sz="6" w:space="0" w:color="auto"/>
              <w:bottom w:val="single" w:sz="12" w:space="0" w:color="auto"/>
            </w:tcBorders>
            <w:hideMark/>
          </w:tcPr>
          <w:p w14:paraId="0231070E"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2</w:t>
            </w:r>
          </w:p>
        </w:tc>
        <w:tc>
          <w:tcPr>
            <w:tcW w:w="6258" w:type="dxa"/>
            <w:tcBorders>
              <w:top w:val="single" w:sz="6" w:space="0" w:color="auto"/>
              <w:bottom w:val="single" w:sz="12" w:space="0" w:color="auto"/>
            </w:tcBorders>
          </w:tcPr>
          <w:p w14:paraId="2DE855C4" w14:textId="77777777" w:rsidR="00524578" w:rsidRPr="00A56AF6" w:rsidRDefault="00524578">
            <w:pPr>
              <w:spacing w:before="40"/>
              <w:ind w:right="113"/>
              <w:rPr>
                <w:highlight w:val="yellow"/>
              </w:rPr>
            </w:pPr>
            <w:r w:rsidRPr="00A56AF6">
              <w:rPr>
                <w:highlight w:val="yellow"/>
              </w:rPr>
              <w:t>Optional, depending on availability</w:t>
            </w:r>
          </w:p>
          <w:p w14:paraId="452F0417" w14:textId="77777777" w:rsidR="00524578" w:rsidRPr="00A56AF6" w:rsidRDefault="00524578">
            <w:pPr>
              <w:spacing w:before="40"/>
              <w:ind w:right="113"/>
              <w:rPr>
                <w:highlight w:val="yellow"/>
              </w:rPr>
            </w:pPr>
            <w:r w:rsidRPr="00A56AF6">
              <w:rPr>
                <w:highlight w:val="yellow"/>
              </w:rPr>
              <w:t>OEM-specific / supplier-specific data on battery cycle life (i.e. to 80% loss in energy capacity*), according to regulatory durability testing requirements.</w:t>
            </w:r>
          </w:p>
        </w:tc>
      </w:tr>
    </w:tbl>
    <w:p w14:paraId="601A64D7" w14:textId="77777777" w:rsidR="00524578" w:rsidRPr="00A56AF6" w:rsidRDefault="00524578" w:rsidP="00524578">
      <w:pPr>
        <w:ind w:left="1134"/>
        <w:rPr>
          <w:sz w:val="16"/>
          <w:szCs w:val="16"/>
          <w:lang w:eastAsia="de-DE"/>
        </w:rPr>
      </w:pPr>
      <w:r w:rsidRPr="00A56AF6">
        <w:rPr>
          <w:sz w:val="16"/>
          <w:szCs w:val="16"/>
          <w:highlight w:val="yellow"/>
          <w:lang w:eastAsia="de-DE"/>
        </w:rPr>
        <w:t xml:space="preserve">Notes: * Depending on the definition of battery end-of-life in a vehicle in different regions for example via minimum battery durability requirements for different vehicle types, the </w:t>
      </w:r>
      <w:proofErr w:type="spellStart"/>
      <w:r w:rsidRPr="00A56AF6">
        <w:rPr>
          <w:sz w:val="16"/>
          <w:szCs w:val="16"/>
          <w:highlight w:val="yellow"/>
          <w:lang w:eastAsia="de-DE"/>
        </w:rPr>
        <w:t>SoH</w:t>
      </w:r>
      <w:proofErr w:type="spellEnd"/>
      <w:r w:rsidRPr="00A56AF6">
        <w:rPr>
          <w:sz w:val="16"/>
          <w:szCs w:val="16"/>
          <w:highlight w:val="yellow"/>
          <w:lang w:eastAsia="de-DE"/>
        </w:rPr>
        <w:t xml:space="preserve">/SOCE cycle life definition may be adjusted. [For jurisdictions with standards defining a minimum SOCE at specific points of vehicle </w:t>
      </w:r>
      <w:proofErr w:type="gramStart"/>
      <w:r w:rsidRPr="00A56AF6">
        <w:rPr>
          <w:sz w:val="16"/>
          <w:szCs w:val="16"/>
          <w:highlight w:val="yellow"/>
          <w:lang w:eastAsia="de-DE"/>
        </w:rPr>
        <w:t>life,  the</w:t>
      </w:r>
      <w:proofErr w:type="gramEnd"/>
      <w:r w:rsidRPr="00A56AF6">
        <w:rPr>
          <w:sz w:val="16"/>
          <w:szCs w:val="16"/>
          <w:highlight w:val="yellow"/>
          <w:lang w:eastAsia="de-DE"/>
        </w:rPr>
        <w:t xml:space="preserve"> </w:t>
      </w:r>
      <w:proofErr w:type="spellStart"/>
      <w:r w:rsidRPr="00A56AF6">
        <w:rPr>
          <w:sz w:val="16"/>
          <w:szCs w:val="16"/>
          <w:highlight w:val="yellow"/>
          <w:lang w:eastAsia="de-DE"/>
        </w:rPr>
        <w:t>SOH</w:t>
      </w:r>
      <w:r w:rsidRPr="00A56AF6">
        <w:rPr>
          <w:sz w:val="16"/>
          <w:szCs w:val="16"/>
          <w:highlight w:val="yellow"/>
          <w:vertAlign w:val="subscript"/>
          <w:lang w:eastAsia="de-DE"/>
        </w:rPr>
        <w:t>vehicle</w:t>
      </w:r>
      <w:proofErr w:type="spellEnd"/>
      <w:r w:rsidRPr="00A56AF6">
        <w:rPr>
          <w:sz w:val="16"/>
          <w:szCs w:val="16"/>
          <w:highlight w:val="yellow"/>
          <w:vertAlign w:val="subscript"/>
          <w:lang w:eastAsia="de-DE"/>
        </w:rPr>
        <w:t xml:space="preserve"> </w:t>
      </w:r>
      <w:proofErr w:type="spellStart"/>
      <w:r w:rsidRPr="00A56AF6">
        <w:rPr>
          <w:sz w:val="16"/>
          <w:szCs w:val="16"/>
          <w:highlight w:val="yellow"/>
          <w:vertAlign w:val="subscript"/>
          <w:lang w:eastAsia="de-DE"/>
        </w:rPr>
        <w:t>EoL</w:t>
      </w:r>
      <w:proofErr w:type="spellEnd"/>
      <w:r w:rsidRPr="00A56AF6">
        <w:rPr>
          <w:sz w:val="16"/>
          <w:szCs w:val="16"/>
          <w:highlight w:val="yellow"/>
          <w:lang w:eastAsia="de-DE"/>
        </w:rPr>
        <w:t xml:space="preserve"> shall be consistent with the SOCE standards in that </w:t>
      </w:r>
      <w:proofErr w:type="gramStart"/>
      <w:r w:rsidRPr="00A56AF6">
        <w:rPr>
          <w:sz w:val="16"/>
          <w:szCs w:val="16"/>
          <w:highlight w:val="yellow"/>
          <w:lang w:eastAsia="de-DE"/>
        </w:rPr>
        <w:t>particular jurisdiction</w:t>
      </w:r>
      <w:proofErr w:type="gramEnd"/>
      <w:r w:rsidRPr="00A56AF6">
        <w:rPr>
          <w:sz w:val="16"/>
          <w:szCs w:val="16"/>
          <w:highlight w:val="yellow"/>
          <w:lang w:eastAsia="de-D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Pr="00A56AF6">
        <w:rPr>
          <w:sz w:val="16"/>
          <w:szCs w:val="16"/>
          <w:highlight w:val="yellow"/>
          <w:lang w:eastAsia="de-DE"/>
        </w:rPr>
        <w:t>and  vehicle</w:t>
      </w:r>
      <w:proofErr w:type="gramEnd"/>
      <w:r w:rsidRPr="00A56AF6">
        <w:rPr>
          <w:sz w:val="16"/>
          <w:szCs w:val="16"/>
          <w:highlight w:val="yellow"/>
          <w:lang w:eastAsia="de-DE"/>
        </w:rPr>
        <w:t xml:space="preserve"> scrappage at more than 5 </w:t>
      </w:r>
      <w:proofErr w:type="gramStart"/>
      <w:r w:rsidRPr="00A56AF6">
        <w:rPr>
          <w:sz w:val="16"/>
          <w:szCs w:val="16"/>
          <w:highlight w:val="yellow"/>
          <w:lang w:eastAsia="de-DE"/>
        </w:rPr>
        <w:t>years</w:t>
      </w:r>
      <w:proofErr w:type="gramEnd"/>
      <w:r w:rsidRPr="00A56AF6">
        <w:rPr>
          <w:sz w:val="16"/>
          <w:szCs w:val="16"/>
          <w:highlight w:val="yellow"/>
          <w:lang w:eastAsia="de-DE"/>
        </w:rPr>
        <w:t xml:space="preserve"> or 62,000 miles and less than 100,000 miles would require a minimum SOCE of 70%.]</w:t>
      </w:r>
    </w:p>
    <w:p w14:paraId="6F9B86D6" w14:textId="77777777" w:rsidR="00524578" w:rsidRDefault="00524578" w:rsidP="00524578"/>
    <w:p w14:paraId="3C90ADD0" w14:textId="0230F69A" w:rsidR="00524578" w:rsidRPr="00751216" w:rsidRDefault="00C01E56" w:rsidP="00524578">
      <w:pPr>
        <w:spacing w:line="240" w:lineRule="auto"/>
        <w:ind w:left="2268" w:hanging="1134"/>
        <w:rPr>
          <w:szCs w:val="22"/>
          <w:lang w:eastAsia="nl-BE"/>
        </w:rPr>
      </w:pPr>
      <w:r>
        <w:rPr>
          <w:szCs w:val="22"/>
          <w:lang w:eastAsia="nl-BE"/>
        </w:rPr>
        <w:t>6</w:t>
      </w:r>
      <w:commentRangeStart w:id="2240"/>
      <w:r w:rsidR="00524578" w:rsidRPr="003325D8">
        <w:rPr>
          <w:szCs w:val="22"/>
          <w:lang w:eastAsia="nl-BE"/>
        </w:rPr>
        <w:t>.3.</w:t>
      </w:r>
      <w:r w:rsidR="00524578">
        <w:rPr>
          <w:szCs w:val="22"/>
          <w:lang w:eastAsia="nl-BE"/>
        </w:rPr>
        <w:t>3.</w:t>
      </w:r>
      <w:r w:rsidR="00AE3CC9">
        <w:rPr>
          <w:rFonts w:eastAsiaTheme="minorEastAsia" w:hint="eastAsia"/>
          <w:szCs w:val="22"/>
          <w:lang w:eastAsia="ja-JP"/>
        </w:rPr>
        <w:t>3</w:t>
      </w:r>
      <w:r w:rsidR="00524578" w:rsidRPr="003325D8">
        <w:rPr>
          <w:szCs w:val="22"/>
          <w:lang w:eastAsia="nl-BE"/>
        </w:rPr>
        <w:t>.</w:t>
      </w:r>
      <w:r w:rsidR="00524578" w:rsidRPr="003325D8">
        <w:rPr>
          <w:szCs w:val="22"/>
          <w:lang w:eastAsia="nl-BE"/>
        </w:rPr>
        <w:tab/>
      </w:r>
      <w:r w:rsidR="00524578" w:rsidRPr="00751216">
        <w:rPr>
          <w:szCs w:val="22"/>
          <w:lang w:eastAsia="nl-BE"/>
        </w:rPr>
        <w:t xml:space="preserve">Application of the energy modelling schemes </w:t>
      </w:r>
      <w:commentRangeEnd w:id="2240"/>
      <w:r w:rsidR="00524578" w:rsidRPr="00751216">
        <w:rPr>
          <w:rStyle w:val="CommentReference"/>
          <w:sz w:val="20"/>
          <w:szCs w:val="22"/>
          <w:lang w:eastAsia="nl-BE"/>
        </w:rPr>
        <w:commentReference w:id="2240"/>
      </w:r>
    </w:p>
    <w:p w14:paraId="1568D7F6" w14:textId="5BC750A2" w:rsidR="00524578" w:rsidRPr="00751216" w:rsidRDefault="00524578" w:rsidP="00524578">
      <w:pPr>
        <w:ind w:left="2268"/>
        <w:rPr>
          <w:lang w:eastAsia="ja-JP"/>
        </w:rPr>
      </w:pPr>
      <w:r w:rsidRPr="00751216">
        <w:rPr>
          <w:lang w:eastAsia="ja-JP"/>
        </w:rPr>
        <w:t xml:space="preserve">For general rules, refer to paragraph </w:t>
      </w:r>
      <w:r w:rsidR="00C614EA" w:rsidRPr="00751216">
        <w:rPr>
          <w:rFonts w:eastAsiaTheme="minorEastAsia"/>
          <w:lang w:eastAsia="ja-JP"/>
        </w:rPr>
        <w:t>5.5.1</w:t>
      </w:r>
      <w:r w:rsidRPr="00751216">
        <w:rPr>
          <w:lang w:eastAsia="ja-JP"/>
        </w:rPr>
        <w:t xml:space="preserve">. </w:t>
      </w:r>
    </w:p>
    <w:p w14:paraId="7231B236" w14:textId="2CAB56BC" w:rsidR="00524578" w:rsidRPr="00751216" w:rsidRDefault="00C01E56" w:rsidP="00524578">
      <w:pPr>
        <w:tabs>
          <w:tab w:val="left" w:pos="1728"/>
        </w:tabs>
        <w:spacing w:line="240" w:lineRule="auto"/>
        <w:ind w:left="1728" w:hanging="594"/>
        <w:rPr>
          <w:szCs w:val="22"/>
          <w:lang w:eastAsia="nl-BE"/>
        </w:rPr>
      </w:pPr>
      <w:r w:rsidRPr="00751216">
        <w:rPr>
          <w:szCs w:val="22"/>
          <w:lang w:eastAsia="nl-BE"/>
        </w:rPr>
        <w:t>6</w:t>
      </w:r>
      <w:r w:rsidR="00524578" w:rsidRPr="00751216">
        <w:rPr>
          <w:szCs w:val="22"/>
          <w:lang w:eastAsia="nl-BE"/>
        </w:rPr>
        <w:t>.3.3.</w:t>
      </w:r>
      <w:r w:rsidR="00AE3CC9" w:rsidRPr="00751216">
        <w:rPr>
          <w:rFonts w:eastAsiaTheme="minorEastAsia"/>
          <w:szCs w:val="22"/>
          <w:lang w:eastAsia="ja-JP"/>
        </w:rPr>
        <w:t>3</w:t>
      </w:r>
      <w:r w:rsidR="00524578" w:rsidRPr="00751216">
        <w:rPr>
          <w:szCs w:val="22"/>
          <w:lang w:eastAsia="nl-BE"/>
        </w:rPr>
        <w:t>.1.</w:t>
      </w:r>
      <w:r w:rsidR="00524578" w:rsidRPr="00751216">
        <w:rPr>
          <w:szCs w:val="22"/>
          <w:lang w:eastAsia="nl-BE"/>
        </w:rPr>
        <w:tab/>
      </w:r>
      <w:r w:rsidR="00FC6956" w:rsidRPr="00751216">
        <w:rPr>
          <w:szCs w:val="22"/>
          <w:lang w:eastAsia="nl-BE"/>
        </w:rPr>
        <w:t>Application of the energy modelling schemes for dynamic scenario</w:t>
      </w:r>
      <w:r w:rsidR="00524578" w:rsidRPr="00751216">
        <w:rPr>
          <w:szCs w:val="22"/>
          <w:lang w:eastAsia="nl-BE"/>
        </w:rPr>
        <w:t xml:space="preserve"> </w:t>
      </w:r>
    </w:p>
    <w:p w14:paraId="0E5C5FCA" w14:textId="4D8B4FB5" w:rsidR="00524578" w:rsidRPr="003F6AE4" w:rsidRDefault="00FB66E4" w:rsidP="00524578">
      <w:pPr>
        <w:tabs>
          <w:tab w:val="left" w:pos="2410"/>
        </w:tabs>
        <w:spacing w:line="240" w:lineRule="auto"/>
        <w:ind w:left="2268" w:hanging="1134"/>
        <w:rPr>
          <w:szCs w:val="22"/>
          <w:lang w:eastAsia="nl-BE"/>
        </w:rPr>
      </w:pPr>
      <w:r w:rsidRPr="003F6AE4">
        <w:rPr>
          <w:szCs w:val="22"/>
          <w:lang w:eastAsia="nl-BE"/>
        </w:rPr>
        <w:tab/>
      </w:r>
      <w:r w:rsidR="00EE0056" w:rsidRPr="0041306D">
        <w:rPr>
          <w:color w:val="000000" w:themeColor="text1"/>
          <w:szCs w:val="22"/>
        </w:rPr>
        <w:t xml:space="preserve"> If a dynamic scenario is used, the energy</w:t>
      </w:r>
      <w:commentRangeStart w:id="2241"/>
      <w:commentRangeStart w:id="2242"/>
      <w:r w:rsidR="00EE0056" w:rsidRPr="0041306D">
        <w:rPr>
          <w:color w:val="000000" w:themeColor="text1"/>
          <w:szCs w:val="22"/>
        </w:rPr>
        <w:t xml:space="preserve"> mix </w:t>
      </w:r>
      <w:commentRangeEnd w:id="2241"/>
      <w:r w:rsidR="00EE0056" w:rsidRPr="0041306D">
        <w:rPr>
          <w:rStyle w:val="CommentReference"/>
          <w:rFonts w:eastAsia="SimSun"/>
          <w:color w:val="000000" w:themeColor="text1"/>
          <w:sz w:val="20"/>
          <w:szCs w:val="22"/>
        </w:rPr>
        <w:commentReference w:id="2241"/>
      </w:r>
      <w:commentRangeEnd w:id="2242"/>
      <w:r w:rsidR="005E33CD" w:rsidRPr="0041306D">
        <w:rPr>
          <w:rStyle w:val="CommentReference"/>
          <w:rFonts w:eastAsia="SimSun"/>
          <w:color w:val="000000" w:themeColor="text1"/>
          <w:sz w:val="20"/>
          <w:szCs w:val="22"/>
        </w:rPr>
        <w:commentReference w:id="2242"/>
      </w:r>
      <w:r w:rsidR="00EE0056" w:rsidRPr="0041306D">
        <w:rPr>
          <w:color w:val="000000" w:themeColor="text1"/>
          <w:szCs w:val="22"/>
        </w:rPr>
        <w:t xml:space="preserve">composition for each year of vehicle operation shall be estimated (i.e., the shares </w:t>
      </w:r>
      <w:proofErr w:type="spellStart"/>
      <w:proofErr w:type="gramStart"/>
      <w:r w:rsidR="00EE0056" w:rsidRPr="0041306D">
        <w:rPr>
          <w:color w:val="000000" w:themeColor="text1"/>
          <w:szCs w:val="22"/>
        </w:rPr>
        <w:t>S</w:t>
      </w:r>
      <w:r w:rsidR="00EE0056" w:rsidRPr="0041306D">
        <w:rPr>
          <w:color w:val="000000" w:themeColor="text1"/>
          <w:szCs w:val="22"/>
          <w:vertAlign w:val="subscript"/>
        </w:rPr>
        <w:t>i,n</w:t>
      </w:r>
      <w:proofErr w:type="spellEnd"/>
      <w:proofErr w:type="gramEnd"/>
      <w:r w:rsidR="00EE0056" w:rsidRPr="0041306D">
        <w:rPr>
          <w:color w:val="000000" w:themeColor="text1"/>
          <w:szCs w:val="22"/>
        </w:rPr>
        <w:t xml:space="preserve"> of energy supplied by each technology </w:t>
      </w:r>
      <w:proofErr w:type="spellStart"/>
      <w:r w:rsidR="00EE0056" w:rsidRPr="0041306D">
        <w:rPr>
          <w:color w:val="000000" w:themeColor="text1"/>
          <w:szCs w:val="22"/>
        </w:rPr>
        <w:t>i</w:t>
      </w:r>
      <w:proofErr w:type="spellEnd"/>
      <w:r w:rsidR="00EE0056" w:rsidRPr="0041306D">
        <w:rPr>
          <w:color w:val="000000" w:themeColor="text1"/>
          <w:szCs w:val="22"/>
        </w:rPr>
        <w:t xml:space="preserve"> in the year n), by applying linear interpolation between the respective energy supply shares reported for the nearest pre-defined time horizons in the scenario selected. </w:t>
      </w:r>
      <w:r w:rsidR="00524578" w:rsidRPr="003F6AE4">
        <w:rPr>
          <w:szCs w:val="22"/>
          <w:lang w:eastAsia="nl-BE"/>
        </w:rPr>
        <w:t xml:space="preserve">The average representative grid mix composition over the </w:t>
      </w:r>
      <w:proofErr w:type="gramStart"/>
      <w:r w:rsidR="00524578" w:rsidRPr="003F6AE4">
        <w:rPr>
          <w:szCs w:val="22"/>
          <w:lang w:eastAsia="nl-BE"/>
        </w:rPr>
        <w:t>full service</w:t>
      </w:r>
      <w:proofErr w:type="gramEnd"/>
      <w:r w:rsidR="00524578" w:rsidRPr="003F6AE4">
        <w:rPr>
          <w:szCs w:val="22"/>
          <w:lang w:eastAsia="nl-BE"/>
        </w:rPr>
        <w:t xml:space="preserve"> life of the vehicle shall be calculated as follows:</w:t>
      </w:r>
    </w:p>
    <w:p w14:paraId="08D37C29" w14:textId="41F21D2D" w:rsidR="00524578" w:rsidRPr="003F6AE4" w:rsidRDefault="00524578" w:rsidP="00524578">
      <w:pPr>
        <w:ind w:left="2835" w:hanging="567"/>
      </w:pPr>
      <w:r w:rsidRPr="003F6AE4">
        <w:t>(a)</w:t>
      </w:r>
      <w:r w:rsidRPr="003F6AE4">
        <w:tab/>
      </w:r>
      <w:r w:rsidR="00EE0056" w:rsidRPr="003F6AE4">
        <w:t>A</w:t>
      </w:r>
      <w:r w:rsidRPr="003F6AE4">
        <w:t xml:space="preserve">s the arithmetic average of the individual electricity supply shares at point 2 above. Doing so entails the implicit simplifying assumption that the vehicle’s use is distributed homogenously over its </w:t>
      </w:r>
      <w:proofErr w:type="gramStart"/>
      <w:r w:rsidRPr="003F6AE4">
        <w:t>full service</w:t>
      </w:r>
      <w:proofErr w:type="gramEnd"/>
      <w:r w:rsidRPr="003F6AE4">
        <w:t xml:space="preserve"> life (i.e., L/N km are driven each of the N years of operation, where L = total lifetime activity).</w:t>
      </w:r>
    </w:p>
    <w:p w14:paraId="344EF814" w14:textId="77777777" w:rsidR="00524578" w:rsidRPr="00793EAB" w:rsidRDefault="00524578" w:rsidP="00524578">
      <w:pPr>
        <w:ind w:left="2835" w:hanging="567"/>
      </w:pPr>
      <w:r w:rsidRPr="003F6AE4">
        <w:t>(b)</w:t>
      </w:r>
      <w:r w:rsidRPr="003F6AE4">
        <w:tab/>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Pr="003F6AE4">
        <w:t>S</w:t>
      </w:r>
      <w:r w:rsidRPr="003F6AE4">
        <w:rPr>
          <w:vertAlign w:val="subscript"/>
        </w:rPr>
        <w:t>i,n</w:t>
      </w:r>
      <w:proofErr w:type="spellEnd"/>
      <w:r w:rsidRPr="003F6AE4">
        <w:t xml:space="preserve"> of electricity supplied by each technology </w:t>
      </w:r>
      <w:proofErr w:type="spellStart"/>
      <w:r w:rsidRPr="003F6AE4">
        <w:t>i</w:t>
      </w:r>
      <w:proofErr w:type="spellEnd"/>
      <w:r w:rsidRPr="003F6AE4">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793EAB">
        <w:t xml:space="preserve"> , where Wn = An/L (An = vehicle activity in year n, L = total lifetime activity). </w:t>
      </w:r>
    </w:p>
    <w:p w14:paraId="548FE02C" w14:textId="54D30936" w:rsidR="00524578" w:rsidRDefault="0041306D" w:rsidP="00524578">
      <w:pPr>
        <w:tabs>
          <w:tab w:val="left" w:pos="2410"/>
        </w:tabs>
        <w:spacing w:line="240" w:lineRule="auto"/>
        <w:ind w:left="2268" w:hanging="1134"/>
        <w:rPr>
          <w:szCs w:val="22"/>
          <w:lang w:eastAsia="nl-BE"/>
        </w:rPr>
      </w:pPr>
      <w:r w:rsidRPr="00793EAB">
        <w:rPr>
          <w:szCs w:val="22"/>
          <w:lang w:eastAsia="nl-BE"/>
        </w:rPr>
        <w:tab/>
      </w:r>
      <w:r w:rsidR="00524578" w:rsidRPr="00793EAB">
        <w:rPr>
          <w:szCs w:val="22"/>
          <w:lang w:eastAsia="nl-BE"/>
        </w:rPr>
        <w:t xml:space="preserve">A bespoke grid mix model shall finally be built using the grid mix composition calculated above and leveraging the most up to date database processes available for the individual electricity generation technologies. The resulting grid </w:t>
      </w:r>
      <w:proofErr w:type="gramStart"/>
      <w:r w:rsidR="00524578" w:rsidRPr="00793EAB">
        <w:rPr>
          <w:szCs w:val="22"/>
          <w:lang w:eastAsia="nl-BE"/>
        </w:rPr>
        <w:t>mix</w:t>
      </w:r>
      <w:proofErr w:type="gramEnd"/>
      <w:r w:rsidR="00524578" w:rsidRPr="00793EAB">
        <w:rPr>
          <w:szCs w:val="22"/>
          <w:lang w:eastAsia="nl-BE"/>
        </w:rPr>
        <w:t xml:space="preserve"> thus modelled shall be used to estimate the Emission Factor of the electricity input to the use </w:t>
      </w:r>
      <w:ins w:id="2243" w:author="TRIPATHY Samarendra" w:date="2025-12-04T21:04:00Z">
        <w:r w:rsidR="00CB631A">
          <w:rPr>
            <w:szCs w:val="22"/>
            <w:lang w:eastAsia="nl-BE"/>
          </w:rPr>
          <w:t>stage</w:t>
        </w:r>
        <w:r w:rsidR="00CB631A" w:rsidRPr="00793EAB">
          <w:rPr>
            <w:szCs w:val="22"/>
            <w:lang w:eastAsia="nl-BE"/>
          </w:rPr>
          <w:t xml:space="preserve"> </w:t>
        </w:r>
      </w:ins>
      <w:r w:rsidR="00524578" w:rsidRPr="00793EAB">
        <w:rPr>
          <w:szCs w:val="22"/>
          <w:lang w:eastAsia="nl-BE"/>
        </w:rPr>
        <w:t>of the vehicle.</w:t>
      </w:r>
    </w:p>
    <w:p w14:paraId="00973B36" w14:textId="29306190" w:rsidR="00E15F78" w:rsidRDefault="00E15F78" w:rsidP="00524578">
      <w:pPr>
        <w:tabs>
          <w:tab w:val="left" w:pos="2410"/>
        </w:tabs>
        <w:spacing w:line="240" w:lineRule="auto"/>
        <w:ind w:left="2268" w:hanging="1134"/>
        <w:rPr>
          <w:szCs w:val="22"/>
          <w:lang w:eastAsia="nl-BE"/>
        </w:rPr>
      </w:pPr>
    </w:p>
    <w:p w14:paraId="278A38BC" w14:textId="77777777" w:rsidR="0041306D" w:rsidRPr="00793EAB" w:rsidRDefault="0041306D" w:rsidP="00524578">
      <w:pPr>
        <w:tabs>
          <w:tab w:val="left" w:pos="2410"/>
        </w:tabs>
        <w:spacing w:line="240" w:lineRule="auto"/>
        <w:ind w:left="2268" w:hanging="1134"/>
        <w:rPr>
          <w:szCs w:val="22"/>
          <w:lang w:eastAsia="nl-BE"/>
        </w:rPr>
      </w:pPr>
    </w:p>
    <w:p w14:paraId="2E97C7B6" w14:textId="04442444" w:rsidR="00524578" w:rsidRPr="005F7102" w:rsidRDefault="00C01E56" w:rsidP="00524578">
      <w:pPr>
        <w:tabs>
          <w:tab w:val="left" w:pos="1728"/>
        </w:tabs>
        <w:spacing w:line="240" w:lineRule="auto"/>
        <w:ind w:left="1728" w:hanging="594"/>
        <w:rPr>
          <w:szCs w:val="22"/>
          <w:lang w:eastAsia="nl-BE"/>
        </w:rPr>
      </w:pPr>
      <w:r w:rsidRPr="005F7102">
        <w:rPr>
          <w:szCs w:val="22"/>
          <w:lang w:eastAsia="nl-BE"/>
        </w:rPr>
        <w:t>6</w:t>
      </w:r>
      <w:r w:rsidR="00524578" w:rsidRPr="005F7102">
        <w:rPr>
          <w:szCs w:val="22"/>
          <w:lang w:eastAsia="nl-BE"/>
        </w:rPr>
        <w:t>.3.4.</w:t>
      </w:r>
      <w:r w:rsidR="00524578" w:rsidRPr="005F7102">
        <w:rPr>
          <w:szCs w:val="22"/>
          <w:lang w:eastAsia="nl-BE"/>
        </w:rPr>
        <w:tab/>
        <w:t xml:space="preserve">           Quantification of Leakages</w:t>
      </w:r>
    </w:p>
    <w:p w14:paraId="0FD54EC9" w14:textId="77777777" w:rsidR="00524578" w:rsidRPr="005F7102" w:rsidRDefault="00524578" w:rsidP="00524578">
      <w:pPr>
        <w:ind w:left="2268"/>
        <w:rPr>
          <w:lang w:eastAsia="ja-JP"/>
        </w:rPr>
      </w:pPr>
      <w:r w:rsidRPr="005F7102">
        <w:rPr>
          <w:lang w:eastAsia="ja-JP"/>
        </w:rPr>
        <w:t>This section deals with GHG emissions arising from the fuel system, such as evaporation, hydrogen and methane leakages.</w:t>
      </w:r>
    </w:p>
    <w:p w14:paraId="29B6BC75" w14:textId="10D13137" w:rsidR="005F7102" w:rsidRPr="001C71AB" w:rsidRDefault="005F7102" w:rsidP="005F7102">
      <w:pPr>
        <w:ind w:left="2268" w:hanging="1134"/>
      </w:pPr>
      <w:r>
        <w:t>6</w:t>
      </w:r>
      <w:r w:rsidRPr="001C71AB">
        <w:t>.3.4.</w:t>
      </w:r>
      <w:r>
        <w:rPr>
          <w:rFonts w:eastAsiaTheme="minorEastAsia" w:hint="eastAsia"/>
          <w:lang w:eastAsia="ja-JP"/>
        </w:rPr>
        <w:t>1</w:t>
      </w:r>
      <w:r w:rsidRPr="001C71AB">
        <w:tab/>
      </w:r>
      <w:r w:rsidRPr="005F7102">
        <w:rPr>
          <w:lang w:eastAsia="ja-JP"/>
        </w:rPr>
        <w:t>Evaporative emissions</w:t>
      </w:r>
    </w:p>
    <w:p w14:paraId="72BBE158" w14:textId="77777777" w:rsidR="00524578" w:rsidRPr="005F7102" w:rsidRDefault="00524578" w:rsidP="00524578">
      <w:pPr>
        <w:ind w:left="2268"/>
        <w:rPr>
          <w:lang w:eastAsia="ja-JP"/>
        </w:rPr>
      </w:pPr>
      <w:r w:rsidRPr="005F7102">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2CC0EE26" w14:textId="685D2529" w:rsidR="00524578" w:rsidRPr="005F7102" w:rsidRDefault="00524578" w:rsidP="00524578">
      <w:pPr>
        <w:ind w:left="2268"/>
        <w:rPr>
          <w:lang w:eastAsia="ja-JP"/>
        </w:rPr>
      </w:pPr>
      <w:r w:rsidRPr="005F7102">
        <w:rPr>
          <w:lang w:eastAsia="ja-JP"/>
        </w:rPr>
        <w:t xml:space="preserve">Limits of evaporative emission </w:t>
      </w:r>
      <w:r w:rsidR="00837685" w:rsidRPr="00D829D1">
        <w:rPr>
          <w:lang w:eastAsia="ja-JP"/>
        </w:rPr>
        <w:t>and</w:t>
      </w:r>
      <w:r w:rsidR="00837685" w:rsidRPr="005F7102">
        <w:rPr>
          <w:rStyle w:val="CommentReference"/>
          <w:rFonts w:eastAsia="SimSun"/>
          <w:sz w:val="20"/>
          <w:szCs w:val="20"/>
          <w:lang w:eastAsia="ja-JP"/>
        </w:rPr>
        <w:t xml:space="preserve"> duration</w:t>
      </w:r>
      <w:r w:rsidRPr="005F7102">
        <w:rPr>
          <w:lang w:eastAsia="ja-JP"/>
        </w:rPr>
        <w:t xml:space="preserve"> of measurement (24h to 48h) varies between different regions of the world (worst case limit is 2g / 24h).</w:t>
      </w:r>
    </w:p>
    <w:p w14:paraId="007CE0FB" w14:textId="3DC6227C" w:rsidR="00524578" w:rsidRPr="005F7102" w:rsidRDefault="00524578" w:rsidP="00524578">
      <w:pPr>
        <w:ind w:left="2268"/>
        <w:rPr>
          <w:lang w:eastAsia="ja-JP"/>
        </w:rPr>
      </w:pPr>
      <w:r w:rsidRPr="005F7102">
        <w:rPr>
          <w:lang w:eastAsia="ja-JP"/>
        </w:rPr>
        <w:t xml:space="preserve">Given the very low impact on the entire use stage GHG emissions, </w:t>
      </w:r>
      <w:commentRangeStart w:id="2244"/>
      <w:ins w:id="2245" w:author="TRIPATHY Samarendra" w:date="2025-12-05T02:31:00Z">
        <w:r w:rsidR="007E7AFC" w:rsidRPr="005F7102">
          <w:rPr>
            <w:lang w:eastAsia="ja-JP"/>
          </w:rPr>
          <w:t>th</w:t>
        </w:r>
        <w:r w:rsidR="007E7AFC">
          <w:rPr>
            <w:lang w:eastAsia="ja-JP"/>
          </w:rPr>
          <w:t>is</w:t>
        </w:r>
        <w:commentRangeEnd w:id="2244"/>
        <w:r w:rsidR="001C3EE4" w:rsidRPr="005F7102">
          <w:rPr>
            <w:rStyle w:val="CommentReference"/>
            <w:rFonts w:eastAsia="SimSun"/>
            <w:sz w:val="20"/>
            <w:szCs w:val="20"/>
            <w:lang w:eastAsia="ja-JP"/>
          </w:rPr>
          <w:commentReference w:id="2244"/>
        </w:r>
        <w:r w:rsidR="007E7AFC" w:rsidRPr="005F7102">
          <w:rPr>
            <w:lang w:eastAsia="ja-JP"/>
          </w:rPr>
          <w:t xml:space="preserve"> </w:t>
        </w:r>
        <w:proofErr w:type="gramStart"/>
        <w:r w:rsidR="001C3EE4">
          <w:rPr>
            <w:lang w:eastAsia="ja-JP"/>
          </w:rPr>
          <w:t xml:space="preserve">methodology </w:t>
        </w:r>
      </w:ins>
      <w:r w:rsidRPr="005F7102">
        <w:rPr>
          <w:lang w:eastAsia="ja-JP"/>
        </w:rPr>
        <w:t xml:space="preserve"> neglect</w:t>
      </w:r>
      <w:proofErr w:type="gramEnd"/>
      <w:r w:rsidRPr="005F7102">
        <w:rPr>
          <w:lang w:eastAsia="ja-JP"/>
        </w:rPr>
        <w:t xml:space="preserve"> the emissions arising from fuel evaporation.</w:t>
      </w:r>
    </w:p>
    <w:p w14:paraId="74A7C0D2" w14:textId="77777777" w:rsidR="00303C87" w:rsidRDefault="00303C87" w:rsidP="00524578">
      <w:pPr>
        <w:ind w:left="2268"/>
        <w:rPr>
          <w:lang w:eastAsia="ja-JP"/>
        </w:rPr>
      </w:pPr>
    </w:p>
    <w:p w14:paraId="64251753" w14:textId="48091B24" w:rsidR="00303C87" w:rsidRPr="001C71AB" w:rsidRDefault="00303C87" w:rsidP="00303C87">
      <w:pPr>
        <w:ind w:left="2268" w:hanging="1134"/>
        <w:rPr>
          <w:ins w:id="2246" w:author="TRIPATHY Samarendra" w:date="2025-11-26T23:58:00Z"/>
        </w:rPr>
      </w:pPr>
      <w:r>
        <w:t>6</w:t>
      </w:r>
      <w:r w:rsidRPr="001C71AB">
        <w:t>.3.4.</w:t>
      </w:r>
      <w:r>
        <w:t>2</w:t>
      </w:r>
      <w:r w:rsidRPr="001C71AB">
        <w:tab/>
      </w:r>
      <w:r w:rsidRPr="00303C87">
        <w:rPr>
          <w:lang w:eastAsia="ja-JP"/>
        </w:rPr>
        <w:t>Hydrogen leakage</w:t>
      </w:r>
      <w:del w:id="2247" w:author="TRIPATHY Samarendra" w:date="2025-12-05T02:31:00Z">
        <w:r w:rsidRPr="00303C87" w:rsidDel="0095799F">
          <w:rPr>
            <w:lang w:eastAsia="ja-JP"/>
          </w:rPr>
          <w:delText>s</w:delText>
        </w:r>
      </w:del>
    </w:p>
    <w:p w14:paraId="48C22A10" w14:textId="77777777" w:rsidR="00303C87" w:rsidRDefault="00303C87" w:rsidP="00303C87">
      <w:pPr>
        <w:rPr>
          <w:ins w:id="2248" w:author="TRIPATHY Samarendra" w:date="2025-11-26T23:58:00Z"/>
          <w:lang w:eastAsia="ja-JP"/>
        </w:rPr>
      </w:pPr>
    </w:p>
    <w:p w14:paraId="25605019" w14:textId="77777777" w:rsidR="00524578" w:rsidRPr="005F7102" w:rsidRDefault="00524578" w:rsidP="00524578">
      <w:pPr>
        <w:ind w:left="2268"/>
        <w:rPr>
          <w:lang w:eastAsia="ja-JP"/>
        </w:rPr>
      </w:pPr>
      <w:r w:rsidRPr="005F7102">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14:paraId="7AED9EE1" w14:textId="77777777" w:rsidR="00524578" w:rsidRPr="005F7102" w:rsidRDefault="00524578" w:rsidP="00524578">
      <w:pPr>
        <w:ind w:left="2268"/>
        <w:rPr>
          <w:lang w:eastAsia="ja-JP"/>
        </w:rPr>
      </w:pPr>
      <w:r w:rsidRPr="005F7102">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5F7102">
        <w:rPr>
          <w:lang w:eastAsia="ja-JP"/>
        </w:rPr>
        <w:t>Bakkaloglu</w:t>
      </w:r>
      <w:proofErr w:type="spellEnd"/>
      <w:r w:rsidRPr="005F7102">
        <w:rPr>
          <w:lang w:eastAsia="ja-JP"/>
        </w:rPr>
        <w:t>, &amp; Hawkes, 2022).</w:t>
      </w:r>
    </w:p>
    <w:p w14:paraId="08F508BD" w14:textId="77777777" w:rsidR="00524578" w:rsidRPr="005F7102" w:rsidRDefault="00524578" w:rsidP="00524578">
      <w:pPr>
        <w:ind w:left="2268"/>
        <w:rPr>
          <w:lang w:eastAsia="ja-JP"/>
        </w:rPr>
      </w:pPr>
      <w:r w:rsidRPr="005F7102">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3B5CFCD3" w14:textId="77777777" w:rsidR="00524578" w:rsidRPr="001C71AB" w:rsidRDefault="00524578" w:rsidP="00524578">
      <w:pPr>
        <w:ind w:left="2268"/>
        <w:rPr>
          <w:lang w:eastAsia="ja-JP"/>
        </w:rPr>
      </w:pPr>
      <w:r w:rsidRPr="005F7102">
        <w:rPr>
          <w:lang w:eastAsia="ja-JP"/>
        </w:rPr>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14:paraId="5DD65A10" w14:textId="2E7ED9B4" w:rsidR="00473A90" w:rsidRPr="001C71AB" w:rsidRDefault="00473A90" w:rsidP="00473A90">
      <w:pPr>
        <w:ind w:left="2268" w:hanging="1134"/>
      </w:pPr>
      <w:r>
        <w:t>6</w:t>
      </w:r>
      <w:r w:rsidRPr="001C71AB">
        <w:t>.3.4.</w:t>
      </w:r>
      <w:r w:rsidR="00434CD0">
        <w:rPr>
          <w:rFonts w:eastAsiaTheme="minorEastAsia"/>
          <w:lang w:eastAsia="ja-JP"/>
        </w:rPr>
        <w:t>3</w:t>
      </w:r>
      <w:r w:rsidRPr="001C71AB">
        <w:tab/>
      </w:r>
      <w:r w:rsidRPr="001C71AB">
        <w:rPr>
          <w:lang w:eastAsia="ja-JP"/>
        </w:rPr>
        <w:t>Methane leakage</w:t>
      </w:r>
    </w:p>
    <w:p w14:paraId="56A16FEC" w14:textId="7BF4637B" w:rsidR="00524578" w:rsidRPr="001C71AB" w:rsidRDefault="00524578" w:rsidP="00524578">
      <w:pPr>
        <w:ind w:left="2268"/>
        <w:rPr>
          <w:lang w:eastAsia="ja-JP"/>
        </w:rPr>
      </w:pPr>
      <w:r w:rsidRPr="002072FF">
        <w:rPr>
          <w:szCs w:val="22"/>
          <w:lang w:eastAsia="ja-JP"/>
        </w:rPr>
        <w:lastRenderedPageBreak/>
        <w:t>Methane fugitive emissions from vehicle storage systems can significantly impact use-</w:t>
      </w:r>
      <w:ins w:id="2249" w:author="TRIPATHY Samarendra" w:date="2025-12-04T21:27:00Z">
        <w:r w:rsidR="000C2FCC">
          <w:rPr>
            <w:szCs w:val="22"/>
            <w:lang w:eastAsia="ja-JP"/>
          </w:rPr>
          <w:t>stage</w:t>
        </w:r>
        <w:r w:rsidR="000C2FCC" w:rsidRPr="002072FF">
          <w:rPr>
            <w:szCs w:val="22"/>
            <w:lang w:eastAsia="ja-JP"/>
          </w:rPr>
          <w:t xml:space="preserve"> </w:t>
        </w:r>
      </w:ins>
      <w:r w:rsidRPr="002072FF">
        <w:rPr>
          <w:szCs w:val="22"/>
          <w:lang w:eastAsia="ja-JP"/>
        </w:rPr>
        <w:t>greenhouse gas inventories for certain vehicle using methane as a fuel. In the absence of harmonized measurement standards, practitioners should prioritize official governmental estimates of CH</w:t>
      </w:r>
      <w:r w:rsidRPr="002072FF">
        <w:rPr>
          <w:szCs w:val="22"/>
          <w:vertAlign w:val="subscript"/>
          <w:lang w:eastAsia="ja-JP"/>
        </w:rPr>
        <w:t>4</w:t>
      </w:r>
      <w:r w:rsidRPr="002072FF">
        <w:rPr>
          <w:szCs w:val="22"/>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2072FF" w:rsidDel="002A16E4">
        <w:rPr>
          <w:lang w:eastAsia="ja-JP"/>
        </w:rPr>
        <w:t xml:space="preserve"> </w:t>
      </w:r>
    </w:p>
    <w:p w14:paraId="0A4FA21B" w14:textId="498E2B44" w:rsidR="00524578" w:rsidRPr="001C71AB" w:rsidRDefault="0035415C" w:rsidP="00524578">
      <w:pPr>
        <w:ind w:left="2268" w:hanging="1134"/>
      </w:pPr>
      <w:r>
        <w:t>6</w:t>
      </w:r>
      <w:r w:rsidR="00524578" w:rsidRPr="001C71AB">
        <w:t>.3.4.</w:t>
      </w:r>
      <w:ins w:id="2250" w:author="TRIPATHY Samarendra" w:date="2025-11-26T23:59:00Z">
        <w:r w:rsidR="00434CD0">
          <w:t>4.</w:t>
        </w:r>
      </w:ins>
      <w:r w:rsidR="00524578" w:rsidRPr="001C71AB">
        <w:tab/>
      </w:r>
      <w:bookmarkStart w:id="2251" w:name="_Toc203577929"/>
      <w:bookmarkStart w:id="2252" w:name="_Toc203579285"/>
      <w:bookmarkStart w:id="2253" w:name="_Toc203637997"/>
      <w:bookmarkStart w:id="2254" w:name="_Toc203639349"/>
      <w:bookmarkStart w:id="2255" w:name="_Toc203657627"/>
      <w:bookmarkStart w:id="2256" w:name="_Toc203661569"/>
      <w:bookmarkStart w:id="2257" w:name="_Toc202861984"/>
      <w:bookmarkStart w:id="2258" w:name="_Toc203063994"/>
      <w:bookmarkStart w:id="2259" w:name="_Toc203569653"/>
      <w:bookmarkStart w:id="2260" w:name="_Toc203577930"/>
      <w:bookmarkStart w:id="2261" w:name="_Toc203579286"/>
      <w:bookmarkStart w:id="2262" w:name="_Toc203637998"/>
      <w:bookmarkStart w:id="2263" w:name="_Toc203639350"/>
      <w:bookmarkStart w:id="2264" w:name="_Toc203657628"/>
      <w:bookmarkStart w:id="2265" w:name="_Toc203661570"/>
      <w:bookmarkStart w:id="2266" w:name="_Toc202861985"/>
      <w:bookmarkStart w:id="2267" w:name="_Toc203063995"/>
      <w:bookmarkStart w:id="2268" w:name="_Toc203569654"/>
      <w:bookmarkStart w:id="2269" w:name="_Toc203577931"/>
      <w:bookmarkStart w:id="2270" w:name="_Toc203579287"/>
      <w:bookmarkStart w:id="2271" w:name="_Toc203637999"/>
      <w:bookmarkStart w:id="2272" w:name="_Toc203639351"/>
      <w:bookmarkStart w:id="2273" w:name="_Toc203657629"/>
      <w:bookmarkStart w:id="2274" w:name="_Toc203661571"/>
      <w:bookmarkStart w:id="2275" w:name="_Toc202861986"/>
      <w:bookmarkStart w:id="2276" w:name="_Toc203063996"/>
      <w:bookmarkStart w:id="2277" w:name="_Toc203569655"/>
      <w:bookmarkStart w:id="2278" w:name="_Toc203577932"/>
      <w:bookmarkStart w:id="2279" w:name="_Toc203579288"/>
      <w:bookmarkStart w:id="2280" w:name="_Toc203638000"/>
      <w:bookmarkStart w:id="2281" w:name="_Toc203639352"/>
      <w:bookmarkStart w:id="2282" w:name="_Toc203657630"/>
      <w:bookmarkStart w:id="2283" w:name="_Toc203661572"/>
      <w:bookmarkStart w:id="2284" w:name="_Toc202861987"/>
      <w:bookmarkStart w:id="2285" w:name="_Toc203063997"/>
      <w:bookmarkStart w:id="2286" w:name="_Toc203569656"/>
      <w:bookmarkStart w:id="2287" w:name="_Toc203577933"/>
      <w:bookmarkStart w:id="2288" w:name="_Toc203579289"/>
      <w:bookmarkStart w:id="2289" w:name="_Toc203638001"/>
      <w:bookmarkStart w:id="2290" w:name="_Toc203639353"/>
      <w:bookmarkStart w:id="2291" w:name="_Toc203657631"/>
      <w:bookmarkStart w:id="2292" w:name="_Toc203661573"/>
      <w:bookmarkStart w:id="2293" w:name="_Toc202861988"/>
      <w:bookmarkStart w:id="2294" w:name="_Toc203063998"/>
      <w:bookmarkStart w:id="2295" w:name="_Toc203569657"/>
      <w:bookmarkStart w:id="2296" w:name="_Toc203577934"/>
      <w:bookmarkStart w:id="2297" w:name="_Toc203579290"/>
      <w:bookmarkStart w:id="2298" w:name="_Toc203638002"/>
      <w:bookmarkStart w:id="2299" w:name="_Toc203639354"/>
      <w:bookmarkStart w:id="2300" w:name="_Toc203657632"/>
      <w:bookmarkStart w:id="2301" w:name="_Toc203661574"/>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r w:rsidR="00524578" w:rsidRPr="001C71AB">
        <w:t>Quantification of fluorocarbons emissions</w:t>
      </w:r>
    </w:p>
    <w:p w14:paraId="2C0A9278" w14:textId="77777777" w:rsidR="00524578" w:rsidRPr="001C71AB" w:rsidRDefault="00524578" w:rsidP="00524578">
      <w:pPr>
        <w:ind w:left="2268"/>
        <w:rPr>
          <w:lang w:eastAsia="ja-JP"/>
        </w:rPr>
      </w:pPr>
      <w:r w:rsidRPr="001C71AB">
        <w:rPr>
          <w:lang w:eastAsia="ja-JP"/>
        </w:rPr>
        <w:t xml:space="preserve">Refrigerant fluids have a direct environmental impact, primarily due to the use of hydrofluorocarbons (HFCs), a class of synthetic gases that replaced hydrochlorofluorocarbons (HCFCs). However, there is no standardized leakage measurement methods available; and refrigerant leakages are considered to be very low. For this reason, </w:t>
      </w:r>
      <w:proofErr w:type="gramStart"/>
      <w:r w:rsidRPr="001C71AB">
        <w:rPr>
          <w:lang w:eastAsia="ja-JP"/>
        </w:rPr>
        <w:t>this recommended practices</w:t>
      </w:r>
      <w:proofErr w:type="gramEnd"/>
      <w:r w:rsidRPr="001C71AB">
        <w:rPr>
          <w:lang w:eastAsia="ja-JP"/>
        </w:rPr>
        <w:t xml:space="preserve"> neglect the emissions arising from fluorocarbons.</w:t>
      </w:r>
    </w:p>
    <w:p w14:paraId="2CA1C2F6" w14:textId="419D0E48" w:rsidR="00524578" w:rsidRPr="001C71AB" w:rsidRDefault="00524578" w:rsidP="00524578">
      <w:pPr>
        <w:ind w:left="2268"/>
        <w:rPr>
          <w:lang w:eastAsia="ja-JP"/>
        </w:rPr>
      </w:pPr>
      <w:r w:rsidRPr="001C71AB">
        <w:rPr>
          <w:lang w:eastAsia="ja-JP"/>
        </w:rPr>
        <w:t xml:space="preserve">On the other side, refrigerant emissions shall be included in the life cycle inventory as elementary flows pertaining to the maintenance and consumables area, as explained in section </w:t>
      </w:r>
      <w:r w:rsidR="00175D55">
        <w:rPr>
          <w:rFonts w:eastAsiaTheme="minorEastAsia" w:hint="eastAsia"/>
          <w:lang w:eastAsia="ja-JP"/>
        </w:rPr>
        <w:t>6.3.5</w:t>
      </w:r>
      <w:r w:rsidRPr="001C71AB">
        <w:rPr>
          <w:lang w:eastAsia="ja-JP"/>
        </w:rPr>
        <w:t xml:space="preserve">. </w:t>
      </w:r>
    </w:p>
    <w:p w14:paraId="54C12824" w14:textId="768CCB4B" w:rsidR="00524578" w:rsidRPr="009B6718" w:rsidRDefault="0035415C" w:rsidP="00524578">
      <w:pPr>
        <w:spacing w:line="240" w:lineRule="auto"/>
        <w:ind w:left="2268" w:hanging="1134"/>
        <w:rPr>
          <w:szCs w:val="22"/>
          <w:lang w:eastAsia="nl-BE"/>
        </w:rPr>
      </w:pPr>
      <w:bookmarkStart w:id="2302" w:name="_Toc188519213"/>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w:t>
      </w:r>
      <w:r w:rsidR="00524578" w:rsidRPr="009B6718">
        <w:rPr>
          <w:szCs w:val="22"/>
          <w:lang w:eastAsia="nl-BE"/>
        </w:rPr>
        <w:tab/>
        <w:t>Maintenance</w:t>
      </w:r>
      <w:bookmarkEnd w:id="2302"/>
      <w:r w:rsidR="00524578" w:rsidRPr="009B6718">
        <w:rPr>
          <w:szCs w:val="22"/>
          <w:lang w:eastAsia="nl-BE"/>
        </w:rPr>
        <w:t xml:space="preserve"> </w:t>
      </w:r>
    </w:p>
    <w:p w14:paraId="112DBF94" w14:textId="77777777" w:rsidR="00524578" w:rsidRPr="009B6718" w:rsidRDefault="00524578" w:rsidP="00524578">
      <w:pPr>
        <w:ind w:left="2268"/>
        <w:rPr>
          <w:lang w:eastAsia="ja-JP"/>
        </w:rPr>
      </w:pPr>
      <w:commentRangeStart w:id="2303"/>
      <w:r w:rsidRPr="002E3BE1">
        <w:rPr>
          <w:lang w:eastAsia="ja-JP"/>
        </w:rPr>
        <w:t xml:space="preserve">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w:t>
      </w:r>
      <w:commentRangeEnd w:id="2303"/>
      <w:r w:rsidRPr="009B6718">
        <w:rPr>
          <w:rStyle w:val="CommentReference"/>
          <w:sz w:val="20"/>
          <w:szCs w:val="20"/>
          <w:lang w:eastAsia="ja-JP"/>
        </w:rPr>
        <w:commentReference w:id="2303"/>
      </w:r>
      <w:r w:rsidRPr="009B6718">
        <w:rPr>
          <w:lang w:eastAsia="ja-JP"/>
        </w:rPr>
        <w:t>Maintenance in the use stage of a vehicle's life cycle can have a non</w:t>
      </w:r>
      <w:del w:id="2304" w:author="TRIPATHY Samarendra" w:date="2025-12-05T02:33:00Z">
        <w:r w:rsidRPr="009B6718" w:rsidDel="00F828EA">
          <w:rPr>
            <w:lang w:eastAsia="ja-JP"/>
          </w:rPr>
          <w:delText>e</w:delText>
        </w:r>
      </w:del>
      <w:r w:rsidRPr="009B6718">
        <w:rPr>
          <w:lang w:eastAsia="ja-JP"/>
        </w:rPr>
        <w:t>-negligible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14:paraId="231B43B8" w14:textId="04623C30" w:rsidR="00524578" w:rsidRPr="009B6718" w:rsidRDefault="0035415C" w:rsidP="00524578">
      <w:pPr>
        <w:tabs>
          <w:tab w:val="left" w:pos="1728"/>
        </w:tabs>
        <w:spacing w:line="240" w:lineRule="auto"/>
        <w:ind w:left="1728" w:hanging="594"/>
        <w:rPr>
          <w:szCs w:val="22"/>
          <w:lang w:eastAsia="nl-BE"/>
        </w:rPr>
      </w:pPr>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.1.</w:t>
      </w:r>
      <w:r w:rsidR="00524578" w:rsidRPr="009B6718">
        <w:rPr>
          <w:szCs w:val="22"/>
          <w:lang w:eastAsia="nl-BE"/>
        </w:rPr>
        <w:tab/>
        <w:t>Maintenance scope</w:t>
      </w:r>
    </w:p>
    <w:p w14:paraId="6801B119" w14:textId="77777777" w:rsidR="00524578" w:rsidRPr="009B6718" w:rsidRDefault="00524578" w:rsidP="00524578">
      <w:pPr>
        <w:ind w:left="2268"/>
        <w:rPr>
          <w:lang w:eastAsia="ja-JP"/>
        </w:rPr>
      </w:pPr>
      <w:r w:rsidRPr="009B6718">
        <w:rPr>
          <w:lang w:eastAsia="ja-JP"/>
        </w:rPr>
        <w:t xml:space="preserve">Two types of maintenance are included in this methodology: </w:t>
      </w:r>
    </w:p>
    <w:p w14:paraId="23F40252" w14:textId="77777777" w:rsidR="00524578" w:rsidRPr="009B6718" w:rsidRDefault="00524578" w:rsidP="00524578">
      <w:pPr>
        <w:ind w:left="2835" w:hanging="567"/>
      </w:pPr>
      <w:r w:rsidRPr="009B6718">
        <w:t>(a)</w:t>
      </w:r>
      <w:r w:rsidRPr="009B6718">
        <w:tab/>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w:t>
      </w:r>
      <w:proofErr w:type="spellStart"/>
      <w:r w:rsidRPr="009B6718">
        <w:t>EoL</w:t>
      </w:r>
      <w:proofErr w:type="spellEnd"/>
      <w:r w:rsidRPr="009B6718">
        <w:t xml:space="preserve"> should be considered.</w:t>
      </w:r>
    </w:p>
    <w:p w14:paraId="6309CF64" w14:textId="77777777" w:rsidR="00524578" w:rsidRPr="009B6718" w:rsidRDefault="00524578" w:rsidP="00524578">
      <w:pPr>
        <w:ind w:left="2835" w:hanging="567"/>
      </w:pPr>
      <w:r w:rsidRPr="009B6718">
        <w:t>(b)</w:t>
      </w:r>
      <w:r w:rsidRPr="009B6718">
        <w:tab/>
        <w:t xml:space="preserve">Maintenance parts: This refers to the replacement of parts due to normal wear and tear, including components that are not designed to last the entire lifespan of a vehicle, such as the brakes, clutch, tyres, starter 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shall be used for the purpose of carbon footprint estimation. For these parts recycling aspects must be considered and are same as that of original production parts.  </w:t>
      </w:r>
    </w:p>
    <w:p w14:paraId="0A6613BC" w14:textId="77777777" w:rsidR="00524578" w:rsidRPr="009B6718" w:rsidRDefault="00524578" w:rsidP="00524578">
      <w:pPr>
        <w:ind w:left="2268"/>
        <w:rPr>
          <w:lang w:eastAsia="ja-JP"/>
        </w:rPr>
      </w:pPr>
      <w:r w:rsidRPr="009B6718">
        <w:rPr>
          <w:lang w:eastAsia="ja-JP"/>
        </w:rPr>
        <w:t>Other repair or maintenance activities not included in the methodology are:</w:t>
      </w:r>
    </w:p>
    <w:p w14:paraId="090FD610" w14:textId="248A1D3B" w:rsidR="00524578" w:rsidRPr="009B6718" w:rsidRDefault="00524578" w:rsidP="00524578">
      <w:pPr>
        <w:ind w:left="2835" w:hanging="567"/>
      </w:pPr>
      <w:r w:rsidRPr="009B6718">
        <w:lastRenderedPageBreak/>
        <w:t>(a)</w:t>
      </w:r>
      <w:r w:rsidRPr="009B6718">
        <w:tab/>
      </w:r>
      <w:commentRangeStart w:id="2305"/>
      <w:commentRangeStart w:id="2306"/>
      <w:r w:rsidR="00C345CF" w:rsidRPr="00D829D1">
        <w:t>Unexpected repairs (i.e., accident):  Looking at the challenge of estimating the consequences of road accidents and premature fails (for components expected to last for service life), the Resolution does not address such cases.</w:t>
      </w:r>
      <w:commentRangeEnd w:id="2305"/>
      <w:r w:rsidR="00C345CF" w:rsidRPr="009B6718">
        <w:rPr>
          <w:rStyle w:val="CommentReference"/>
          <w:rFonts w:eastAsia="SimSun"/>
          <w:sz w:val="20"/>
          <w:szCs w:val="20"/>
        </w:rPr>
        <w:commentReference w:id="2305"/>
      </w:r>
      <w:commentRangeEnd w:id="2306"/>
      <w:r w:rsidR="00B5155D" w:rsidRPr="009B6718">
        <w:rPr>
          <w:rStyle w:val="CommentReference"/>
          <w:rFonts w:eastAsia="SimSun"/>
          <w:sz w:val="20"/>
          <w:szCs w:val="20"/>
        </w:rPr>
        <w:commentReference w:id="2306"/>
      </w:r>
    </w:p>
    <w:p w14:paraId="3F93D138" w14:textId="682DF630" w:rsidR="00524578" w:rsidRPr="009B6718" w:rsidRDefault="00524578" w:rsidP="00524578">
      <w:pPr>
        <w:ind w:left="2835" w:hanging="567"/>
      </w:pPr>
      <w:r w:rsidRPr="009B6718">
        <w:t>(b)</w:t>
      </w:r>
      <w:r w:rsidRPr="009B6718">
        <w:tab/>
        <w:t xml:space="preserve">Cleaning operations: Effect of car wash may not be a significant factor in the calculation as it is a very small fraction of the overall carbon footprint of a car. Hence, the </w:t>
      </w:r>
      <w:r w:rsidR="00317EFD">
        <w:t>Resolution</w:t>
      </w:r>
      <w:r w:rsidR="00317EFD" w:rsidRPr="009B6718">
        <w:t xml:space="preserve"> </w:t>
      </w:r>
      <w:r w:rsidRPr="009B6718">
        <w:t>does not address cleaning operations.</w:t>
      </w:r>
    </w:p>
    <w:p w14:paraId="24CE2E08" w14:textId="20727566" w:rsidR="00524578" w:rsidRPr="009B6718" w:rsidRDefault="0035415C" w:rsidP="00524578">
      <w:pPr>
        <w:tabs>
          <w:tab w:val="left" w:pos="1728"/>
        </w:tabs>
        <w:spacing w:line="240" w:lineRule="auto"/>
        <w:ind w:left="1728" w:hanging="594"/>
        <w:rPr>
          <w:szCs w:val="22"/>
          <w:lang w:eastAsia="nl-BE"/>
        </w:rPr>
      </w:pPr>
      <w:bookmarkStart w:id="2307" w:name="_Toc202862002"/>
      <w:bookmarkStart w:id="2308" w:name="_Toc203064012"/>
      <w:bookmarkStart w:id="2309" w:name="_Toc203569671"/>
      <w:bookmarkStart w:id="2310" w:name="_Toc203577948"/>
      <w:bookmarkStart w:id="2311" w:name="_Toc203579304"/>
      <w:bookmarkStart w:id="2312" w:name="_Toc203638016"/>
      <w:bookmarkStart w:id="2313" w:name="_Toc203639368"/>
      <w:bookmarkStart w:id="2314" w:name="_Toc203657646"/>
      <w:bookmarkEnd w:id="2307"/>
      <w:bookmarkEnd w:id="2308"/>
      <w:bookmarkEnd w:id="2309"/>
      <w:bookmarkEnd w:id="2310"/>
      <w:bookmarkEnd w:id="2311"/>
      <w:bookmarkEnd w:id="2312"/>
      <w:bookmarkEnd w:id="2313"/>
      <w:bookmarkEnd w:id="2314"/>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w:t>
      </w:r>
      <w:r w:rsidR="00524578" w:rsidRPr="009B6718">
        <w:rPr>
          <w:szCs w:val="22"/>
          <w:lang w:eastAsia="nl-BE"/>
        </w:rPr>
        <w:tab/>
        <w:t>Maintenance carbon emission estimation</w:t>
      </w:r>
    </w:p>
    <w:p w14:paraId="14C8B6D6" w14:textId="77777777" w:rsidR="00524578" w:rsidRPr="009B6718" w:rsidRDefault="00524578" w:rsidP="00524578">
      <w:pPr>
        <w:ind w:left="2268"/>
        <w:rPr>
          <w:lang w:eastAsia="ja-JP"/>
        </w:rPr>
      </w:pPr>
      <w:r w:rsidRPr="009B6718">
        <w:rPr>
          <w:lang w:eastAsia="ja-JP"/>
        </w:rPr>
        <w:t>Since the carbon footprint related to maintenance occurs after the vehicle is placed on the market, it can only be calculated based on the known frequency specified by the vehicle manufacturer.</w:t>
      </w:r>
    </w:p>
    <w:p w14:paraId="731ADF9E" w14:textId="77777777" w:rsidR="00524578" w:rsidRPr="009B6718" w:rsidRDefault="00524578" w:rsidP="00524578">
      <w:pPr>
        <w:ind w:left="2268"/>
        <w:rPr>
          <w:lang w:eastAsia="ja-JP"/>
        </w:rPr>
      </w:pPr>
      <w:r w:rsidRPr="009B6718">
        <w:rPr>
          <w:lang w:eastAsia="ja-JP"/>
        </w:rPr>
        <w:t>To account for maintenance and consumables emissions, there are two possibilities (considered in a hierarchical order):</w:t>
      </w:r>
    </w:p>
    <w:p w14:paraId="6901B339" w14:textId="77777777" w:rsidR="00524578" w:rsidRPr="009B6718" w:rsidRDefault="00524578" w:rsidP="00524578">
      <w:pPr>
        <w:ind w:left="2835" w:hanging="567"/>
      </w:pPr>
      <w:r w:rsidRPr="009B6718">
        <w:t>(a)</w:t>
      </w:r>
      <w:r w:rsidRPr="009B6718">
        <w:tab/>
        <w:t xml:space="preserve">List of maintenance parts/consumable and associated frequency provided by the manufacturer. </w:t>
      </w:r>
    </w:p>
    <w:p w14:paraId="0145713F" w14:textId="77777777" w:rsidR="00524578" w:rsidRPr="009866D6" w:rsidRDefault="00524578" w:rsidP="00524578">
      <w:pPr>
        <w:ind w:left="2835" w:hanging="567"/>
      </w:pPr>
      <w:r w:rsidRPr="009866D6">
        <w:t>(b)</w:t>
      </w:r>
      <w:r w:rsidRPr="009866D6">
        <w:tab/>
        <w:t>List of maintenance parts/consumable not available</w:t>
      </w:r>
    </w:p>
    <w:p w14:paraId="601621B3" w14:textId="00629EE1" w:rsidR="00524578" w:rsidRPr="009866D6" w:rsidRDefault="00524578" w:rsidP="00524578">
      <w:pPr>
        <w:ind w:left="2268"/>
        <w:rPr>
          <w:lang w:eastAsia="ja-JP"/>
        </w:rPr>
      </w:pPr>
      <w:r w:rsidRPr="009866D6">
        <w:rPr>
          <w:lang w:eastAsia="ja-JP"/>
        </w:rPr>
        <w:t xml:space="preserve">For Level 3 and Level </w:t>
      </w:r>
      <w:proofErr w:type="gramStart"/>
      <w:r w:rsidRPr="009866D6">
        <w:rPr>
          <w:lang w:eastAsia="ja-JP"/>
        </w:rPr>
        <w:t>4,paragraph</w:t>
      </w:r>
      <w:proofErr w:type="gramEnd"/>
      <w:r w:rsidRPr="009866D6">
        <w:rPr>
          <w:lang w:eastAsia="ja-JP"/>
        </w:rPr>
        <w:t xml:space="preserve"> </w:t>
      </w:r>
      <w:r w:rsidR="0047068C" w:rsidRPr="009866D6">
        <w:rPr>
          <w:rFonts w:eastAsiaTheme="minorEastAsia" w:hint="eastAsia"/>
          <w:lang w:eastAsia="ja-JP"/>
        </w:rPr>
        <w:t>6.3.5</w:t>
      </w:r>
      <w:r w:rsidRPr="009866D6">
        <w:rPr>
          <w:lang w:eastAsia="ja-JP"/>
        </w:rPr>
        <w:t>.2.1. shall be applied.</w:t>
      </w:r>
    </w:p>
    <w:p w14:paraId="4C17C97D" w14:textId="6F7CB3B5" w:rsidR="00524578" w:rsidRPr="009866D6" w:rsidRDefault="00524578" w:rsidP="00524578">
      <w:pPr>
        <w:ind w:left="2268"/>
        <w:rPr>
          <w:lang w:eastAsia="ja-JP"/>
        </w:rPr>
      </w:pPr>
      <w:r w:rsidRPr="009866D6">
        <w:rPr>
          <w:lang w:eastAsia="ja-JP"/>
        </w:rPr>
        <w:t xml:space="preserve">For Level 1 and Level 2, the approach for maintenance and consumables emissions estimation may instead alternatively follow paragraph </w:t>
      </w:r>
      <w:r w:rsidR="000E02A2" w:rsidRPr="009866D6">
        <w:rPr>
          <w:rFonts w:eastAsiaTheme="minorEastAsia" w:hint="eastAsia"/>
          <w:lang w:eastAsia="ja-JP"/>
        </w:rPr>
        <w:t>6.3.5</w:t>
      </w:r>
      <w:r w:rsidRPr="009866D6">
        <w:rPr>
          <w:lang w:eastAsia="ja-JP"/>
        </w:rPr>
        <w:t>.2.2. where a suitable methodology may be defined and documented by the practitioner (e.g. based on assumptions on the parts replaced and the number/frequency, or alternative methods).</w:t>
      </w:r>
    </w:p>
    <w:p w14:paraId="47999035" w14:textId="2C1CCFC9" w:rsidR="00524578" w:rsidRPr="009B6718" w:rsidRDefault="00441E39" w:rsidP="00524578">
      <w:pPr>
        <w:tabs>
          <w:tab w:val="left" w:pos="2410"/>
        </w:tabs>
        <w:spacing w:line="240" w:lineRule="auto"/>
        <w:ind w:left="2268" w:hanging="1134"/>
        <w:rPr>
          <w:szCs w:val="22"/>
          <w:lang w:eastAsia="nl-BE"/>
        </w:rPr>
      </w:pPr>
      <w:bookmarkStart w:id="2315" w:name="_Toc202862004"/>
      <w:bookmarkStart w:id="2316" w:name="_Toc203064014"/>
      <w:bookmarkStart w:id="2317" w:name="_Toc203569673"/>
      <w:bookmarkEnd w:id="2315"/>
      <w:bookmarkEnd w:id="2316"/>
      <w:bookmarkEnd w:id="2317"/>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.2.1.</w:t>
      </w:r>
      <w:r w:rsidR="00524578" w:rsidRPr="009B6718">
        <w:rPr>
          <w:szCs w:val="22"/>
          <w:lang w:eastAsia="nl-BE"/>
        </w:rPr>
        <w:tab/>
        <w:t>Maintenance Data Availability</w:t>
      </w:r>
    </w:p>
    <w:p w14:paraId="693E2C40" w14:textId="77777777" w:rsidR="00524578" w:rsidRPr="009B6718" w:rsidRDefault="00524578" w:rsidP="00524578">
      <w:pPr>
        <w:ind w:left="2268"/>
        <w:rPr>
          <w:lang w:eastAsia="ja-JP"/>
        </w:rPr>
      </w:pPr>
      <w:r w:rsidRPr="009B6718">
        <w:rPr>
          <w:lang w:eastAsia="ja-JP"/>
        </w:rPr>
        <w:t xml:space="preserve">If a list of maintenance parts/consumable and associated frequency is provided by the manufacturer or parts supplier, then the following estimation shall be used. </w:t>
      </w:r>
    </w:p>
    <w:p w14:paraId="11347BC7" w14:textId="77777777" w:rsidR="00524578" w:rsidRPr="009B6718" w:rsidRDefault="00524578" w:rsidP="00524578">
      <w:pPr>
        <w:ind w:left="2268"/>
        <w:rPr>
          <w:lang w:eastAsia="ja-JP"/>
        </w:rPr>
      </w:pPr>
      <w:r w:rsidRPr="009B6718">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14:paraId="257D43AE" w14:textId="1014A748" w:rsidR="00524578" w:rsidRPr="009B6718" w:rsidRDefault="00D403FB" w:rsidP="00524578">
      <w:pPr>
        <w:spacing w:line="240" w:lineRule="auto"/>
        <w:ind w:left="1843" w:firstLine="567"/>
        <w:jc w:val="center"/>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eastAsia="SimSun" w:hAnsi="Cambria Math"/>
            <w:lang w:eastAsia="de-DE"/>
          </w:rPr>
          <m:t xml:space="preserve">= </m:t>
        </m:r>
        <m:nary>
          <m:naryPr>
            <m:chr m:val="∑"/>
            <m:limLoc m:val="undOvr"/>
            <m:ctrlPr>
              <w:rPr>
                <w:rFonts w:ascii="Cambria Math" w:eastAsia="SimSun" w:hAnsi="Cambria Math"/>
                <w:bCs/>
                <w:i/>
                <w:lang w:eastAsia="de-DE"/>
              </w:rPr>
            </m:ctrlPr>
          </m:naryPr>
          <m:sub>
            <m:r>
              <w:rPr>
                <w:rFonts w:ascii="Cambria Math" w:eastAsia="SimSun" w:hAnsi="Cambria Math"/>
                <w:lang w:eastAsia="de-DE"/>
              </w:rPr>
              <m:t>i=1</m:t>
            </m:r>
          </m:sub>
          <m:sup>
            <m:r>
              <w:rPr>
                <w:rFonts w:ascii="Cambria Math" w:eastAsia="SimSun" w:hAnsi="Cambria Math"/>
                <w:lang w:eastAsia="de-DE"/>
              </w:rPr>
              <m:t>n</m:t>
            </m:r>
          </m:sup>
          <m:e>
            <m:sSub>
              <m:sSubPr>
                <m:ctrlPr>
                  <w:rPr>
                    <w:rFonts w:ascii="Cambria Math" w:eastAsia="SimSun" w:hAnsi="Cambria Math"/>
                    <w:bCs/>
                    <w:i/>
                    <w:lang w:eastAsia="de-DE"/>
                  </w:rPr>
                </m:ctrlPr>
              </m:sSubPr>
              <m:e>
                <m:r>
                  <w:rPr>
                    <w:rFonts w:ascii="Cambria Math" w:eastAsia="SimSun" w:hAnsi="Cambria Math"/>
                    <w:lang w:eastAsia="de-DE"/>
                  </w:rPr>
                  <m:t>CEF</m:t>
                </m:r>
              </m:e>
              <m:sub>
                <m:r>
                  <w:rPr>
                    <w:rFonts w:ascii="Cambria Math" w:eastAsia="SimSun" w:hAnsi="Cambria Math"/>
                    <w:lang w:eastAsia="de-DE"/>
                  </w:rPr>
                  <m:t>i</m:t>
                </m:r>
              </m:sub>
            </m:sSub>
            <m:r>
              <w:rPr>
                <w:rFonts w:ascii="Cambria Math" w:eastAsia="SimSun" w:hAnsi="Cambria Math"/>
                <w:lang w:eastAsia="de-DE"/>
              </w:rPr>
              <m:t>*</m:t>
            </m:r>
            <m:sSub>
              <m:sSubPr>
                <m:ctrlPr>
                  <w:rPr>
                    <w:rFonts w:ascii="Cambria Math" w:eastAsia="SimSun" w:hAnsi="Cambria Math"/>
                    <w:bCs/>
                    <w:i/>
                    <w:lang w:eastAsia="de-DE"/>
                  </w:rPr>
                </m:ctrlPr>
              </m:sSubPr>
              <m:e>
                <m:r>
                  <w:rPr>
                    <w:rFonts w:ascii="Cambria Math" w:eastAsia="SimSun" w:hAnsi="Cambria Math"/>
                    <w:lang w:eastAsia="de-DE"/>
                  </w:rPr>
                  <m:t>f</m:t>
                </m:r>
              </m:e>
              <m:sub>
                <m:r>
                  <w:rPr>
                    <w:rFonts w:ascii="Cambria Math" w:eastAsia="SimSun" w:hAnsi="Cambria Math"/>
                    <w:lang w:eastAsia="de-DE"/>
                  </w:rPr>
                  <m:t>i.maintainence</m:t>
                </m:r>
              </m:sub>
            </m:sSub>
          </m:e>
        </m:nary>
      </m:oMath>
      <w:r w:rsidR="00524578" w:rsidRPr="009B6718">
        <w:rPr>
          <w:bCs/>
          <w:lang w:eastAsia="de-DE"/>
        </w:rPr>
        <w:tab/>
      </w:r>
      <w:r w:rsidR="00524578" w:rsidRPr="009B6718">
        <w:rPr>
          <w:bCs/>
          <w:lang w:eastAsia="de-DE"/>
        </w:rPr>
        <w:tab/>
      </w:r>
      <w:r w:rsidR="00524578" w:rsidRPr="009B6718">
        <w:rPr>
          <w:bCs/>
          <w:lang w:eastAsia="de-DE"/>
        </w:rPr>
        <w:tab/>
      </w:r>
      <w:r w:rsidR="00524578" w:rsidRPr="009B6718">
        <w:rPr>
          <w:bCs/>
          <w:lang w:eastAsia="de-DE"/>
        </w:rPr>
        <w:tab/>
        <w:t>(</w:t>
      </w:r>
      <w:r w:rsidR="007F69F3">
        <w:rPr>
          <w:bCs/>
          <w:lang w:eastAsia="de-DE"/>
        </w:rPr>
        <w:t>40</w:t>
      </w:r>
      <w:r w:rsidR="00524578" w:rsidRPr="009B6718">
        <w:rPr>
          <w:bCs/>
          <w:lang w:eastAsia="de-DE"/>
        </w:rPr>
        <w:t>)</w:t>
      </w:r>
    </w:p>
    <w:p w14:paraId="519A4180" w14:textId="77777777" w:rsidR="00524578" w:rsidRPr="009B6718" w:rsidRDefault="00524578" w:rsidP="00524578">
      <w:pPr>
        <w:ind w:left="2268"/>
        <w:rPr>
          <w:lang w:eastAsia="ja-JP"/>
        </w:rPr>
      </w:pPr>
      <w:proofErr w:type="gramStart"/>
      <w:r w:rsidRPr="009B6718">
        <w:rPr>
          <w:lang w:eastAsia="ja-JP"/>
        </w:rPr>
        <w:t>Where;</w:t>
      </w:r>
      <w:proofErr w:type="gramEnd"/>
    </w:p>
    <w:p w14:paraId="25CFBCCB" w14:textId="77777777" w:rsidR="00524578" w:rsidRPr="009B6718" w:rsidRDefault="00524578" w:rsidP="00524578">
      <w:pPr>
        <w:ind w:left="3402" w:hanging="1134"/>
        <w:rPr>
          <w:lang w:eastAsia="ja-JP"/>
        </w:rPr>
      </w:pPr>
      <w:proofErr w:type="spellStart"/>
      <w:r w:rsidRPr="009B6718">
        <w:rPr>
          <w:i/>
          <w:iCs/>
          <w:lang w:eastAsia="ja-JP"/>
        </w:rPr>
        <w:t>i</w:t>
      </w:r>
      <w:proofErr w:type="spellEnd"/>
      <w:r w:rsidRPr="009B6718">
        <w:rPr>
          <w:lang w:eastAsia="ja-JP"/>
        </w:rPr>
        <w:tab/>
      </w:r>
      <w:bookmarkStart w:id="2318" w:name="_Hlk163413693"/>
      <w:r w:rsidRPr="009B6718">
        <w:rPr>
          <w:lang w:eastAsia="ja-JP"/>
        </w:rPr>
        <w:t>means consumable/ maintenance parts</w:t>
      </w:r>
      <w:bookmarkEnd w:id="2318"/>
      <w:r w:rsidRPr="009B6718">
        <w:rPr>
          <w:lang w:eastAsia="ja-JP"/>
        </w:rPr>
        <w:t xml:space="preserve"> </w:t>
      </w:r>
    </w:p>
    <w:p w14:paraId="2D8A83CD" w14:textId="77777777" w:rsidR="00524578" w:rsidRPr="009B6718" w:rsidRDefault="00D403FB" w:rsidP="00524578">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524578" w:rsidRPr="009B6718">
        <w:rPr>
          <w:lang w:eastAsia="ja-JP"/>
        </w:rPr>
        <w:t xml:space="preserve">means the maintenance frequency of the consumable/maintenance parts defined </w:t>
      </w:r>
    </w:p>
    <w:p w14:paraId="35EF10F6" w14:textId="77777777" w:rsidR="00524578" w:rsidRPr="009B6718" w:rsidRDefault="00D403FB" w:rsidP="00524578">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524578" w:rsidRPr="009B6718">
        <w:rPr>
          <w:lang w:eastAsia="ja-JP"/>
        </w:rPr>
        <w:t xml:space="preserve">  </w:t>
      </w:r>
      <w:r w:rsidR="00524578" w:rsidRPr="009B6718">
        <w:rPr>
          <w:lang w:eastAsia="ja-JP"/>
        </w:rPr>
        <w:tab/>
        <w:t>means the carbon emission factor of the consumabl</w:t>
      </w:r>
      <w:r w:rsidR="00524578" w:rsidRPr="009866D6">
        <w:rPr>
          <w:lang w:eastAsia="ja-JP"/>
        </w:rPr>
        <w:t xml:space="preserve">e/maintenance parts as used for calculation of upstream </w:t>
      </w:r>
      <w:proofErr w:type="spellStart"/>
      <w:r w:rsidR="00524578" w:rsidRPr="009866D6">
        <w:rPr>
          <w:lang w:eastAsia="ja-JP"/>
        </w:rPr>
        <w:t>upstream</w:t>
      </w:r>
      <w:proofErr w:type="spellEnd"/>
      <w:r w:rsidR="00524578" w:rsidRPr="009866D6">
        <w:rPr>
          <w:lang w:eastAsia="ja-JP"/>
        </w:rPr>
        <w:t xml:space="preserve"> and end of life (waste or recycle) emissions [kgCO</w:t>
      </w:r>
      <w:r w:rsidR="00524578" w:rsidRPr="009866D6">
        <w:rPr>
          <w:vertAlign w:val="subscript"/>
          <w:lang w:eastAsia="ja-JP"/>
        </w:rPr>
        <w:t>2</w:t>
      </w:r>
      <w:r w:rsidR="00524578" w:rsidRPr="009866D6">
        <w:rPr>
          <w:lang w:eastAsia="ja-JP"/>
        </w:rPr>
        <w:t>e].</w:t>
      </w:r>
    </w:p>
    <w:p w14:paraId="2F6A7DC4" w14:textId="2F28D558" w:rsidR="00524578" w:rsidRPr="009B6718" w:rsidRDefault="00441E39" w:rsidP="00524578">
      <w:pPr>
        <w:tabs>
          <w:tab w:val="left" w:pos="2410"/>
        </w:tabs>
        <w:spacing w:line="240" w:lineRule="auto"/>
        <w:ind w:left="2268" w:hanging="1134"/>
        <w:rPr>
          <w:szCs w:val="22"/>
          <w:lang w:eastAsia="nl-BE"/>
        </w:rPr>
      </w:pPr>
      <w:bookmarkStart w:id="2319" w:name="_Toc202862006"/>
      <w:bookmarkStart w:id="2320" w:name="_Toc203064016"/>
      <w:bookmarkStart w:id="2321" w:name="_Toc203569675"/>
      <w:bookmarkEnd w:id="2319"/>
      <w:bookmarkEnd w:id="2320"/>
      <w:bookmarkEnd w:id="2321"/>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.2.2.</w:t>
      </w:r>
      <w:r w:rsidR="00524578" w:rsidRPr="009B6718">
        <w:rPr>
          <w:szCs w:val="22"/>
          <w:lang w:eastAsia="nl-BE"/>
        </w:rPr>
        <w:tab/>
        <w:t>Determination of list of consumables and parts</w:t>
      </w:r>
    </w:p>
    <w:p w14:paraId="23679E39" w14:textId="77777777" w:rsidR="00524578" w:rsidRPr="009B6718" w:rsidRDefault="00524578" w:rsidP="00524578">
      <w:pPr>
        <w:ind w:left="2268"/>
        <w:rPr>
          <w:lang w:eastAsia="ja-JP"/>
        </w:rPr>
      </w:pPr>
      <w:r w:rsidRPr="009B6718">
        <w:rPr>
          <w:lang w:eastAsia="ja-JP"/>
        </w:rPr>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14:paraId="592DB843" w14:textId="77777777" w:rsidR="00524578" w:rsidRPr="009B6718" w:rsidRDefault="00524578" w:rsidP="00524578">
      <w:pPr>
        <w:spacing w:after="0" w:line="240" w:lineRule="auto"/>
        <w:rPr>
          <w:lang w:eastAsia="ja-JP"/>
        </w:rPr>
      </w:pPr>
      <w:r w:rsidRPr="009B6718">
        <w:rPr>
          <w:lang w:eastAsia="ja-JP"/>
        </w:rPr>
        <w:br w:type="page"/>
      </w:r>
    </w:p>
    <w:p w14:paraId="4A02CE16" w14:textId="49A77B97" w:rsidR="00524578" w:rsidRPr="009B6718" w:rsidRDefault="00524578" w:rsidP="00C50981">
      <w:pPr>
        <w:spacing w:line="240" w:lineRule="auto"/>
        <w:ind w:left="1134"/>
        <w:jc w:val="left"/>
        <w:rPr>
          <w:b/>
          <w:bCs/>
          <w:lang w:eastAsia="de-DE"/>
        </w:rPr>
      </w:pPr>
      <w:r w:rsidRPr="009B6718">
        <w:rPr>
          <w:lang w:eastAsia="de-DE"/>
        </w:rPr>
        <w:lastRenderedPageBreak/>
        <w:t xml:space="preserve">Table </w:t>
      </w:r>
      <w:r w:rsidR="00505905">
        <w:rPr>
          <w:bCs/>
          <w:lang w:eastAsia="de-DE"/>
        </w:rPr>
        <w:t>15</w:t>
      </w:r>
      <w:r w:rsidRPr="009B6718">
        <w:rPr>
          <w:bCs/>
          <w:lang w:eastAsia="de-DE"/>
        </w:rPr>
        <w:br/>
      </w:r>
      <w:r w:rsidRPr="009B6718">
        <w:rPr>
          <w:b/>
          <w:bCs/>
          <w:lang w:eastAsia="de-DE"/>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583B99" w:rsidRPr="00931B13" w14:paraId="2537C7A8" w14:textId="77777777" w:rsidTr="00A91993">
        <w:trPr>
          <w:trHeight w:val="490"/>
        </w:trPr>
        <w:tc>
          <w:tcPr>
            <w:tcW w:w="363" w:type="dxa"/>
            <w:tcBorders>
              <w:top w:val="single" w:sz="4" w:space="0" w:color="auto"/>
              <w:left w:val="single" w:sz="4" w:space="0" w:color="auto"/>
              <w:bottom w:val="single" w:sz="12" w:space="0" w:color="auto"/>
              <w:right w:val="single" w:sz="4" w:space="0" w:color="auto"/>
            </w:tcBorders>
          </w:tcPr>
          <w:p w14:paraId="2F97C73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2237" w:type="dxa"/>
            <w:tcBorders>
              <w:top w:val="single" w:sz="4" w:space="0" w:color="auto"/>
              <w:left w:val="single" w:sz="4" w:space="0" w:color="auto"/>
              <w:bottom w:val="single" w:sz="12" w:space="0" w:color="auto"/>
              <w:right w:val="single" w:sz="4" w:space="0" w:color="auto"/>
            </w:tcBorders>
          </w:tcPr>
          <w:p w14:paraId="6CC2EA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440" w:type="dxa"/>
            <w:tcBorders>
              <w:top w:val="single" w:sz="4" w:space="0" w:color="auto"/>
              <w:left w:val="single" w:sz="4" w:space="0" w:color="auto"/>
              <w:bottom w:val="single" w:sz="12" w:space="0" w:color="auto"/>
              <w:right w:val="single" w:sz="4" w:space="0" w:color="auto"/>
            </w:tcBorders>
            <w:hideMark/>
          </w:tcPr>
          <w:p w14:paraId="0CBCD8F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Petrol</w:t>
            </w:r>
          </w:p>
        </w:tc>
        <w:tc>
          <w:tcPr>
            <w:tcW w:w="459" w:type="dxa"/>
            <w:tcBorders>
              <w:top w:val="single" w:sz="4" w:space="0" w:color="auto"/>
              <w:left w:val="single" w:sz="4" w:space="0" w:color="auto"/>
              <w:bottom w:val="single" w:sz="12" w:space="0" w:color="auto"/>
              <w:right w:val="single" w:sz="4" w:space="0" w:color="auto"/>
            </w:tcBorders>
            <w:hideMark/>
          </w:tcPr>
          <w:p w14:paraId="43DCC12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Diesel</w:t>
            </w:r>
          </w:p>
        </w:tc>
        <w:tc>
          <w:tcPr>
            <w:tcW w:w="387" w:type="dxa"/>
            <w:tcBorders>
              <w:top w:val="single" w:sz="4" w:space="0" w:color="auto"/>
              <w:left w:val="single" w:sz="4" w:space="0" w:color="auto"/>
              <w:bottom w:val="single" w:sz="12" w:space="0" w:color="auto"/>
              <w:right w:val="single" w:sz="4" w:space="0" w:color="auto"/>
            </w:tcBorders>
            <w:hideMark/>
          </w:tcPr>
          <w:p w14:paraId="06EB5A0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CNG</w:t>
            </w:r>
          </w:p>
        </w:tc>
        <w:tc>
          <w:tcPr>
            <w:tcW w:w="612" w:type="dxa"/>
            <w:tcBorders>
              <w:top w:val="single" w:sz="4" w:space="0" w:color="auto"/>
              <w:left w:val="single" w:sz="4" w:space="0" w:color="auto"/>
              <w:bottom w:val="single" w:sz="12" w:space="0" w:color="auto"/>
              <w:right w:val="single" w:sz="4" w:space="0" w:color="auto"/>
            </w:tcBorders>
            <w:hideMark/>
          </w:tcPr>
          <w:p w14:paraId="0DE8818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NOVC-HEV</w:t>
            </w:r>
          </w:p>
        </w:tc>
        <w:tc>
          <w:tcPr>
            <w:tcW w:w="489" w:type="dxa"/>
            <w:tcBorders>
              <w:top w:val="single" w:sz="4" w:space="0" w:color="auto"/>
              <w:left w:val="single" w:sz="4" w:space="0" w:color="auto"/>
              <w:bottom w:val="single" w:sz="12" w:space="0" w:color="auto"/>
              <w:right w:val="single" w:sz="4" w:space="0" w:color="auto"/>
            </w:tcBorders>
            <w:hideMark/>
          </w:tcPr>
          <w:p w14:paraId="2BBCDAA0"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OVC-HEV</w:t>
            </w:r>
          </w:p>
        </w:tc>
        <w:tc>
          <w:tcPr>
            <w:tcW w:w="387" w:type="dxa"/>
            <w:tcBorders>
              <w:top w:val="single" w:sz="4" w:space="0" w:color="auto"/>
              <w:left w:val="single" w:sz="4" w:space="0" w:color="auto"/>
              <w:bottom w:val="single" w:sz="12" w:space="0" w:color="auto"/>
              <w:right w:val="single" w:sz="4" w:space="0" w:color="auto"/>
            </w:tcBorders>
            <w:hideMark/>
          </w:tcPr>
          <w:p w14:paraId="071BFEC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Pure EV</w:t>
            </w:r>
          </w:p>
        </w:tc>
        <w:tc>
          <w:tcPr>
            <w:tcW w:w="478" w:type="dxa"/>
            <w:tcBorders>
              <w:top w:val="single" w:sz="4" w:space="0" w:color="auto"/>
              <w:left w:val="single" w:sz="4" w:space="0" w:color="auto"/>
              <w:bottom w:val="single" w:sz="12" w:space="0" w:color="auto"/>
              <w:right w:val="single" w:sz="4" w:space="0" w:color="auto"/>
            </w:tcBorders>
            <w:hideMark/>
          </w:tcPr>
          <w:p w14:paraId="5809B2D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FCHV</w:t>
            </w:r>
          </w:p>
        </w:tc>
        <w:tc>
          <w:tcPr>
            <w:tcW w:w="902" w:type="dxa"/>
            <w:tcBorders>
              <w:top w:val="single" w:sz="4" w:space="0" w:color="auto"/>
              <w:left w:val="single" w:sz="4" w:space="0" w:color="auto"/>
              <w:bottom w:val="single" w:sz="12" w:space="0" w:color="auto"/>
              <w:right w:val="single" w:sz="4" w:space="0" w:color="auto"/>
            </w:tcBorders>
            <w:hideMark/>
          </w:tcPr>
          <w:p w14:paraId="071DE14F"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OVC-FCHV</w:t>
            </w:r>
          </w:p>
        </w:tc>
        <w:tc>
          <w:tcPr>
            <w:tcW w:w="447" w:type="dxa"/>
            <w:tcBorders>
              <w:top w:val="single" w:sz="4" w:space="0" w:color="auto"/>
              <w:left w:val="single" w:sz="4" w:space="0" w:color="auto"/>
              <w:bottom w:val="single" w:sz="12" w:space="0" w:color="auto"/>
              <w:right w:val="single" w:sz="4" w:space="0" w:color="auto"/>
            </w:tcBorders>
            <w:hideMark/>
          </w:tcPr>
          <w:p w14:paraId="20593D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H2-ICE</w:t>
            </w:r>
          </w:p>
        </w:tc>
        <w:tc>
          <w:tcPr>
            <w:tcW w:w="689" w:type="dxa"/>
            <w:tcBorders>
              <w:top w:val="single" w:sz="4" w:space="0" w:color="auto"/>
              <w:left w:val="single" w:sz="4" w:space="0" w:color="auto"/>
              <w:bottom w:val="single" w:sz="12" w:space="0" w:color="auto"/>
              <w:right w:val="single" w:sz="4" w:space="0" w:color="auto"/>
            </w:tcBorders>
            <w:hideMark/>
          </w:tcPr>
          <w:p w14:paraId="1AAACAEE"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Level 3/ Level 4</w:t>
            </w:r>
          </w:p>
        </w:tc>
      </w:tr>
      <w:tr w:rsidR="00583B99" w:rsidRPr="00931B13" w14:paraId="215B0CD9" w14:textId="77777777" w:rsidTr="00A91993">
        <w:trPr>
          <w:trHeight w:val="229"/>
        </w:trPr>
        <w:tc>
          <w:tcPr>
            <w:tcW w:w="363" w:type="dxa"/>
            <w:vMerge w:val="restart"/>
            <w:tcBorders>
              <w:top w:val="single" w:sz="12" w:space="0" w:color="auto"/>
              <w:left w:val="single" w:sz="4" w:space="0" w:color="auto"/>
              <w:bottom w:val="single" w:sz="4" w:space="0" w:color="auto"/>
              <w:right w:val="single" w:sz="4" w:space="0" w:color="auto"/>
            </w:tcBorders>
            <w:textDirection w:val="btLr"/>
            <w:hideMark/>
          </w:tcPr>
          <w:p w14:paraId="67F33E89" w14:textId="77777777" w:rsidR="00583B99" w:rsidRPr="00931B13" w:rsidRDefault="00583B99" w:rsidP="00583B99">
            <w:pPr>
              <w:spacing w:after="0"/>
              <w:ind w:left="0" w:right="0"/>
              <w:jc w:val="left"/>
              <w:rPr>
                <w:rFonts w:eastAsia="Batang"/>
                <w:lang w:eastAsia="de-DE"/>
              </w:rPr>
            </w:pPr>
            <w:r w:rsidRPr="00931B13">
              <w:rPr>
                <w:rFonts w:eastAsia="Batang"/>
                <w:lang w:eastAsia="de-DE"/>
              </w:rPr>
              <w:t>Consumables</w:t>
            </w:r>
          </w:p>
        </w:tc>
        <w:tc>
          <w:tcPr>
            <w:tcW w:w="2237" w:type="dxa"/>
            <w:tcBorders>
              <w:top w:val="single" w:sz="12" w:space="0" w:color="auto"/>
              <w:left w:val="single" w:sz="4" w:space="0" w:color="auto"/>
              <w:bottom w:val="single" w:sz="4" w:space="0" w:color="auto"/>
              <w:right w:val="single" w:sz="4" w:space="0" w:color="auto"/>
            </w:tcBorders>
            <w:hideMark/>
          </w:tcPr>
          <w:p w14:paraId="79B30B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coolant</w:t>
            </w:r>
          </w:p>
        </w:tc>
        <w:tc>
          <w:tcPr>
            <w:tcW w:w="440" w:type="dxa"/>
            <w:tcBorders>
              <w:top w:val="single" w:sz="12" w:space="0" w:color="auto"/>
              <w:left w:val="single" w:sz="4" w:space="0" w:color="auto"/>
              <w:bottom w:val="single" w:sz="4" w:space="0" w:color="auto"/>
              <w:right w:val="single" w:sz="4" w:space="0" w:color="auto"/>
            </w:tcBorders>
            <w:hideMark/>
          </w:tcPr>
          <w:p w14:paraId="64BBC02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12" w:space="0" w:color="auto"/>
              <w:left w:val="single" w:sz="4" w:space="0" w:color="auto"/>
              <w:bottom w:val="single" w:sz="4" w:space="0" w:color="auto"/>
              <w:right w:val="single" w:sz="4" w:space="0" w:color="auto"/>
            </w:tcBorders>
            <w:hideMark/>
          </w:tcPr>
          <w:p w14:paraId="11C838B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4934B16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12" w:space="0" w:color="auto"/>
              <w:left w:val="single" w:sz="4" w:space="0" w:color="auto"/>
              <w:bottom w:val="single" w:sz="4" w:space="0" w:color="auto"/>
              <w:right w:val="single" w:sz="4" w:space="0" w:color="auto"/>
            </w:tcBorders>
            <w:hideMark/>
          </w:tcPr>
          <w:p w14:paraId="0587807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12" w:space="0" w:color="auto"/>
              <w:left w:val="single" w:sz="4" w:space="0" w:color="auto"/>
              <w:bottom w:val="single" w:sz="4" w:space="0" w:color="auto"/>
              <w:right w:val="single" w:sz="4" w:space="0" w:color="auto"/>
            </w:tcBorders>
            <w:hideMark/>
          </w:tcPr>
          <w:p w14:paraId="3A58DF6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7E7E46E7"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12" w:space="0" w:color="auto"/>
              <w:left w:val="single" w:sz="4" w:space="0" w:color="auto"/>
              <w:bottom w:val="single" w:sz="4" w:space="0" w:color="auto"/>
              <w:right w:val="single" w:sz="4" w:space="0" w:color="auto"/>
            </w:tcBorders>
            <w:hideMark/>
          </w:tcPr>
          <w:p w14:paraId="4D7314B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12" w:space="0" w:color="auto"/>
              <w:left w:val="single" w:sz="4" w:space="0" w:color="auto"/>
              <w:bottom w:val="single" w:sz="4" w:space="0" w:color="auto"/>
              <w:right w:val="single" w:sz="4" w:space="0" w:color="auto"/>
            </w:tcBorders>
            <w:hideMark/>
          </w:tcPr>
          <w:p w14:paraId="52EF643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12" w:space="0" w:color="auto"/>
              <w:left w:val="single" w:sz="4" w:space="0" w:color="auto"/>
              <w:bottom w:val="single" w:sz="4" w:space="0" w:color="auto"/>
              <w:right w:val="single" w:sz="4" w:space="0" w:color="auto"/>
            </w:tcBorders>
            <w:hideMark/>
          </w:tcPr>
          <w:p w14:paraId="44E4456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12" w:space="0" w:color="auto"/>
              <w:left w:val="single" w:sz="4" w:space="0" w:color="auto"/>
              <w:bottom w:val="single" w:sz="4" w:space="0" w:color="auto"/>
              <w:right w:val="single" w:sz="4" w:space="0" w:color="auto"/>
            </w:tcBorders>
          </w:tcPr>
          <w:p w14:paraId="04468B4F" w14:textId="77777777" w:rsidR="00583B99" w:rsidRPr="00931B13" w:rsidRDefault="00583B99" w:rsidP="00583B99">
            <w:pPr>
              <w:spacing w:after="0"/>
              <w:ind w:left="0" w:right="0"/>
              <w:jc w:val="left"/>
              <w:rPr>
                <w:rFonts w:eastAsia="Batang"/>
                <w:lang w:eastAsia="de-DE"/>
              </w:rPr>
            </w:pPr>
          </w:p>
        </w:tc>
      </w:tr>
      <w:tr w:rsidR="00583B99" w:rsidRPr="00931B13" w14:paraId="01F6A3F1"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AEAF"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223EDA"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lubricant</w:t>
            </w:r>
          </w:p>
        </w:tc>
        <w:tc>
          <w:tcPr>
            <w:tcW w:w="440" w:type="dxa"/>
            <w:tcBorders>
              <w:top w:val="single" w:sz="4" w:space="0" w:color="auto"/>
              <w:left w:val="single" w:sz="4" w:space="0" w:color="auto"/>
              <w:bottom w:val="single" w:sz="4" w:space="0" w:color="auto"/>
              <w:right w:val="single" w:sz="4" w:space="0" w:color="auto"/>
            </w:tcBorders>
            <w:hideMark/>
          </w:tcPr>
          <w:p w14:paraId="69D1E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54120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E894E1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85453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7BCEA5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767DD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2DC5AAF2"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133BCE9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8717E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50AFF73" w14:textId="77777777" w:rsidR="00583B99" w:rsidRPr="00931B13" w:rsidRDefault="00583B99" w:rsidP="00583B99">
            <w:pPr>
              <w:spacing w:after="0"/>
              <w:ind w:left="0" w:right="0"/>
              <w:jc w:val="left"/>
              <w:rPr>
                <w:rFonts w:eastAsia="Batang"/>
                <w:lang w:eastAsia="de-DE"/>
              </w:rPr>
            </w:pPr>
          </w:p>
        </w:tc>
      </w:tr>
      <w:tr w:rsidR="00583B99" w:rsidRPr="00931B13" w14:paraId="470DEB2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BFAC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76CFFD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Screen wash</w:t>
            </w:r>
          </w:p>
        </w:tc>
        <w:tc>
          <w:tcPr>
            <w:tcW w:w="440" w:type="dxa"/>
            <w:tcBorders>
              <w:top w:val="single" w:sz="4" w:space="0" w:color="auto"/>
              <w:left w:val="single" w:sz="4" w:space="0" w:color="auto"/>
              <w:bottom w:val="single" w:sz="4" w:space="0" w:color="auto"/>
              <w:right w:val="single" w:sz="4" w:space="0" w:color="auto"/>
            </w:tcBorders>
            <w:hideMark/>
          </w:tcPr>
          <w:p w14:paraId="242DE5B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D2E03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7F0A16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56CDD2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4C6E3C1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C03833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6DCE88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768277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1BFF1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BA293D4" w14:textId="77777777" w:rsidR="00583B99" w:rsidRPr="00931B13" w:rsidRDefault="00583B99" w:rsidP="00583B99">
            <w:pPr>
              <w:spacing w:after="0"/>
              <w:ind w:left="0" w:right="0"/>
              <w:jc w:val="left"/>
              <w:rPr>
                <w:rFonts w:eastAsia="Batang"/>
                <w:lang w:eastAsia="de-DE"/>
              </w:rPr>
            </w:pPr>
          </w:p>
        </w:tc>
      </w:tr>
      <w:tr w:rsidR="00583B99" w:rsidRPr="00931B13" w14:paraId="7562F35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2244"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45A393BF"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fluids</w:t>
            </w:r>
          </w:p>
        </w:tc>
        <w:tc>
          <w:tcPr>
            <w:tcW w:w="440" w:type="dxa"/>
            <w:tcBorders>
              <w:top w:val="single" w:sz="4" w:space="0" w:color="auto"/>
              <w:left w:val="single" w:sz="4" w:space="0" w:color="auto"/>
              <w:bottom w:val="single" w:sz="4" w:space="0" w:color="auto"/>
              <w:right w:val="single" w:sz="4" w:space="0" w:color="auto"/>
            </w:tcBorders>
            <w:hideMark/>
          </w:tcPr>
          <w:p w14:paraId="2F67E8C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059940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78F93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6A2BA3D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7399C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6826EE0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38869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FA279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7180DD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0D84F32" w14:textId="77777777" w:rsidR="00583B99" w:rsidRPr="00931B13" w:rsidRDefault="00583B99" w:rsidP="00583B99">
            <w:pPr>
              <w:spacing w:after="0"/>
              <w:ind w:left="0" w:right="0"/>
              <w:jc w:val="left"/>
              <w:rPr>
                <w:rFonts w:eastAsia="Batang"/>
                <w:lang w:eastAsia="de-DE"/>
              </w:rPr>
            </w:pPr>
          </w:p>
        </w:tc>
      </w:tr>
      <w:tr w:rsidR="00583B99" w:rsidRPr="00931B13" w14:paraId="3CE4732B"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9FE6"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B8C385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air/oil filter</w:t>
            </w:r>
          </w:p>
        </w:tc>
        <w:tc>
          <w:tcPr>
            <w:tcW w:w="440" w:type="dxa"/>
            <w:tcBorders>
              <w:top w:val="single" w:sz="4" w:space="0" w:color="auto"/>
              <w:left w:val="single" w:sz="4" w:space="0" w:color="auto"/>
              <w:bottom w:val="single" w:sz="4" w:space="0" w:color="auto"/>
              <w:right w:val="single" w:sz="4" w:space="0" w:color="auto"/>
            </w:tcBorders>
            <w:hideMark/>
          </w:tcPr>
          <w:p w14:paraId="0D5AFA5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6438C9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87454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41E5B9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50C2CD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F210D0B"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11FE502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6455333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3399CEE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EA2F6D7" w14:textId="77777777" w:rsidR="00583B99" w:rsidRPr="00931B13" w:rsidRDefault="00583B99" w:rsidP="00583B99">
            <w:pPr>
              <w:spacing w:after="0"/>
              <w:ind w:left="0" w:right="0"/>
              <w:jc w:val="left"/>
              <w:rPr>
                <w:rFonts w:eastAsia="Batang"/>
                <w:lang w:eastAsia="de-DE"/>
              </w:rPr>
            </w:pPr>
          </w:p>
        </w:tc>
      </w:tr>
      <w:tr w:rsidR="00583B99" w:rsidRPr="00931B13" w14:paraId="33203F0A" w14:textId="77777777" w:rsidTr="00A91993">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30307"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37E52F" w14:textId="77777777" w:rsidR="00583B99" w:rsidRPr="00931B13" w:rsidRDefault="00583B99" w:rsidP="00583B99">
            <w:pPr>
              <w:spacing w:after="0"/>
              <w:ind w:left="0" w:right="0"/>
              <w:jc w:val="left"/>
              <w:rPr>
                <w:rFonts w:eastAsia="Batang"/>
                <w:lang w:eastAsia="de-DE"/>
              </w:rPr>
            </w:pPr>
            <w:r w:rsidRPr="00931B13">
              <w:rPr>
                <w:rFonts w:eastAsia="Batang"/>
                <w:lang w:eastAsia="de-DE"/>
              </w:rPr>
              <w:t>AdBlue/Urea/Reagent</w:t>
            </w:r>
          </w:p>
        </w:tc>
        <w:tc>
          <w:tcPr>
            <w:tcW w:w="440" w:type="dxa"/>
            <w:tcBorders>
              <w:top w:val="single" w:sz="4" w:space="0" w:color="auto"/>
              <w:left w:val="single" w:sz="4" w:space="0" w:color="auto"/>
              <w:bottom w:val="single" w:sz="4" w:space="0" w:color="auto"/>
              <w:right w:val="single" w:sz="4" w:space="0" w:color="auto"/>
            </w:tcBorders>
            <w:hideMark/>
          </w:tcPr>
          <w:p w14:paraId="285FF40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59" w:type="dxa"/>
            <w:tcBorders>
              <w:top w:val="single" w:sz="4" w:space="0" w:color="auto"/>
              <w:left w:val="single" w:sz="4" w:space="0" w:color="auto"/>
              <w:bottom w:val="single" w:sz="4" w:space="0" w:color="auto"/>
              <w:right w:val="single" w:sz="4" w:space="0" w:color="auto"/>
            </w:tcBorders>
            <w:hideMark/>
          </w:tcPr>
          <w:p w14:paraId="04223E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0B68D0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612" w:type="dxa"/>
            <w:tcBorders>
              <w:top w:val="single" w:sz="4" w:space="0" w:color="auto"/>
              <w:left w:val="single" w:sz="4" w:space="0" w:color="auto"/>
              <w:bottom w:val="single" w:sz="4" w:space="0" w:color="auto"/>
              <w:right w:val="single" w:sz="4" w:space="0" w:color="auto"/>
            </w:tcBorders>
            <w:hideMark/>
          </w:tcPr>
          <w:p w14:paraId="664CDD85"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89" w:type="dxa"/>
            <w:tcBorders>
              <w:top w:val="single" w:sz="4" w:space="0" w:color="auto"/>
              <w:left w:val="single" w:sz="4" w:space="0" w:color="auto"/>
              <w:bottom w:val="single" w:sz="4" w:space="0" w:color="auto"/>
              <w:right w:val="single" w:sz="4" w:space="0" w:color="auto"/>
            </w:tcBorders>
            <w:hideMark/>
          </w:tcPr>
          <w:p w14:paraId="2DDB15F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387" w:type="dxa"/>
            <w:tcBorders>
              <w:top w:val="single" w:sz="4" w:space="0" w:color="auto"/>
              <w:left w:val="single" w:sz="4" w:space="0" w:color="auto"/>
              <w:bottom w:val="single" w:sz="4" w:space="0" w:color="auto"/>
              <w:right w:val="single" w:sz="4" w:space="0" w:color="auto"/>
            </w:tcBorders>
            <w:hideMark/>
          </w:tcPr>
          <w:p w14:paraId="48E5F4E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8F2064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37E7DE5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554A3FF8"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r w:rsidRPr="00931B13">
              <w:rPr>
                <w:rFonts w:eastAsia="Batang"/>
                <w:lang w:eastAsia="de-DE"/>
              </w:rPr>
              <w:t xml:space="preserve"> </w:t>
            </w:r>
          </w:p>
        </w:tc>
        <w:tc>
          <w:tcPr>
            <w:tcW w:w="689" w:type="dxa"/>
            <w:tcBorders>
              <w:top w:val="single" w:sz="4" w:space="0" w:color="auto"/>
              <w:left w:val="single" w:sz="4" w:space="0" w:color="auto"/>
              <w:bottom w:val="single" w:sz="4" w:space="0" w:color="auto"/>
              <w:right w:val="single" w:sz="4" w:space="0" w:color="auto"/>
            </w:tcBorders>
            <w:hideMark/>
          </w:tcPr>
          <w:p w14:paraId="1C84F10D"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397A1CC5" w14:textId="77777777" w:rsidTr="00583B99">
        <w:trPr>
          <w:trHeight w:val="245"/>
        </w:trPr>
        <w:tc>
          <w:tcPr>
            <w:tcW w:w="363" w:type="dxa"/>
            <w:vMerge w:val="restart"/>
            <w:tcBorders>
              <w:top w:val="single" w:sz="4" w:space="0" w:color="auto"/>
              <w:left w:val="single" w:sz="4" w:space="0" w:color="auto"/>
              <w:bottom w:val="single" w:sz="4" w:space="0" w:color="auto"/>
              <w:right w:val="single" w:sz="4" w:space="0" w:color="auto"/>
            </w:tcBorders>
            <w:textDirection w:val="btLr"/>
            <w:hideMark/>
          </w:tcPr>
          <w:p w14:paraId="771F28C3" w14:textId="77777777" w:rsidR="00583B99" w:rsidRPr="00931B13" w:rsidRDefault="00583B99" w:rsidP="00583B99">
            <w:pPr>
              <w:spacing w:after="0"/>
              <w:ind w:left="0" w:right="0"/>
              <w:jc w:val="left"/>
              <w:rPr>
                <w:rFonts w:eastAsia="Batang"/>
                <w:lang w:eastAsia="de-DE"/>
              </w:rPr>
            </w:pPr>
            <w:r w:rsidRPr="00931B13">
              <w:rPr>
                <w:rFonts w:eastAsia="Batang"/>
                <w:lang w:eastAsia="de-DE"/>
              </w:rPr>
              <w:t>Maintenance parts</w:t>
            </w:r>
          </w:p>
        </w:tc>
        <w:tc>
          <w:tcPr>
            <w:tcW w:w="2237" w:type="dxa"/>
            <w:tcBorders>
              <w:top w:val="single" w:sz="4" w:space="0" w:color="auto"/>
              <w:left w:val="single" w:sz="4" w:space="0" w:color="auto"/>
              <w:bottom w:val="single" w:sz="4" w:space="0" w:color="auto"/>
              <w:right w:val="single" w:sz="4" w:space="0" w:color="auto"/>
            </w:tcBorders>
            <w:hideMark/>
          </w:tcPr>
          <w:p w14:paraId="016BC1A5" w14:textId="77777777" w:rsidR="00583B99" w:rsidRPr="00931B13" w:rsidRDefault="00583B99" w:rsidP="00583B99">
            <w:pPr>
              <w:spacing w:after="0"/>
              <w:ind w:left="0" w:right="0"/>
              <w:jc w:val="left"/>
              <w:rPr>
                <w:rFonts w:eastAsia="Batang"/>
                <w:lang w:eastAsia="de-DE"/>
              </w:rPr>
            </w:pPr>
            <w:r w:rsidRPr="00931B13">
              <w:rPr>
                <w:rFonts w:eastAsia="Batang"/>
                <w:lang w:eastAsia="de-DE"/>
              </w:rPr>
              <w:t>Passenger air filter</w:t>
            </w:r>
          </w:p>
        </w:tc>
        <w:tc>
          <w:tcPr>
            <w:tcW w:w="440" w:type="dxa"/>
            <w:tcBorders>
              <w:top w:val="single" w:sz="4" w:space="0" w:color="auto"/>
              <w:left w:val="single" w:sz="4" w:space="0" w:color="auto"/>
              <w:bottom w:val="single" w:sz="4" w:space="0" w:color="auto"/>
              <w:right w:val="single" w:sz="4" w:space="0" w:color="auto"/>
            </w:tcBorders>
            <w:hideMark/>
          </w:tcPr>
          <w:p w14:paraId="1DF093B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15F6C8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4D28FD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0CE49CF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39672D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372D9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4DDCB2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6C9FDD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2E1C6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3518579" w14:textId="77777777" w:rsidR="00583B99" w:rsidRPr="00931B13" w:rsidRDefault="00583B99" w:rsidP="00583B99">
            <w:pPr>
              <w:spacing w:after="0"/>
              <w:ind w:left="0" w:right="0"/>
              <w:jc w:val="left"/>
              <w:rPr>
                <w:rFonts w:eastAsia="Batang"/>
                <w:lang w:eastAsia="de-DE"/>
              </w:rPr>
            </w:pPr>
          </w:p>
        </w:tc>
      </w:tr>
      <w:tr w:rsidR="00583B99" w:rsidRPr="00931B13" w14:paraId="152D5B0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72AE"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B725121" w14:textId="77777777" w:rsidR="00583B99" w:rsidRPr="00931B13" w:rsidRDefault="00583B99" w:rsidP="00583B99">
            <w:pPr>
              <w:spacing w:after="0"/>
              <w:ind w:left="0" w:right="0"/>
              <w:jc w:val="left"/>
              <w:rPr>
                <w:rFonts w:eastAsia="Batang"/>
                <w:lang w:eastAsia="de-DE"/>
              </w:rPr>
            </w:pPr>
            <w:r w:rsidRPr="00931B13">
              <w:rPr>
                <w:rFonts w:eastAsia="Batang"/>
                <w:lang w:val="fr-FR" w:eastAsia="de-DE"/>
              </w:rPr>
              <w:t xml:space="preserve">HVAC </w:t>
            </w:r>
            <w:proofErr w:type="spellStart"/>
            <w:r w:rsidRPr="00931B13">
              <w:rPr>
                <w:rFonts w:eastAsia="Batang"/>
                <w:lang w:val="fr-FR" w:eastAsia="de-DE"/>
              </w:rPr>
              <w:t>Refrigerants</w:t>
            </w:r>
            <w:proofErr w:type="spellEnd"/>
          </w:p>
        </w:tc>
        <w:tc>
          <w:tcPr>
            <w:tcW w:w="440" w:type="dxa"/>
            <w:tcBorders>
              <w:top w:val="single" w:sz="4" w:space="0" w:color="auto"/>
              <w:left w:val="single" w:sz="4" w:space="0" w:color="auto"/>
              <w:bottom w:val="single" w:sz="4" w:space="0" w:color="auto"/>
              <w:right w:val="single" w:sz="4" w:space="0" w:color="auto"/>
            </w:tcBorders>
            <w:hideMark/>
          </w:tcPr>
          <w:p w14:paraId="1B9F499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8D7D1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A9836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C778F0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1B7C2A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1B2A3A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2D3E3A8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475831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D738B4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74B314AE" w14:textId="77777777" w:rsidR="00583B99" w:rsidRPr="00931B13" w:rsidRDefault="00583B99" w:rsidP="00583B99">
            <w:pPr>
              <w:spacing w:after="0"/>
              <w:ind w:left="0" w:right="0"/>
              <w:jc w:val="left"/>
              <w:rPr>
                <w:rFonts w:eastAsia="Batang"/>
                <w:lang w:eastAsia="de-DE"/>
              </w:rPr>
            </w:pPr>
          </w:p>
        </w:tc>
      </w:tr>
      <w:tr w:rsidR="00583B99" w:rsidRPr="00931B13" w14:paraId="696B50F0"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9490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442BB9" w14:textId="77777777" w:rsidR="00583B99" w:rsidRPr="00931B13" w:rsidRDefault="00583B99" w:rsidP="00583B99">
            <w:pPr>
              <w:spacing w:after="0"/>
              <w:ind w:left="0" w:right="0"/>
              <w:jc w:val="left"/>
              <w:rPr>
                <w:rFonts w:eastAsia="Batang"/>
                <w:lang w:eastAsia="de-DE"/>
              </w:rPr>
            </w:pPr>
            <w:r w:rsidRPr="00931B13">
              <w:rPr>
                <w:rFonts w:eastAsia="Batang"/>
                <w:lang w:eastAsia="de-DE"/>
              </w:rPr>
              <w:t>Spark plug</w:t>
            </w:r>
          </w:p>
        </w:tc>
        <w:tc>
          <w:tcPr>
            <w:tcW w:w="440" w:type="dxa"/>
            <w:tcBorders>
              <w:top w:val="single" w:sz="4" w:space="0" w:color="auto"/>
              <w:left w:val="single" w:sz="4" w:space="0" w:color="auto"/>
              <w:bottom w:val="single" w:sz="4" w:space="0" w:color="auto"/>
              <w:right w:val="single" w:sz="4" w:space="0" w:color="auto"/>
            </w:tcBorders>
            <w:hideMark/>
          </w:tcPr>
          <w:p w14:paraId="3D4E344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C390426" w14:textId="77777777" w:rsidR="00583B99" w:rsidRPr="00931B13" w:rsidRDefault="00583B99" w:rsidP="00583B99">
            <w:pPr>
              <w:spacing w:after="0"/>
              <w:ind w:left="0" w:right="0"/>
              <w:jc w:val="left"/>
              <w:rPr>
                <w:rFonts w:eastAsia="Batang"/>
                <w:lang w:eastAsia="de-DE"/>
              </w:rPr>
            </w:pPr>
            <w:r w:rsidRPr="00931B13">
              <w:rPr>
                <w:rFonts w:eastAsia="Batang"/>
                <w:lang w:eastAsia="de-DE"/>
              </w:rPr>
              <w:t>-</w:t>
            </w:r>
          </w:p>
        </w:tc>
        <w:tc>
          <w:tcPr>
            <w:tcW w:w="387" w:type="dxa"/>
            <w:tcBorders>
              <w:top w:val="single" w:sz="4" w:space="0" w:color="auto"/>
              <w:left w:val="single" w:sz="4" w:space="0" w:color="auto"/>
              <w:bottom w:val="single" w:sz="4" w:space="0" w:color="auto"/>
              <w:right w:val="single" w:sz="4" w:space="0" w:color="auto"/>
            </w:tcBorders>
            <w:hideMark/>
          </w:tcPr>
          <w:p w14:paraId="32611D0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A2FBF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1AA1B6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EB5B3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116804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4743177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3E78EC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55E9AF4" w14:textId="77777777" w:rsidR="00583B99" w:rsidRPr="00931B13" w:rsidRDefault="00583B99" w:rsidP="00583B99">
            <w:pPr>
              <w:spacing w:after="0"/>
              <w:ind w:left="0" w:right="0"/>
              <w:jc w:val="left"/>
              <w:rPr>
                <w:rFonts w:eastAsia="Batang"/>
                <w:lang w:eastAsia="de-DE"/>
              </w:rPr>
            </w:pPr>
          </w:p>
        </w:tc>
      </w:tr>
      <w:tr w:rsidR="00583B99" w:rsidRPr="00931B13" w14:paraId="5F37737F"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0045"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ED04549" w14:textId="77777777" w:rsidR="00583B99" w:rsidRPr="00931B13" w:rsidRDefault="00583B99" w:rsidP="00583B99">
            <w:pPr>
              <w:spacing w:after="0"/>
              <w:ind w:left="0" w:right="0"/>
              <w:jc w:val="left"/>
              <w:rPr>
                <w:rFonts w:eastAsia="Batang"/>
                <w:lang w:eastAsia="de-DE"/>
              </w:rPr>
            </w:pPr>
            <w:r w:rsidRPr="00931B13">
              <w:rPr>
                <w:rFonts w:eastAsia="Batang"/>
                <w:lang w:eastAsia="de-DE"/>
              </w:rPr>
              <w:t>Windshield wiper blades</w:t>
            </w:r>
          </w:p>
        </w:tc>
        <w:tc>
          <w:tcPr>
            <w:tcW w:w="440" w:type="dxa"/>
            <w:tcBorders>
              <w:top w:val="single" w:sz="4" w:space="0" w:color="auto"/>
              <w:left w:val="single" w:sz="4" w:space="0" w:color="auto"/>
              <w:bottom w:val="single" w:sz="4" w:space="0" w:color="auto"/>
              <w:right w:val="single" w:sz="4" w:space="0" w:color="auto"/>
            </w:tcBorders>
            <w:hideMark/>
          </w:tcPr>
          <w:p w14:paraId="46FEE2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B4EBD7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6C6670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6B3C4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0F352B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1BA27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D90096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9C5C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74B6FB0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AC83F77" w14:textId="77777777" w:rsidR="00583B99" w:rsidRPr="00931B13" w:rsidRDefault="00583B99" w:rsidP="00583B99">
            <w:pPr>
              <w:spacing w:after="0"/>
              <w:ind w:left="0" w:right="0"/>
              <w:jc w:val="left"/>
              <w:rPr>
                <w:rFonts w:eastAsia="Batang"/>
                <w:lang w:eastAsia="de-DE"/>
              </w:rPr>
            </w:pPr>
          </w:p>
        </w:tc>
      </w:tr>
      <w:tr w:rsidR="00583B99" w:rsidRPr="00931B13" w14:paraId="6C1C15F5"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C2F9"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482C39E" w14:textId="77777777" w:rsidR="00583B99" w:rsidRPr="00931B13" w:rsidRDefault="00583B99" w:rsidP="00583B99">
            <w:pPr>
              <w:spacing w:after="0"/>
              <w:ind w:left="0" w:right="0"/>
              <w:jc w:val="left"/>
              <w:rPr>
                <w:rFonts w:eastAsia="Batang"/>
                <w:lang w:eastAsia="de-DE"/>
              </w:rPr>
            </w:pPr>
            <w:r w:rsidRPr="00931B13">
              <w:rPr>
                <w:rFonts w:eastAsia="Batang"/>
                <w:lang w:eastAsia="de-DE"/>
              </w:rPr>
              <w:t>Tyres</w:t>
            </w:r>
          </w:p>
        </w:tc>
        <w:tc>
          <w:tcPr>
            <w:tcW w:w="440" w:type="dxa"/>
            <w:tcBorders>
              <w:top w:val="single" w:sz="4" w:space="0" w:color="auto"/>
              <w:left w:val="single" w:sz="4" w:space="0" w:color="auto"/>
              <w:bottom w:val="single" w:sz="4" w:space="0" w:color="auto"/>
              <w:right w:val="single" w:sz="4" w:space="0" w:color="auto"/>
            </w:tcBorders>
            <w:hideMark/>
          </w:tcPr>
          <w:p w14:paraId="1797534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3636EB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89B2FB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3482FD3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037F5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DD6D7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560835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3FF1CA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CFA724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6EFFF3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081D2974"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348E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23915563"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linings</w:t>
            </w:r>
          </w:p>
        </w:tc>
        <w:tc>
          <w:tcPr>
            <w:tcW w:w="440" w:type="dxa"/>
            <w:tcBorders>
              <w:top w:val="single" w:sz="4" w:space="0" w:color="auto"/>
              <w:left w:val="single" w:sz="4" w:space="0" w:color="auto"/>
              <w:bottom w:val="single" w:sz="4" w:space="0" w:color="auto"/>
              <w:right w:val="single" w:sz="4" w:space="0" w:color="auto"/>
            </w:tcBorders>
            <w:hideMark/>
          </w:tcPr>
          <w:p w14:paraId="19856D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ECCDD2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44D55E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25E510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FB7D8D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B05B8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58783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0ADCD35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54A5A6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71FCBE4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1354915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BF15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F5E1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discs</w:t>
            </w:r>
          </w:p>
        </w:tc>
        <w:tc>
          <w:tcPr>
            <w:tcW w:w="440" w:type="dxa"/>
            <w:tcBorders>
              <w:top w:val="single" w:sz="4" w:space="0" w:color="auto"/>
              <w:left w:val="single" w:sz="4" w:space="0" w:color="auto"/>
              <w:bottom w:val="single" w:sz="4" w:space="0" w:color="auto"/>
              <w:right w:val="single" w:sz="4" w:space="0" w:color="auto"/>
            </w:tcBorders>
            <w:hideMark/>
          </w:tcPr>
          <w:p w14:paraId="5EC9AE7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A37B78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8929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71A98F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26AAE6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1B125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0403B3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CFC30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1CEB6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4242AF86" w14:textId="77777777" w:rsidR="00583B99" w:rsidRPr="00931B13" w:rsidRDefault="00583B99" w:rsidP="00583B99">
            <w:pPr>
              <w:spacing w:after="0"/>
              <w:ind w:left="0" w:right="0"/>
              <w:jc w:val="left"/>
              <w:rPr>
                <w:rFonts w:eastAsia="Batang"/>
                <w:lang w:eastAsia="de-DE"/>
              </w:rPr>
            </w:pPr>
          </w:p>
        </w:tc>
      </w:tr>
      <w:tr w:rsidR="00583B99" w:rsidRPr="00931B13" w14:paraId="0B472BE2"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1A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D365B1C" w14:textId="77777777" w:rsidR="00583B99" w:rsidRPr="00931B13" w:rsidRDefault="00583B99" w:rsidP="00583B99">
            <w:pPr>
              <w:spacing w:after="0"/>
              <w:ind w:left="0" w:right="0"/>
              <w:jc w:val="left"/>
              <w:rPr>
                <w:rFonts w:eastAsia="Batang"/>
                <w:lang w:eastAsia="de-DE"/>
              </w:rPr>
            </w:pPr>
            <w:r w:rsidRPr="00931B13">
              <w:rPr>
                <w:rFonts w:eastAsia="Batang"/>
                <w:lang w:eastAsia="de-DE"/>
              </w:rPr>
              <w:t>SLI battery (i.e. 12V)</w:t>
            </w:r>
          </w:p>
        </w:tc>
        <w:tc>
          <w:tcPr>
            <w:tcW w:w="440" w:type="dxa"/>
            <w:tcBorders>
              <w:top w:val="single" w:sz="4" w:space="0" w:color="auto"/>
              <w:left w:val="single" w:sz="4" w:space="0" w:color="auto"/>
              <w:bottom w:val="single" w:sz="4" w:space="0" w:color="auto"/>
              <w:right w:val="single" w:sz="4" w:space="0" w:color="auto"/>
            </w:tcBorders>
            <w:hideMark/>
          </w:tcPr>
          <w:p w14:paraId="695223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16A5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72E83B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40A05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145495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C0001A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774BD5F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35BE8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7F82D0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36E506E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5A69F30F" w14:textId="77777777" w:rsidTr="00A91993">
        <w:trPr>
          <w:trHeight w:val="147"/>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446B2DA8"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12" w:space="0" w:color="auto"/>
              <w:right w:val="single" w:sz="4" w:space="0" w:color="auto"/>
            </w:tcBorders>
            <w:hideMark/>
          </w:tcPr>
          <w:p w14:paraId="5EC3547B" w14:textId="77777777" w:rsidR="00583B99" w:rsidRPr="00931B13" w:rsidRDefault="00583B99" w:rsidP="00583B99">
            <w:pPr>
              <w:spacing w:after="0"/>
              <w:ind w:left="0" w:right="0"/>
              <w:jc w:val="left"/>
              <w:rPr>
                <w:rFonts w:eastAsia="Batang"/>
                <w:lang w:eastAsia="de-DE"/>
              </w:rPr>
            </w:pPr>
            <w:r w:rsidRPr="00931B13">
              <w:rPr>
                <w:rFonts w:eastAsia="Batang"/>
                <w:lang w:eastAsia="de-DE"/>
              </w:rPr>
              <w:t>Aftertreatment</w:t>
            </w:r>
          </w:p>
        </w:tc>
        <w:tc>
          <w:tcPr>
            <w:tcW w:w="440" w:type="dxa"/>
            <w:tcBorders>
              <w:top w:val="single" w:sz="4" w:space="0" w:color="auto"/>
              <w:left w:val="single" w:sz="4" w:space="0" w:color="auto"/>
              <w:bottom w:val="single" w:sz="12" w:space="0" w:color="auto"/>
              <w:right w:val="single" w:sz="4" w:space="0" w:color="auto"/>
            </w:tcBorders>
            <w:hideMark/>
          </w:tcPr>
          <w:p w14:paraId="068CD35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12" w:space="0" w:color="auto"/>
              <w:right w:val="single" w:sz="4" w:space="0" w:color="auto"/>
            </w:tcBorders>
            <w:hideMark/>
          </w:tcPr>
          <w:p w14:paraId="6394969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5661B42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12" w:space="0" w:color="auto"/>
              <w:right w:val="single" w:sz="4" w:space="0" w:color="auto"/>
            </w:tcBorders>
            <w:hideMark/>
          </w:tcPr>
          <w:p w14:paraId="7D486C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12" w:space="0" w:color="auto"/>
              <w:right w:val="single" w:sz="4" w:space="0" w:color="auto"/>
            </w:tcBorders>
            <w:hideMark/>
          </w:tcPr>
          <w:p w14:paraId="5E7DC0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19557DB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12" w:space="0" w:color="auto"/>
              <w:right w:val="single" w:sz="4" w:space="0" w:color="auto"/>
            </w:tcBorders>
            <w:hideMark/>
          </w:tcPr>
          <w:p w14:paraId="7FC3EF20"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12" w:space="0" w:color="auto"/>
              <w:right w:val="single" w:sz="4" w:space="0" w:color="auto"/>
            </w:tcBorders>
            <w:hideMark/>
          </w:tcPr>
          <w:p w14:paraId="1AB99A2F"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12" w:space="0" w:color="auto"/>
              <w:right w:val="single" w:sz="4" w:space="0" w:color="auto"/>
            </w:tcBorders>
            <w:hideMark/>
          </w:tcPr>
          <w:p w14:paraId="5D5CC4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12" w:space="0" w:color="auto"/>
              <w:right w:val="single" w:sz="4" w:space="0" w:color="auto"/>
            </w:tcBorders>
          </w:tcPr>
          <w:p w14:paraId="4AF5FFFA" w14:textId="77777777" w:rsidR="00583B99" w:rsidRPr="00931B13" w:rsidRDefault="00583B99" w:rsidP="00583B99">
            <w:pPr>
              <w:spacing w:after="0"/>
              <w:ind w:left="0" w:right="0"/>
              <w:jc w:val="left"/>
              <w:rPr>
                <w:rFonts w:eastAsia="Batang"/>
                <w:lang w:eastAsia="de-DE"/>
              </w:rPr>
            </w:pPr>
          </w:p>
        </w:tc>
      </w:tr>
    </w:tbl>
    <w:p w14:paraId="1A7EA021" w14:textId="77777777" w:rsidR="00DD0369" w:rsidRDefault="00DD0369" w:rsidP="00524578">
      <w:pPr>
        <w:ind w:left="2268"/>
        <w:rPr>
          <w:lang w:eastAsia="ja-JP"/>
        </w:rPr>
      </w:pPr>
    </w:p>
    <w:p w14:paraId="3CBBA7EC" w14:textId="77777777" w:rsidR="00DD0369" w:rsidRDefault="00DD0369" w:rsidP="00524578">
      <w:pPr>
        <w:ind w:left="2268"/>
        <w:rPr>
          <w:lang w:eastAsia="ja-JP"/>
        </w:rPr>
      </w:pPr>
    </w:p>
    <w:p w14:paraId="14C06576" w14:textId="06D1E144" w:rsidR="00524578" w:rsidRPr="009B6718" w:rsidRDefault="00524578" w:rsidP="00524578">
      <w:pPr>
        <w:ind w:left="2268"/>
        <w:rPr>
          <w:lang w:eastAsia="ja-JP"/>
        </w:rPr>
      </w:pPr>
      <w:r w:rsidRPr="009B6718">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34010961" w14:textId="77777777" w:rsidR="00524578" w:rsidRPr="009B6718" w:rsidRDefault="00524578" w:rsidP="00524578">
      <w:pPr>
        <w:ind w:left="2835" w:hanging="567"/>
      </w:pPr>
      <w:r w:rsidRPr="009B6718">
        <w:t>(a)</w:t>
      </w:r>
      <w:r w:rsidRPr="009B6718">
        <w:tab/>
        <w:t>Consumables: AdBlue/Urea, Refrigerants for HVAC (heating, ventilation and air conditioning) systems</w:t>
      </w:r>
    </w:p>
    <w:p w14:paraId="26D199D8" w14:textId="77777777" w:rsidR="00524578" w:rsidRPr="009866D6" w:rsidRDefault="00524578" w:rsidP="00524578">
      <w:pPr>
        <w:ind w:left="2835" w:hanging="567"/>
        <w:rPr>
          <w:lang w:eastAsia="ja-JP"/>
        </w:rPr>
      </w:pPr>
      <w:r w:rsidRPr="009B6718">
        <w:t>(b)</w:t>
      </w:r>
      <w:r w:rsidRPr="009B6718">
        <w:tab/>
        <w:t xml:space="preserve">Maintenance and wear parts: Tyres, SLI battery, brake pads, brake discs, additional auxiliary batteries (if relevant for commercial vehicles </w:t>
      </w:r>
      <w:r w:rsidRPr="009866D6">
        <w:t xml:space="preserve">– e.g. for </w:t>
      </w:r>
      <w:proofErr w:type="gramStart"/>
      <w:r w:rsidRPr="009866D6">
        <w:t>temperature controlled</w:t>
      </w:r>
      <w:proofErr w:type="gramEnd"/>
      <w:r w:rsidRPr="009866D6">
        <w:t xml:space="preserve"> payload areas)</w:t>
      </w:r>
      <w:r w:rsidRPr="009866D6">
        <w:rPr>
          <w:lang w:eastAsia="ja-JP"/>
        </w:rPr>
        <w:t>.</w:t>
      </w:r>
    </w:p>
    <w:p w14:paraId="5207B182" w14:textId="77777777" w:rsidR="00524578" w:rsidRPr="00036AB9" w:rsidRDefault="00524578" w:rsidP="00524578">
      <w:pPr>
        <w:ind w:left="2268"/>
      </w:pPr>
      <w:r w:rsidRPr="00036AB9">
        <w:t>Refrigerant emissions shall be included if the refrigerant used has a GWP₁₀₀ value of 150</w:t>
      </w:r>
      <w:commentRangeStart w:id="2322"/>
      <w:r w:rsidRPr="00036AB9">
        <w:t xml:space="preserve"> </w:t>
      </w:r>
      <w:commentRangeEnd w:id="2322"/>
      <w:r w:rsidRPr="00036AB9">
        <w:rPr>
          <w:rStyle w:val="CommentReference"/>
          <w:sz w:val="20"/>
          <w:szCs w:val="20"/>
        </w:rPr>
        <w:commentReference w:id="2322"/>
      </w:r>
      <w:r w:rsidRPr="00036AB9">
        <w:t>or higher. Practitioners may also choose to report refrigerant emissions with a GWP₁₀₀ below this threshold as non-exhaust emissions.</w:t>
      </w:r>
    </w:p>
    <w:p w14:paraId="0C31B15B" w14:textId="220E2B39" w:rsidR="00524578" w:rsidRPr="00036AB9" w:rsidRDefault="00524578" w:rsidP="00524578">
      <w:pPr>
        <w:ind w:left="2268"/>
      </w:pPr>
      <w:r w:rsidRPr="00036AB9">
        <w:t xml:space="preserve">Additionally, the </w:t>
      </w:r>
      <w:r w:rsidR="009C7CDE" w:rsidRPr="00036AB9">
        <w:t xml:space="preserve">Resolution </w:t>
      </w:r>
      <w:r w:rsidRPr="00036AB9">
        <w:t>require</w:t>
      </w:r>
      <w:ins w:id="2323" w:author="MIR Caroline" w:date="2025-11-25T15:36:00Z">
        <w:r w:rsidR="009C7CDE" w:rsidRPr="00036AB9">
          <w:t>s</w:t>
        </w:r>
      </w:ins>
      <w:r w:rsidRPr="00036AB9">
        <w:t xml:space="preserve"> the assessment of key components for potential replacement, such as the </w:t>
      </w:r>
      <w:commentRangeStart w:id="2324"/>
      <w:r w:rsidRPr="00036AB9">
        <w:t>traction or storage battery in electric vehicles</w:t>
      </w:r>
      <w:commentRangeEnd w:id="2324"/>
      <w:r w:rsidR="001C18E9" w:rsidRPr="00036AB9">
        <w:rPr>
          <w:rStyle w:val="CommentReference"/>
          <w:rFonts w:eastAsia="SimSun"/>
          <w:sz w:val="20"/>
          <w:szCs w:val="20"/>
        </w:rPr>
        <w:commentReference w:id="2324"/>
      </w:r>
      <w:r w:rsidRPr="00036AB9">
        <w:t xml:space="preserve"> and the fuel cell stack in fuel cell electric vehicles, as outlined in paragraph </w:t>
      </w:r>
      <w:r w:rsidR="00BB32CB" w:rsidRPr="00036AB9">
        <w:rPr>
          <w:rFonts w:eastAsiaTheme="minorEastAsia" w:hint="eastAsia"/>
          <w:lang w:eastAsia="ja-JP"/>
        </w:rPr>
        <w:t>6.3.5</w:t>
      </w:r>
      <w:r w:rsidRPr="00036AB9">
        <w:t>.</w:t>
      </w:r>
    </w:p>
    <w:p w14:paraId="696D9D77" w14:textId="77777777" w:rsidR="00524578" w:rsidRPr="009B6718" w:rsidRDefault="00524578" w:rsidP="00524578">
      <w:pPr>
        <w:ind w:left="2268"/>
        <w:rPr>
          <w:lang w:eastAsia="ja-JP"/>
        </w:rPr>
      </w:pPr>
      <w:r w:rsidRPr="009B6718">
        <w:rPr>
          <w:lang w:eastAsia="ja-JP"/>
        </w:rPr>
        <w:t>For certain items, including mandatory items, replacements might not be needed in the vehicle’s typical operational lifetime based on the supplier assessment. In these cases, exclusions made on this basis should be justified.</w:t>
      </w:r>
    </w:p>
    <w:p w14:paraId="2D3EBAEB" w14:textId="636D90BD" w:rsidR="00524578" w:rsidRPr="009B6718" w:rsidRDefault="00441E39" w:rsidP="00524578">
      <w:pPr>
        <w:tabs>
          <w:tab w:val="left" w:pos="2410"/>
        </w:tabs>
        <w:spacing w:line="240" w:lineRule="auto"/>
        <w:ind w:left="2268" w:hanging="1134"/>
        <w:rPr>
          <w:szCs w:val="22"/>
          <w:lang w:eastAsia="nl-BE"/>
        </w:rPr>
      </w:pPr>
      <w:bookmarkStart w:id="2325" w:name="_Toc202862008"/>
      <w:bookmarkStart w:id="2326" w:name="_Toc203064018"/>
      <w:bookmarkStart w:id="2327" w:name="_Toc203569677"/>
      <w:bookmarkEnd w:id="2325"/>
      <w:bookmarkEnd w:id="2326"/>
      <w:bookmarkEnd w:id="2327"/>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.2.3.</w:t>
      </w:r>
      <w:r w:rsidR="00524578" w:rsidRPr="009B6718">
        <w:rPr>
          <w:szCs w:val="22"/>
          <w:lang w:eastAsia="nl-BE"/>
        </w:rPr>
        <w:tab/>
        <w:t>Determination of Frequency</w:t>
      </w:r>
    </w:p>
    <w:p w14:paraId="5A95974C" w14:textId="77777777" w:rsidR="00524578" w:rsidRPr="009B6718" w:rsidRDefault="00524578" w:rsidP="00524578">
      <w:pPr>
        <w:ind w:left="2268"/>
        <w:rPr>
          <w:lang w:eastAsia="ja-JP"/>
        </w:rPr>
      </w:pPr>
      <w:r w:rsidRPr="009B6718">
        <w:rPr>
          <w:lang w:eastAsia="ja-JP"/>
        </w:rPr>
        <w:t xml:space="preserve">For most maintenance items frequency can be simply calculated by the following two approach: </w:t>
      </w:r>
    </w:p>
    <w:p w14:paraId="654C680E" w14:textId="77777777" w:rsidR="009A670F" w:rsidRDefault="009A670F" w:rsidP="00524578">
      <w:pPr>
        <w:ind w:left="2268"/>
        <w:rPr>
          <w:ins w:id="2328" w:author="TRIPATHY Samarendra" w:date="2025-12-04T16:17:00Z"/>
          <w:lang w:eastAsia="ja-JP"/>
        </w:rPr>
      </w:pPr>
    </w:p>
    <w:p w14:paraId="37DA14DA" w14:textId="60061B26" w:rsidR="00524578" w:rsidRPr="009B6718" w:rsidRDefault="00524578" w:rsidP="00524578">
      <w:pPr>
        <w:ind w:left="2268"/>
        <w:rPr>
          <w:lang w:eastAsia="ja-JP"/>
        </w:rPr>
      </w:pPr>
      <w:r w:rsidRPr="009B6718">
        <w:rPr>
          <w:lang w:eastAsia="ja-JP"/>
        </w:rPr>
        <w:t>Frequency by distance</w:t>
      </w:r>
    </w:p>
    <w:p w14:paraId="445ECBA8" w14:textId="2C982AE4" w:rsidR="00524578" w:rsidRPr="009B6718" w:rsidRDefault="00D403FB" w:rsidP="00524578">
      <w:pPr>
        <w:spacing w:line="240" w:lineRule="auto"/>
        <w:ind w:left="1418"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524578" w:rsidRPr="009B6718">
        <w:rPr>
          <w:bCs/>
          <w:lang w:eastAsia="de-DE"/>
        </w:rPr>
        <w:fldChar w:fldCharType="begin"/>
      </w:r>
      <w:r w:rsidR="00524578" w:rsidRPr="009B6718">
        <w:rPr>
          <w:bCs/>
          <w:lang w:eastAsia="de-DE"/>
        </w:rPr>
        <w:instrText xml:space="preserve"> SEQ Equation \* ARABIC </w:instrText>
      </w:r>
      <w:r w:rsidR="00524578" w:rsidRPr="009B6718">
        <w:rPr>
          <w:bCs/>
          <w:lang w:eastAsia="de-DE"/>
        </w:rPr>
        <w:fldChar w:fldCharType="separate"/>
      </w:r>
      <w:del w:id="2329" w:author="TRIPATHY Samarendra" w:date="2025-12-04T16:16:00Z">
        <w:r w:rsidR="00647F17" w:rsidDel="009A670F">
          <w:rPr>
            <w:bCs/>
            <w:noProof/>
            <w:lang w:eastAsia="de-DE"/>
          </w:rPr>
          <w:delText>3</w:delText>
        </w:r>
      </w:del>
      <w:r w:rsidR="00647F17">
        <w:rPr>
          <w:bCs/>
          <w:noProof/>
          <w:lang w:eastAsia="de-DE"/>
        </w:rPr>
        <w:t>9</w:t>
      </w:r>
      <w:r w:rsidR="00524578" w:rsidRPr="009B6718">
        <w:rPr>
          <w:bCs/>
          <w:lang w:eastAsia="de-DE"/>
        </w:rPr>
        <w:fldChar w:fldCharType="end"/>
      </w:r>
      <w:r w:rsidR="009A670F">
        <w:rPr>
          <w:bCs/>
          <w:lang w:eastAsia="de-DE"/>
        </w:rPr>
        <w:t>4</w:t>
      </w:r>
      <w:r w:rsidR="005F3662">
        <w:rPr>
          <w:bCs/>
          <w:lang w:eastAsia="de-DE"/>
        </w:rPr>
        <w:t>1</w:t>
      </w:r>
      <w:r w:rsidR="00524578" w:rsidRPr="009B6718">
        <w:rPr>
          <w:bCs/>
          <w:lang w:eastAsia="ja-JP"/>
        </w:rPr>
        <w:t>)</w:t>
      </w:r>
    </w:p>
    <w:p w14:paraId="6BF2D609" w14:textId="77777777" w:rsidR="009A670F" w:rsidRDefault="009A670F" w:rsidP="00524578">
      <w:pPr>
        <w:ind w:left="2268"/>
        <w:rPr>
          <w:ins w:id="2330" w:author="TRIPATHY Samarendra" w:date="2025-12-04T16:17:00Z"/>
          <w:lang w:eastAsia="ja-JP"/>
        </w:rPr>
      </w:pPr>
    </w:p>
    <w:p w14:paraId="03B7CB6B" w14:textId="6849A2AE" w:rsidR="00524578" w:rsidRPr="009B6718" w:rsidRDefault="00524578" w:rsidP="00524578">
      <w:pPr>
        <w:ind w:left="2268"/>
        <w:rPr>
          <w:lang w:eastAsia="ja-JP"/>
        </w:rPr>
      </w:pPr>
      <w:r w:rsidRPr="009B6718">
        <w:rPr>
          <w:lang w:eastAsia="ja-JP"/>
        </w:rPr>
        <w:lastRenderedPageBreak/>
        <w:t xml:space="preserve">Frequency by duration </w:t>
      </w:r>
    </w:p>
    <w:p w14:paraId="3D03841D" w14:textId="17538A04" w:rsidR="00524578" w:rsidRPr="009B6718" w:rsidRDefault="00D403FB" w:rsidP="00524578">
      <w:pPr>
        <w:spacing w:line="240" w:lineRule="auto"/>
        <w:ind w:left="1418"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9A670F">
        <w:t>42</w:t>
      </w:r>
      <w:r w:rsidR="00524578" w:rsidRPr="009B6718">
        <w:rPr>
          <w:bCs/>
          <w:lang w:eastAsia="de-DE"/>
        </w:rPr>
        <w:t>)</w:t>
      </w:r>
    </w:p>
    <w:p w14:paraId="4AF027DF" w14:textId="77777777" w:rsidR="00524578" w:rsidRDefault="00524578" w:rsidP="00524578">
      <w:pPr>
        <w:tabs>
          <w:tab w:val="left" w:pos="2410"/>
        </w:tabs>
        <w:spacing w:line="240" w:lineRule="auto"/>
        <w:ind w:left="2268" w:hanging="1134"/>
        <w:rPr>
          <w:szCs w:val="22"/>
          <w:lang w:eastAsia="nl-BE"/>
        </w:rPr>
      </w:pPr>
      <w:r w:rsidRPr="009B6718">
        <w:rPr>
          <w:lang w:eastAsia="ja-JP"/>
        </w:rPr>
        <w:t xml:space="preserve">In case the manufacturer/supplier recommends frequency by both distance and duration, both calculations should be performed, and most </w:t>
      </w:r>
      <w:r w:rsidRPr="009A670F">
        <w:rPr>
          <w:lang w:eastAsia="ja-JP"/>
        </w:rPr>
        <w:t xml:space="preserve">conservative (i.e. the highest) frequency shall be considered for the carbon footprint estimation. </w:t>
      </w:r>
    </w:p>
    <w:p w14:paraId="7A367FF5" w14:textId="0D53A914" w:rsidR="00524578" w:rsidRPr="00922B1A" w:rsidRDefault="00441E39" w:rsidP="00524578">
      <w:pPr>
        <w:tabs>
          <w:tab w:val="left" w:pos="2410"/>
        </w:tabs>
        <w:spacing w:line="240" w:lineRule="auto"/>
        <w:ind w:left="2268" w:hanging="1134"/>
        <w:rPr>
          <w:szCs w:val="22"/>
          <w:lang w:eastAsia="nl-BE"/>
        </w:rPr>
      </w:pPr>
      <w:r>
        <w:rPr>
          <w:szCs w:val="22"/>
          <w:lang w:eastAsia="nl-BE"/>
        </w:rPr>
        <w:t>6</w:t>
      </w:r>
      <w:r w:rsidR="00524578" w:rsidRPr="00922B1A">
        <w:rPr>
          <w:szCs w:val="22"/>
          <w:lang w:eastAsia="nl-BE"/>
        </w:rPr>
        <w:t>.3.</w:t>
      </w:r>
      <w:r w:rsidR="00524578">
        <w:rPr>
          <w:szCs w:val="22"/>
          <w:lang w:eastAsia="nl-BE"/>
        </w:rPr>
        <w:t>5</w:t>
      </w:r>
      <w:r w:rsidR="00524578" w:rsidRPr="00922B1A">
        <w:rPr>
          <w:szCs w:val="22"/>
          <w:lang w:eastAsia="nl-BE"/>
        </w:rPr>
        <w:t>.2.</w:t>
      </w:r>
      <w:r w:rsidR="00BD289A">
        <w:rPr>
          <w:rFonts w:eastAsiaTheme="minorEastAsia" w:hint="eastAsia"/>
          <w:szCs w:val="22"/>
          <w:lang w:eastAsia="ja-JP"/>
        </w:rPr>
        <w:t>4</w:t>
      </w:r>
      <w:r w:rsidR="00524578" w:rsidRPr="00922B1A">
        <w:rPr>
          <w:szCs w:val="22"/>
          <w:lang w:eastAsia="nl-BE"/>
        </w:rPr>
        <w:t>.</w:t>
      </w:r>
      <w:r w:rsidR="00524578" w:rsidRPr="00922B1A">
        <w:rPr>
          <w:szCs w:val="22"/>
          <w:lang w:eastAsia="nl-BE"/>
        </w:rPr>
        <w:tab/>
        <w:t>Maintenance Data not available</w:t>
      </w:r>
    </w:p>
    <w:p w14:paraId="17D7D411" w14:textId="77777777" w:rsidR="00524578" w:rsidRPr="00312A86" w:rsidRDefault="00524578" w:rsidP="00524578">
      <w:pPr>
        <w:ind w:left="3600" w:firstLine="720"/>
        <w:rPr>
          <w:color w:val="FF0000"/>
        </w:rPr>
      </w:pPr>
      <w:r w:rsidRPr="00312A86">
        <w:rPr>
          <w:color w:val="FF0000"/>
          <w:highlight w:val="yellow"/>
        </w:rPr>
        <w:t>[RESERVED]</w:t>
      </w:r>
    </w:p>
    <w:p w14:paraId="4DEF3F9B" w14:textId="02AC87E5"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sidRPr="00A31E80">
        <w:rPr>
          <w:szCs w:val="22"/>
          <w:lang w:eastAsia="nl-BE"/>
        </w:rPr>
        <w:tab/>
      </w:r>
      <w:commentRangeStart w:id="2331"/>
      <w:commentRangeStart w:id="2332"/>
      <w:commentRangeStart w:id="2333"/>
      <w:r w:rsidR="00E83286" w:rsidRPr="00D829D1">
        <w:rPr>
          <w:szCs w:val="22"/>
          <w:lang w:eastAsia="nl-BE"/>
        </w:rPr>
        <w:t>Methodology for calculating the need for traction battery /fuel cell system</w:t>
      </w:r>
      <w:r w:rsidR="00E83286" w:rsidRPr="0083088D">
        <w:rPr>
          <w:color w:val="FF0000"/>
          <w:szCs w:val="22"/>
          <w:lang w:eastAsia="nl-BE"/>
        </w:rPr>
        <w:t>/major powertrain component</w:t>
      </w:r>
      <w:r w:rsidR="00E83286" w:rsidRPr="00D829D1">
        <w:rPr>
          <w:szCs w:val="22"/>
          <w:lang w:eastAsia="nl-BE"/>
        </w:rPr>
        <w:t xml:space="preserve"> replacement(s)]</w:t>
      </w:r>
      <w:commentRangeEnd w:id="2331"/>
      <w:r w:rsidR="00E83286" w:rsidRPr="00A31E80">
        <w:rPr>
          <w:rStyle w:val="CommentReference"/>
          <w:rFonts w:eastAsia="SimSun"/>
          <w:sz w:val="20"/>
          <w:szCs w:val="22"/>
          <w:lang w:eastAsia="nl-BE"/>
        </w:rPr>
        <w:commentReference w:id="2331"/>
      </w:r>
    </w:p>
    <w:p w14:paraId="6F7FB18C" w14:textId="77777777" w:rsidR="00524578" w:rsidRPr="001300C4" w:rsidRDefault="00524578" w:rsidP="00524578">
      <w:pPr>
        <w:ind w:left="2268"/>
        <w:rPr>
          <w:highlight w:val="yellow"/>
          <w:lang w:eastAsia="ja-JP"/>
        </w:rPr>
      </w:pPr>
      <w:r w:rsidRPr="001300C4">
        <w:rPr>
          <w:highlight w:val="yellow"/>
          <w:lang w:eastAsia="ja-JP"/>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10CB4212" w14:textId="3CC1A992" w:rsidR="00524578" w:rsidRPr="001300C4" w:rsidRDefault="00524578" w:rsidP="00524578">
      <w:pPr>
        <w:ind w:left="2268"/>
        <w:rPr>
          <w:highlight w:val="yellow"/>
          <w:lang w:eastAsia="ja-JP"/>
        </w:rPr>
      </w:pPr>
      <w:r w:rsidRPr="001300C4">
        <w:rPr>
          <w:highlight w:val="yellow"/>
          <w:lang w:eastAsia="ja-JP"/>
        </w:rPr>
        <w:t xml:space="preserve">This Resolution mandates, as a default assumption, that the traction battery and/or fuel cell </w:t>
      </w:r>
      <w:ins w:id="2334" w:author="TRIPATHY Samarendra" w:date="2025-12-05T02:38:00Z">
        <w:r w:rsidR="00CA2D41" w:rsidRPr="00573B66">
          <w:rPr>
            <w:color w:val="156082" w:themeColor="accent1"/>
            <w:highlight w:val="yellow"/>
            <w:lang w:eastAsia="ja-JP"/>
          </w:rPr>
          <w:t>internal combustion engine, transmission, or other major powertrain components</w:t>
        </w:r>
        <w:r w:rsidR="00CA2D41" w:rsidRPr="0083088D">
          <w:rPr>
            <w:color w:val="FF0000"/>
            <w:highlight w:val="yellow"/>
            <w:lang w:eastAsia="ja-JP"/>
          </w:rPr>
          <w:t xml:space="preserve"> </w:t>
        </w:r>
      </w:ins>
      <w:r w:rsidRPr="001300C4">
        <w:rPr>
          <w:highlight w:val="yellow"/>
          <w:lang w:eastAsia="ja-JP"/>
        </w:rPr>
        <w:t xml:space="preserve">will not be replaced during the vehicle’s lifetime. However, in instances where </w:t>
      </w:r>
      <w:r w:rsidRPr="001300C4">
        <w:rPr>
          <w:highlight w:val="yellow"/>
        </w:rPr>
        <w:t>the practitioner provides a detailed explanation for why it is included,</w:t>
      </w:r>
      <w:r w:rsidRPr="001300C4">
        <w:rPr>
          <w:highlight w:val="yellow"/>
          <w:lang w:eastAsia="ja-JP"/>
        </w:rPr>
        <w:t xml:space="preserve"> their significant impact on life cycle assessments necessitates their inclusion in the analysis. This inclusion should be grounded in empirical data from field studies and/or official statements from manufacturers concerning </w:t>
      </w:r>
      <w:del w:id="2335" w:author="TRIPATHY Samarendra" w:date="2025-12-05T02:39:00Z">
        <w:r w:rsidRPr="001300C4" w:rsidDel="00451672">
          <w:rPr>
            <w:highlight w:val="yellow"/>
            <w:lang w:eastAsia="ja-JP"/>
          </w:rPr>
          <w:delText xml:space="preserve">battery or fuel cell durability and </w:delText>
        </w:r>
      </w:del>
      <w:r w:rsidRPr="001300C4">
        <w:rPr>
          <w:highlight w:val="yellow"/>
          <w:lang w:eastAsia="ja-JP"/>
        </w:rPr>
        <w:t xml:space="preserve">replacement practices. This applies to situations such as niche applications, small battery capacities, low-durability </w:t>
      </w:r>
      <w:proofErr w:type="spellStart"/>
      <w:proofErr w:type="gramStart"/>
      <w:r w:rsidRPr="001300C4">
        <w:rPr>
          <w:highlight w:val="yellow"/>
          <w:lang w:eastAsia="ja-JP"/>
        </w:rPr>
        <w:t>chemistries,</w:t>
      </w:r>
      <w:ins w:id="2336" w:author="TRIPATHY Samarendra" w:date="2025-12-05T02:39:00Z">
        <w:r w:rsidR="00547010">
          <w:rPr>
            <w:highlight w:val="yellow"/>
            <w:lang w:eastAsia="ja-JP"/>
          </w:rPr>
          <w:t>low</w:t>
        </w:r>
        <w:proofErr w:type="spellEnd"/>
        <w:proofErr w:type="gramEnd"/>
        <w:r w:rsidR="00547010">
          <w:rPr>
            <w:highlight w:val="yellow"/>
            <w:lang w:eastAsia="ja-JP"/>
          </w:rPr>
          <w:t xml:space="preserve"> mechanical com</w:t>
        </w:r>
      </w:ins>
      <w:ins w:id="2337" w:author="TRIPATHY Samarendra" w:date="2025-12-05T02:40:00Z">
        <w:r w:rsidR="00547010">
          <w:rPr>
            <w:highlight w:val="yellow"/>
            <w:lang w:eastAsia="ja-JP"/>
          </w:rPr>
          <w:t>ponents</w:t>
        </w:r>
      </w:ins>
      <w:r w:rsidRPr="001300C4">
        <w:rPr>
          <w:highlight w:val="yellow"/>
          <w:lang w:eastAsia="ja-JP"/>
        </w:rPr>
        <w:t xml:space="preserve"> or other conditions identified by the practitioner.</w:t>
      </w:r>
      <w:ins w:id="2338" w:author="TRIPATHY Samarendra" w:date="2025-12-05T02:40:00Z">
        <w:r w:rsidR="00D3035B" w:rsidRPr="00D3035B">
          <w:t xml:space="preserve"> </w:t>
        </w:r>
        <w:r w:rsidR="00D3035B" w:rsidRPr="00D3035B">
          <w:rPr>
            <w:lang w:eastAsia="ja-JP"/>
          </w:rPr>
          <w:t>Such replacement should not be included in a manner that conflicts with minimum performance standards within jurisdictions having such requirements as a condition of granting vehicle certificate of conformity.</w:t>
        </w:r>
      </w:ins>
    </w:p>
    <w:p w14:paraId="60B269E7" w14:textId="6F38D178" w:rsidR="00F04037" w:rsidRPr="001300C4" w:rsidRDefault="00F04037" w:rsidP="00F04037">
      <w:pPr>
        <w:ind w:left="2268"/>
        <w:rPr>
          <w:highlight w:val="yellow"/>
          <w:lang w:eastAsia="ja-JP"/>
        </w:rPr>
      </w:pPr>
      <w:r w:rsidRPr="001300C4">
        <w:rPr>
          <w:highlight w:val="yellow"/>
          <w:lang w:eastAsia="ja-JP"/>
        </w:rPr>
        <w:t xml:space="preserve">In instances where the practitioner declares that the replacement of the battery </w:t>
      </w:r>
      <w:ins w:id="2339" w:author="TRIPATHY Samarendra" w:date="2025-12-05T02:41:00Z">
        <w:r w:rsidR="00C0401D">
          <w:rPr>
            <w:highlight w:val="yellow"/>
            <w:lang w:eastAsia="ja-JP"/>
          </w:rPr>
          <w:t>,</w:t>
        </w:r>
      </w:ins>
      <w:del w:id="2340" w:author="TRIPATHY Samarendra" w:date="2025-12-05T02:41:00Z">
        <w:r w:rsidRPr="001300C4" w:rsidDel="00C0401D">
          <w:rPr>
            <w:highlight w:val="yellow"/>
            <w:lang w:eastAsia="ja-JP"/>
          </w:rPr>
          <w:delText>or</w:delText>
        </w:r>
      </w:del>
      <w:r w:rsidRPr="001300C4">
        <w:rPr>
          <w:highlight w:val="yellow"/>
          <w:lang w:eastAsia="ja-JP"/>
        </w:rPr>
        <w:t xml:space="preserve"> fuel cell</w:t>
      </w:r>
      <w:ins w:id="2341" w:author="TRIPATHY Samarendra" w:date="2025-12-05T02:41:00Z">
        <w:r w:rsidR="00C0401D">
          <w:rPr>
            <w:highlight w:val="yellow"/>
            <w:lang w:eastAsia="ja-JP"/>
          </w:rPr>
          <w:t xml:space="preserve"> </w:t>
        </w:r>
        <w:r w:rsidR="00C0401D" w:rsidRPr="00C0401D">
          <w:rPr>
            <w:lang w:eastAsia="ja-JP"/>
          </w:rPr>
          <w:t>, or other major powertrain components</w:t>
        </w:r>
      </w:ins>
      <w:r w:rsidRPr="001300C4">
        <w:rPr>
          <w:highlight w:val="yellow"/>
          <w:lang w:eastAsia="ja-JP"/>
        </w:rPr>
        <w:t xml:space="preserve"> is necessary, this Resolution recommends to adopt the approaches listed in Table </w:t>
      </w:r>
      <w:r w:rsidR="00D32AA1" w:rsidRPr="001300C4">
        <w:rPr>
          <w:highlight w:val="yellow"/>
          <w:lang w:eastAsia="ja-JP"/>
        </w:rPr>
        <w:t>8</w:t>
      </w:r>
      <w:r w:rsidRPr="001300C4">
        <w:rPr>
          <w:highlight w:val="yellow"/>
          <w:lang w:eastAsia="ja-JP"/>
        </w:rPr>
        <w:t xml:space="preserve"> to provide </w:t>
      </w:r>
      <w:proofErr w:type="spellStart"/>
      <w:r w:rsidRPr="001300C4">
        <w:rPr>
          <w:highlight w:val="yellow"/>
          <w:lang w:eastAsia="ja-JP"/>
        </w:rPr>
        <w:t>a</w:t>
      </w:r>
      <w:proofErr w:type="spellEnd"/>
      <w:r w:rsidRPr="001300C4">
        <w:rPr>
          <w:highlight w:val="yellow"/>
          <w:lang w:eastAsia="ja-JP"/>
        </w:rPr>
        <w:t xml:space="preserve"> </w:t>
      </w:r>
      <w:del w:id="2342" w:author="TRIPATHY Samarendra" w:date="2025-12-04T23:18:00Z">
        <w:r w:rsidRPr="001300C4" w:rsidDel="009401E1">
          <w:rPr>
            <w:highlight w:val="yellow"/>
            <w:lang w:eastAsia="ja-JP"/>
          </w:rPr>
          <w:delText>structured hierarchy</w:delText>
        </w:r>
      </w:del>
      <w:ins w:id="2343" w:author="TRIPATHY Samarendra" w:date="2025-12-04T23:18:00Z">
        <w:r w:rsidR="009401E1">
          <w:rPr>
            <w:highlight w:val="yellow"/>
            <w:lang w:eastAsia="ja-JP"/>
          </w:rPr>
          <w:t>option</w:t>
        </w:r>
        <w:r w:rsidR="00A529C1">
          <w:rPr>
            <w:highlight w:val="yellow"/>
            <w:lang w:eastAsia="ja-JP"/>
          </w:rPr>
          <w:t xml:space="preserve"> </w:t>
        </w:r>
      </w:ins>
      <w:r w:rsidRPr="001300C4">
        <w:rPr>
          <w:highlight w:val="yellow"/>
          <w:lang w:eastAsia="ja-JP"/>
        </w:rPr>
        <w:t xml:space="preserve"> for determining the need for replacements of traction batteries and fuel cells, which could be applied across all types of LCA study (i.e. for general analyses and scientific studies, as well as product LCA or prospective LCA).]</w:t>
      </w:r>
    </w:p>
    <w:p w14:paraId="20658E2F" w14:textId="27D1C880" w:rsidR="003E6772" w:rsidRPr="001300C4" w:rsidRDefault="003E6772" w:rsidP="003E6772">
      <w:pPr>
        <w:ind w:left="2268"/>
        <w:rPr>
          <w:highlight w:val="yellow"/>
          <w:lang w:eastAsia="ja-JP"/>
        </w:rPr>
      </w:pPr>
      <w:r w:rsidRPr="001300C4">
        <w:rPr>
          <w:highlight w:val="yellow"/>
          <w:lang w:eastAsia="ja-JP"/>
        </w:rPr>
        <w:t xml:space="preserve">The following recommended </w:t>
      </w:r>
      <w:del w:id="2344" w:author="TRIPATHY Samarendra" w:date="2025-12-04T23:18:00Z">
        <w:r w:rsidRPr="001300C4" w:rsidDel="00A529C1">
          <w:rPr>
            <w:highlight w:val="yellow"/>
            <w:lang w:eastAsia="ja-JP"/>
          </w:rPr>
          <w:delText xml:space="preserve">prioritisation </w:delText>
        </w:r>
      </w:del>
      <w:ins w:id="2345" w:author="TRIPATHY Samarendra" w:date="2025-12-04T23:18:00Z">
        <w:r w:rsidR="00A529C1">
          <w:rPr>
            <w:highlight w:val="yellow"/>
            <w:lang w:eastAsia="ja-JP"/>
          </w:rPr>
          <w:t>option</w:t>
        </w:r>
        <w:r w:rsidR="00A529C1" w:rsidRPr="001300C4">
          <w:rPr>
            <w:highlight w:val="yellow"/>
            <w:lang w:eastAsia="ja-JP"/>
          </w:rPr>
          <w:t xml:space="preserve"> </w:t>
        </w:r>
      </w:ins>
      <w:r w:rsidRPr="001300C4">
        <w:rPr>
          <w:highlight w:val="yellow"/>
          <w:lang w:eastAsia="ja-JP"/>
        </w:rPr>
        <w:t>is proposed for the underlying assumptions of traction battery/</w:t>
      </w:r>
      <w:r w:rsidRPr="001300C4">
        <w:rPr>
          <w:highlight w:val="yellow"/>
        </w:rPr>
        <w:t>fuel cell system</w:t>
      </w:r>
      <w:r w:rsidRPr="001300C4">
        <w:rPr>
          <w:highlight w:val="yellow"/>
          <w:lang w:eastAsia="ja-JP"/>
        </w:rPr>
        <w:t xml:space="preserve"> replacement, with the choice of which option is most appropriate or feasible left to the practitioner (i.e. depending on the availability of data and objective of the study).</w:t>
      </w:r>
    </w:p>
    <w:p w14:paraId="730C5AC4" w14:textId="77777777" w:rsidR="003E6772" w:rsidRPr="001300C4" w:rsidRDefault="003E6772" w:rsidP="003E6772">
      <w:pPr>
        <w:ind w:left="2268"/>
        <w:rPr>
          <w:highlight w:val="yellow"/>
          <w:lang w:val="en-US" w:eastAsia="ja-JP"/>
        </w:rPr>
      </w:pPr>
      <w:r w:rsidRPr="001300C4">
        <w:rPr>
          <w:highlight w:val="yellow"/>
          <w:lang w:eastAsia="ja-JP"/>
        </w:rPr>
        <w:t>The different options are listed in ascending order of detail and accuracy. Option 1 and Option 2 propose a baseline methodology to be followed, where sufficient information is not available for the other options.</w:t>
      </w:r>
    </w:p>
    <w:p w14:paraId="3C030C29" w14:textId="0E590EFD" w:rsidR="003E6772" w:rsidRPr="001300C4" w:rsidRDefault="003E6772" w:rsidP="003E6772">
      <w:pPr>
        <w:ind w:left="2268"/>
        <w:rPr>
          <w:highlight w:val="yellow"/>
          <w:lang w:eastAsia="ja-JP"/>
        </w:rPr>
      </w:pPr>
      <w:r w:rsidRPr="001300C4">
        <w:rPr>
          <w:highlight w:val="yellow"/>
          <w:lang w:eastAsia="ja-JP"/>
        </w:rPr>
        <w:t xml:space="preserve">However, it is recognised that OEMs and </w:t>
      </w:r>
      <w:del w:id="2346" w:author="TRIPATHY Samarendra" w:date="2025-12-05T02:42:00Z">
        <w:r w:rsidRPr="001300C4" w:rsidDel="001320C4">
          <w:rPr>
            <w:highlight w:val="yellow"/>
            <w:lang w:eastAsia="ja-JP"/>
          </w:rPr>
          <w:delText>battery/</w:delText>
        </w:r>
        <w:r w:rsidRPr="001300C4" w:rsidDel="001320C4">
          <w:rPr>
            <w:highlight w:val="yellow"/>
          </w:rPr>
          <w:delText xml:space="preserve"> fuel cell system</w:delText>
        </w:r>
        <w:r w:rsidRPr="001300C4" w:rsidDel="001320C4">
          <w:rPr>
            <w:highlight w:val="yellow"/>
            <w:lang w:eastAsia="ja-JP"/>
          </w:rPr>
          <w:delText xml:space="preserve"> </w:delText>
        </w:r>
      </w:del>
      <w:r w:rsidRPr="001300C4">
        <w:rPr>
          <w:highlight w:val="yellow"/>
          <w:lang w:eastAsia="ja-JP"/>
        </w:rPr>
        <w:t xml:space="preserve">suppliers </w:t>
      </w:r>
      <w:ins w:id="2347" w:author="TRIPATHY Samarendra" w:date="2025-12-05T02:42:00Z">
        <w:r w:rsidR="00CC516C">
          <w:rPr>
            <w:highlight w:val="yellow"/>
            <w:lang w:eastAsia="ja-JP"/>
          </w:rPr>
          <w:t xml:space="preserve">of major components </w:t>
        </w:r>
      </w:ins>
      <w:r w:rsidRPr="001300C4">
        <w:rPr>
          <w:highlight w:val="yellow"/>
          <w:lang w:eastAsia="ja-JP"/>
        </w:rPr>
        <w:t xml:space="preserve">will likely have more sophisticated </w:t>
      </w:r>
      <w:del w:id="2348" w:author="TRIPATHY Samarendra" w:date="2025-12-05T02:42:00Z">
        <w:r w:rsidRPr="001300C4" w:rsidDel="00CC516C">
          <w:rPr>
            <w:highlight w:val="yellow"/>
            <w:lang w:eastAsia="ja-JP"/>
          </w:rPr>
          <w:delText>battery/</w:delText>
        </w:r>
        <w:r w:rsidRPr="001300C4" w:rsidDel="00CC516C">
          <w:rPr>
            <w:highlight w:val="yellow"/>
          </w:rPr>
          <w:delText xml:space="preserve"> fuel cell system</w:delText>
        </w:r>
        <w:r w:rsidRPr="001300C4" w:rsidDel="00CC516C">
          <w:rPr>
            <w:highlight w:val="yellow"/>
            <w:lang w:eastAsia="ja-JP"/>
          </w:rPr>
          <w:delText xml:space="preserve"> </w:delText>
        </w:r>
      </w:del>
      <w:r w:rsidRPr="001300C4">
        <w:rPr>
          <w:highlight w:val="yellow"/>
          <w:lang w:eastAsia="ja-JP"/>
        </w:rPr>
        <w:t>performance modelling supporting their product development and specification. In all cases the study should clearly indicate the basis/explanation for this assumption.</w:t>
      </w:r>
    </w:p>
    <w:p w14:paraId="55AF230E" w14:textId="77777777" w:rsidR="003E6772" w:rsidRPr="002072FF" w:rsidRDefault="003E6772" w:rsidP="00524578">
      <w:pPr>
        <w:ind w:left="2268"/>
        <w:rPr>
          <w:highlight w:val="yellow"/>
          <w:lang w:eastAsia="ja-JP"/>
        </w:rPr>
      </w:pPr>
    </w:p>
    <w:p w14:paraId="44C2878E" w14:textId="45E9F81B" w:rsidR="00524578" w:rsidRPr="002072FF" w:rsidRDefault="00524578" w:rsidP="00A72A1C">
      <w:pPr>
        <w:pStyle w:val="Caption"/>
        <w:ind w:left="1134" w:firstLine="0"/>
        <w:jc w:val="left"/>
        <w:rPr>
          <w:rFonts w:eastAsia="MS Mincho"/>
          <w:b/>
          <w:color w:val="FF0000"/>
          <w:highlight w:val="yellow"/>
        </w:rPr>
      </w:pPr>
      <w:r w:rsidRPr="002072FF">
        <w:rPr>
          <w:highlight w:val="yellow"/>
        </w:rPr>
        <w:t xml:space="preserve">Table </w:t>
      </w:r>
      <w:ins w:id="2349" w:author="MIR Caroline" w:date="2025-11-27T10:54:00Z">
        <w:r w:rsidR="00D32AA1" w:rsidRPr="002072FF">
          <w:rPr>
            <w:bCs w:val="0"/>
            <w:highlight w:val="yellow"/>
          </w:rPr>
          <w:fldChar w:fldCharType="begin"/>
        </w:r>
        <w:r w:rsidR="00D32AA1" w:rsidRPr="002072FF">
          <w:rPr>
            <w:highlight w:val="yellow"/>
          </w:rPr>
          <w:instrText xml:space="preserve"> SEQ Table \* ARABIC </w:instrText>
        </w:r>
        <w:r w:rsidR="00D32AA1" w:rsidRPr="002072FF">
          <w:rPr>
            <w:bCs w:val="0"/>
            <w:highlight w:val="yellow"/>
          </w:rPr>
          <w:fldChar w:fldCharType="separate"/>
        </w:r>
      </w:ins>
      <w:ins w:id="2350" w:author="TRIPATHY Samarendra" w:date="2025-11-27T15:12:00Z">
        <w:r w:rsidR="00647F17">
          <w:rPr>
            <w:noProof/>
            <w:highlight w:val="yellow"/>
          </w:rPr>
          <w:t>4</w:t>
        </w:r>
      </w:ins>
      <w:ins w:id="2351" w:author="MIR Caroline" w:date="2025-11-27T10:54:00Z">
        <w:r w:rsidR="00D32AA1" w:rsidRPr="002072FF">
          <w:rPr>
            <w:bCs w:val="0"/>
            <w:highlight w:val="yellow"/>
          </w:rPr>
          <w:fldChar w:fldCharType="end"/>
        </w:r>
      </w:ins>
      <w:r w:rsidRPr="002072FF">
        <w:rPr>
          <w:highlight w:val="yellow"/>
        </w:rPr>
        <w:br/>
      </w:r>
      <w:ins w:id="2352" w:author="TRIPATHY Samarendra" w:date="2025-12-04T23:19:00Z">
        <w:r w:rsidR="00A72A1C">
          <w:rPr>
            <w:b/>
            <w:color w:val="FF0000"/>
          </w:rPr>
          <w:t>Options</w:t>
        </w:r>
      </w:ins>
      <w:ins w:id="2353" w:author="TRIPATHY Samarendra" w:date="2025-11-27T00:08:00Z">
        <w:r w:rsidRPr="007E53E8">
          <w:rPr>
            <w:b/>
            <w:color w:val="FF0000"/>
          </w:rPr>
          <w:t xml:space="preserve"> for traction battery/</w:t>
        </w:r>
        <w:r w:rsidRPr="007E53E8">
          <w:rPr>
            <w:color w:val="FF0000"/>
          </w:rPr>
          <w:t xml:space="preserve"> </w:t>
        </w:r>
        <w:r w:rsidRPr="007E53E8">
          <w:rPr>
            <w:b/>
            <w:color w:val="FF0000"/>
          </w:rPr>
          <w:t>fuel cell system replacement</w:t>
        </w:r>
      </w:ins>
      <w:ins w:id="2354" w:author="TRIPATHY Samarendra" w:date="2025-12-05T02:42:00Z">
        <w:r w:rsidR="00FA0757">
          <w:rPr>
            <w:b/>
            <w:color w:val="FF0000"/>
          </w:rPr>
          <w:t xml:space="preserve">/major powertrain </w:t>
        </w:r>
      </w:ins>
      <w:ins w:id="2355" w:author="TRIPATHY Samarendra" w:date="2025-12-05T02:45:00Z">
        <w:r w:rsidR="009353E4">
          <w:rPr>
            <w:b/>
            <w:color w:val="FF0000"/>
          </w:rPr>
          <w:lastRenderedPageBreak/>
          <w:t>components</w:t>
        </w:r>
      </w:ins>
      <w:ins w:id="2356" w:author="TRIPATHY Samarendra" w:date="2025-11-27T00:08:00Z">
        <w:r w:rsidRPr="007E53E8">
          <w:rPr>
            <w:b/>
            <w:color w:val="FF0000"/>
          </w:rPr>
          <w:t xml:space="preserve"> </w:t>
        </w:r>
        <w:r w:rsidRPr="00880A83">
          <w:rPr>
            <w:b/>
            <w:color w:val="FF0000"/>
          </w:rPr>
          <w:t>(if duly justified and declared by the practitioner as an exception to the default assumption)</w:t>
        </w:r>
      </w:ins>
      <w:commentRangeEnd w:id="2332"/>
      <w:ins w:id="2357" w:author="TRIPATHY Samarendra" w:date="2025-12-05T02:43:00Z">
        <w:r w:rsidR="00FA0757" w:rsidRPr="002072FF">
          <w:rPr>
            <w:rStyle w:val="CommentReference"/>
            <w:rFonts w:eastAsia="MS Mincho"/>
            <w:b/>
            <w:color w:val="FF0000"/>
            <w:sz w:val="20"/>
            <w:szCs w:val="20"/>
            <w:highlight w:val="yellow"/>
          </w:rPr>
          <w:commentReference w:id="2332"/>
        </w:r>
      </w:ins>
      <w:commentRangeEnd w:id="2333"/>
      <w:ins w:id="2358" w:author="TRIPATHY Samarendra" w:date="2025-12-05T16:03:00Z" w16du:dateUtc="2025-12-05T15:03:00Z">
        <w:r w:rsidR="00EE0F08">
          <w:rPr>
            <w:rStyle w:val="CommentReference"/>
            <w:rFonts w:asciiTheme="minorHAnsi" w:eastAsia="SimSun" w:hAnsiTheme="minorHAnsi" w:cstheme="minorBidi"/>
            <w:bCs w:val="0"/>
            <w:lang w:val="fr-FR" w:eastAsia="en-US"/>
          </w:rPr>
          <w:commentReference w:id="2333"/>
        </w:r>
      </w:ins>
    </w:p>
    <w:tbl>
      <w:tblPr>
        <w:tblStyle w:val="TableGrid31"/>
        <w:tblW w:w="7370" w:type="dxa"/>
        <w:tblInd w:w="1134" w:type="dxa"/>
        <w:tblLayout w:type="fixed"/>
        <w:tblLook w:val="04A0" w:firstRow="1" w:lastRow="0" w:firstColumn="1" w:lastColumn="0" w:noHBand="0" w:noVBand="1"/>
      </w:tblPr>
      <w:tblGrid>
        <w:gridCol w:w="1226"/>
        <w:gridCol w:w="875"/>
        <w:gridCol w:w="5269"/>
      </w:tblGrid>
      <w:tr w:rsidR="00A255D4" w:rsidRPr="00880A83" w14:paraId="3F98F0F2" w14:textId="77777777" w:rsidTr="00793EAB">
        <w:trPr>
          <w:ins w:id="2359" w:author="TRIPATHY Samarendra" w:date="2025-11-27T00:10:00Z"/>
        </w:trPr>
        <w:tc>
          <w:tcPr>
            <w:tcW w:w="2101" w:type="dxa"/>
            <w:gridSpan w:val="2"/>
            <w:tcBorders>
              <w:top w:val="single" w:sz="4" w:space="0" w:color="auto"/>
            </w:tcBorders>
            <w:hideMark/>
          </w:tcPr>
          <w:p w14:paraId="274ADB6B" w14:textId="0D14C6E7" w:rsidR="00A255D4" w:rsidRPr="003C5A10" w:rsidRDefault="00F11763">
            <w:pPr>
              <w:spacing w:before="80" w:after="80" w:line="200" w:lineRule="exact"/>
              <w:ind w:right="113"/>
              <w:rPr>
                <w:ins w:id="2360" w:author="TRIPATHY Samarendra" w:date="2025-11-27T00:10:00Z"/>
                <w:i/>
                <w:sz w:val="16"/>
                <w:highlight w:val="yellow"/>
              </w:rPr>
            </w:pPr>
            <w:ins w:id="2361" w:author="TRIPATHY Samarendra" w:date="2025-12-04T23:20:00Z">
              <w:r>
                <w:rPr>
                  <w:i/>
                  <w:sz w:val="16"/>
                  <w:highlight w:val="yellow"/>
                </w:rPr>
                <w:t>Option</w:t>
              </w:r>
            </w:ins>
          </w:p>
        </w:tc>
        <w:tc>
          <w:tcPr>
            <w:tcW w:w="5269" w:type="dxa"/>
            <w:tcBorders>
              <w:top w:val="single" w:sz="4" w:space="0" w:color="auto"/>
            </w:tcBorders>
          </w:tcPr>
          <w:p w14:paraId="7DD06AAA" w14:textId="77777777" w:rsidR="00A255D4" w:rsidRPr="003C5A10" w:rsidRDefault="00A255D4">
            <w:pPr>
              <w:spacing w:before="80" w:after="80" w:line="200" w:lineRule="exact"/>
              <w:ind w:right="113"/>
              <w:rPr>
                <w:ins w:id="2362" w:author="TRIPATHY Samarendra" w:date="2025-11-27T00:10:00Z"/>
                <w:i/>
                <w:sz w:val="16"/>
                <w:highlight w:val="yellow"/>
              </w:rPr>
            </w:pPr>
            <w:ins w:id="2363" w:author="TRIPATHY Samarendra" w:date="2025-11-27T00:10:00Z">
              <w:r w:rsidRPr="003C5A10">
                <w:rPr>
                  <w:i/>
                  <w:sz w:val="16"/>
                  <w:highlight w:val="yellow"/>
                </w:rPr>
                <w:t>Traction Battery /</w:t>
              </w:r>
              <w:r w:rsidRPr="003C5A10">
                <w:rPr>
                  <w:highlight w:val="yellow"/>
                </w:rPr>
                <w:t xml:space="preserve"> </w:t>
              </w:r>
              <w:r w:rsidRPr="003C5A10">
                <w:rPr>
                  <w:i/>
                  <w:sz w:val="16"/>
                  <w:highlight w:val="yellow"/>
                </w:rPr>
                <w:t xml:space="preserve">fuel cell system Replacement </w:t>
              </w:r>
            </w:ins>
          </w:p>
        </w:tc>
      </w:tr>
      <w:tr w:rsidR="00A255D4" w:rsidRPr="00880A83" w14:paraId="67F24999" w14:textId="77777777" w:rsidTr="00793EAB">
        <w:trPr>
          <w:trHeight w:hRule="exact" w:val="113"/>
          <w:ins w:id="2364" w:author="TRIPATHY Samarendra" w:date="2025-11-27T00:10:00Z"/>
        </w:trPr>
        <w:tc>
          <w:tcPr>
            <w:tcW w:w="2101" w:type="dxa"/>
            <w:gridSpan w:val="2"/>
            <w:tcBorders>
              <w:bottom w:val="single" w:sz="4" w:space="0" w:color="auto"/>
            </w:tcBorders>
          </w:tcPr>
          <w:p w14:paraId="6960510C" w14:textId="77777777" w:rsidR="00A255D4" w:rsidRPr="003C5A10" w:rsidRDefault="00A255D4">
            <w:pPr>
              <w:spacing w:before="40"/>
              <w:ind w:right="113"/>
              <w:rPr>
                <w:ins w:id="2365" w:author="TRIPATHY Samarendra" w:date="2025-11-27T00:10:00Z"/>
                <w:highlight w:val="yellow"/>
              </w:rPr>
            </w:pPr>
          </w:p>
        </w:tc>
        <w:tc>
          <w:tcPr>
            <w:tcW w:w="5269" w:type="dxa"/>
            <w:tcBorders>
              <w:bottom w:val="single" w:sz="4" w:space="0" w:color="auto"/>
            </w:tcBorders>
          </w:tcPr>
          <w:p w14:paraId="2F123119" w14:textId="77777777" w:rsidR="00A255D4" w:rsidRPr="003C5A10" w:rsidRDefault="00A255D4">
            <w:pPr>
              <w:spacing w:before="40"/>
              <w:ind w:right="113"/>
              <w:rPr>
                <w:ins w:id="2366" w:author="TRIPATHY Samarendra" w:date="2025-11-27T00:10:00Z"/>
                <w:highlight w:val="yellow"/>
              </w:rPr>
            </w:pPr>
          </w:p>
        </w:tc>
      </w:tr>
      <w:tr w:rsidR="00A255D4" w:rsidRPr="00880A83" w14:paraId="705F2C90" w14:textId="77777777" w:rsidTr="00793EAB">
        <w:trPr>
          <w:ins w:id="2367" w:author="TRIPATHY Samarendra" w:date="2025-11-27T00:10:00Z"/>
        </w:trPr>
        <w:tc>
          <w:tcPr>
            <w:tcW w:w="1226" w:type="dxa"/>
            <w:tcBorders>
              <w:top w:val="single" w:sz="4" w:space="0" w:color="auto"/>
            </w:tcBorders>
          </w:tcPr>
          <w:p w14:paraId="54FE514A" w14:textId="77777777" w:rsidR="00A255D4" w:rsidRPr="003C5A10" w:rsidRDefault="00A255D4">
            <w:pPr>
              <w:spacing w:before="40"/>
              <w:ind w:right="113"/>
              <w:rPr>
                <w:ins w:id="2368" w:author="TRIPATHY Samarendra" w:date="2025-11-27T00:10:00Z"/>
                <w:highlight w:val="yellow"/>
              </w:rPr>
            </w:pPr>
            <w:ins w:id="2369" w:author="TRIPATHY Samarendra" w:date="2025-11-27T00:10:00Z">
              <w:r>
                <w:rPr>
                  <w:highlight w:val="yellow"/>
                </w:rPr>
                <w:t>1</w:t>
              </w:r>
            </w:ins>
          </w:p>
        </w:tc>
        <w:tc>
          <w:tcPr>
            <w:tcW w:w="6144" w:type="dxa"/>
            <w:gridSpan w:val="2"/>
            <w:vMerge w:val="restart"/>
            <w:tcBorders>
              <w:top w:val="single" w:sz="4" w:space="0" w:color="auto"/>
            </w:tcBorders>
          </w:tcPr>
          <w:p w14:paraId="3B817480" w14:textId="77777777" w:rsidR="00A255D4" w:rsidRPr="003C5A10" w:rsidRDefault="00A255D4">
            <w:pPr>
              <w:spacing w:before="40"/>
              <w:ind w:right="113"/>
              <w:rPr>
                <w:ins w:id="2370" w:author="TRIPATHY Samarendra" w:date="2025-11-27T00:10:00Z"/>
                <w:highlight w:val="yellow"/>
              </w:rPr>
            </w:pPr>
            <w:ins w:id="2371" w:author="TRIPATHY Samarendra" w:date="2025-11-27T00:10:00Z">
              <w:r>
                <w:rPr>
                  <w:color w:val="FF0000"/>
                  <w:highlight w:val="yellow"/>
                </w:rPr>
                <w:t>Baseline</w:t>
              </w:r>
              <w:r w:rsidRPr="00E41E04">
                <w:rPr>
                  <w:color w:val="FF0000"/>
                  <w:highlight w:val="yellow"/>
                </w:rPr>
                <w:t xml:space="preserve"> methodology (below) </w:t>
              </w:r>
              <w:r w:rsidRPr="003C5A10">
                <w:rPr>
                  <w:color w:val="FF0000"/>
                  <w:highlight w:val="yellow"/>
                </w:rPr>
                <w:t xml:space="preserve">based on field data and/or manufacturer statements regarding </w:t>
              </w:r>
              <w:r w:rsidRPr="00FA0757">
                <w:rPr>
                  <w:strike/>
                  <w:color w:val="FF0000"/>
                  <w:highlight w:val="yellow"/>
                </w:rPr>
                <w:t>battery/fuel cell</w:t>
              </w:r>
              <w:r w:rsidRPr="003C5A10">
                <w:rPr>
                  <w:color w:val="FF0000"/>
                  <w:highlight w:val="yellow"/>
                </w:rPr>
                <w:t xml:space="preserve"> durability and replacement.</w:t>
              </w:r>
            </w:ins>
          </w:p>
        </w:tc>
      </w:tr>
      <w:tr w:rsidR="00A255D4" w:rsidRPr="00880A83" w14:paraId="0C49E1C8" w14:textId="77777777" w:rsidTr="00A255D4">
        <w:trPr>
          <w:ins w:id="2372" w:author="TRIPATHY Samarendra" w:date="2025-11-27T00:10:00Z"/>
        </w:trPr>
        <w:tc>
          <w:tcPr>
            <w:tcW w:w="1226" w:type="dxa"/>
          </w:tcPr>
          <w:p w14:paraId="0E3D76E5" w14:textId="77777777" w:rsidR="00A255D4" w:rsidRPr="003C5A10" w:rsidRDefault="00A255D4">
            <w:pPr>
              <w:spacing w:before="40"/>
              <w:ind w:right="113"/>
              <w:rPr>
                <w:ins w:id="2373" w:author="TRIPATHY Samarendra" w:date="2025-11-27T00:10:00Z"/>
                <w:highlight w:val="yellow"/>
              </w:rPr>
            </w:pPr>
          </w:p>
        </w:tc>
        <w:tc>
          <w:tcPr>
            <w:tcW w:w="6144" w:type="dxa"/>
            <w:gridSpan w:val="2"/>
            <w:vMerge/>
          </w:tcPr>
          <w:p w14:paraId="6706D5ED" w14:textId="77777777" w:rsidR="00A255D4" w:rsidRPr="003C5A10" w:rsidRDefault="00A255D4">
            <w:pPr>
              <w:spacing w:before="40"/>
              <w:ind w:right="113"/>
              <w:rPr>
                <w:ins w:id="2374" w:author="TRIPATHY Samarendra" w:date="2025-11-27T00:10:00Z"/>
                <w:highlight w:val="yellow"/>
              </w:rPr>
            </w:pPr>
          </w:p>
        </w:tc>
      </w:tr>
      <w:tr w:rsidR="00A255D4" w:rsidRPr="00880A83" w14:paraId="4E372493" w14:textId="77777777" w:rsidTr="00793EAB">
        <w:trPr>
          <w:ins w:id="2375" w:author="TRIPATHY Samarendra" w:date="2025-11-27T00:10:00Z"/>
        </w:trPr>
        <w:tc>
          <w:tcPr>
            <w:tcW w:w="1226" w:type="dxa"/>
          </w:tcPr>
          <w:p w14:paraId="096772BA" w14:textId="77777777" w:rsidR="00A255D4" w:rsidRPr="003C5A10" w:rsidRDefault="00A255D4">
            <w:pPr>
              <w:spacing w:before="40"/>
              <w:ind w:right="113"/>
              <w:rPr>
                <w:ins w:id="2376" w:author="TRIPATHY Samarendra" w:date="2025-11-27T00:10:00Z"/>
                <w:highlight w:val="yellow"/>
              </w:rPr>
            </w:pPr>
            <w:ins w:id="2377" w:author="TRIPATHY Samarendra" w:date="2025-11-27T00:10:00Z">
              <w:r>
                <w:rPr>
                  <w:highlight w:val="yellow"/>
                </w:rPr>
                <w:t>2</w:t>
              </w:r>
            </w:ins>
          </w:p>
        </w:tc>
        <w:tc>
          <w:tcPr>
            <w:tcW w:w="6144" w:type="dxa"/>
            <w:gridSpan w:val="2"/>
          </w:tcPr>
          <w:p w14:paraId="60A8FE78" w14:textId="77777777" w:rsidR="00A255D4" w:rsidRPr="003C5A10" w:rsidRDefault="00A255D4">
            <w:pPr>
              <w:spacing w:before="40"/>
              <w:ind w:right="113"/>
              <w:rPr>
                <w:ins w:id="2378" w:author="TRIPATHY Samarendra" w:date="2025-11-27T00:10:00Z"/>
                <w:highlight w:val="yellow"/>
              </w:rPr>
            </w:pPr>
            <w:ins w:id="2379" w:author="TRIPATHY Samarendra" w:date="2025-11-27T00:10:00Z">
              <w:r>
                <w:rPr>
                  <w:color w:val="FF0000"/>
                  <w:highlight w:val="yellow"/>
                </w:rPr>
                <w:t>Baseline</w:t>
              </w:r>
              <w:r w:rsidRPr="003C5A10">
                <w:rPr>
                  <w:color w:val="FF0000"/>
                  <w:highlight w:val="yellow"/>
                </w:rPr>
                <w:t xml:space="preserve"> methodology (below) based on </w:t>
              </w:r>
              <w:r w:rsidRPr="00FA0757">
                <w:rPr>
                  <w:strike/>
                  <w:color w:val="FF0000"/>
                  <w:highlight w:val="yellow"/>
                </w:rPr>
                <w:t>battery cycle</w:t>
              </w:r>
              <w:r w:rsidRPr="003C5A10">
                <w:rPr>
                  <w:color w:val="FF0000"/>
                  <w:highlight w:val="yellow"/>
                </w:rPr>
                <w:t xml:space="preserve"> life and lifetime operational activity and </w:t>
              </w:r>
              <w:r w:rsidRPr="00025B3A">
                <w:rPr>
                  <w:strike/>
                  <w:color w:val="FF0000"/>
                  <w:highlight w:val="yellow"/>
                </w:rPr>
                <w:t xml:space="preserve">fuel cell system </w:t>
              </w:r>
              <w:r w:rsidRPr="003C5A10">
                <w:rPr>
                  <w:color w:val="FF0000"/>
                  <w:highlight w:val="yellow"/>
                </w:rPr>
                <w:t>durability. An explanation/justification for the result should be provided.</w:t>
              </w:r>
            </w:ins>
          </w:p>
        </w:tc>
      </w:tr>
      <w:tr w:rsidR="00A255D4" w:rsidRPr="00880A83" w14:paraId="5D620056" w14:textId="77777777" w:rsidTr="00793EAB">
        <w:trPr>
          <w:ins w:id="2380" w:author="TRIPATHY Samarendra" w:date="2025-11-27T00:10:00Z"/>
        </w:trPr>
        <w:tc>
          <w:tcPr>
            <w:tcW w:w="1226" w:type="dxa"/>
            <w:tcBorders>
              <w:bottom w:val="single" w:sz="4" w:space="0" w:color="auto"/>
            </w:tcBorders>
            <w:hideMark/>
          </w:tcPr>
          <w:p w14:paraId="3482F338" w14:textId="77777777" w:rsidR="00A255D4" w:rsidRPr="003C5A10" w:rsidRDefault="00A255D4">
            <w:pPr>
              <w:spacing w:before="40"/>
              <w:ind w:right="113"/>
              <w:rPr>
                <w:ins w:id="2381" w:author="TRIPATHY Samarendra" w:date="2025-11-27T00:10:00Z"/>
                <w:highlight w:val="yellow"/>
              </w:rPr>
            </w:pPr>
            <w:ins w:id="2382" w:author="TRIPATHY Samarendra" w:date="2025-11-27T00:10:00Z">
              <w:r>
                <w:rPr>
                  <w:highlight w:val="yellow"/>
                </w:rPr>
                <w:t>3</w:t>
              </w:r>
            </w:ins>
          </w:p>
        </w:tc>
        <w:tc>
          <w:tcPr>
            <w:tcW w:w="6144" w:type="dxa"/>
            <w:gridSpan w:val="2"/>
            <w:tcBorders>
              <w:bottom w:val="single" w:sz="4" w:space="0" w:color="auto"/>
            </w:tcBorders>
          </w:tcPr>
          <w:p w14:paraId="1EB980B0" w14:textId="77777777" w:rsidR="00A255D4" w:rsidRPr="003C5A10" w:rsidRDefault="00A255D4">
            <w:pPr>
              <w:spacing w:before="40"/>
              <w:ind w:right="113"/>
              <w:rPr>
                <w:ins w:id="2383" w:author="TRIPATHY Samarendra" w:date="2025-11-27T00:10:00Z"/>
                <w:color w:val="FF0000"/>
                <w:highlight w:val="yellow"/>
                <w:u w:val="single"/>
              </w:rPr>
            </w:pPr>
            <w:ins w:id="2384" w:author="TRIPATHY Samarendra" w:date="2025-11-27T00:10:00Z">
              <w:r w:rsidRPr="003C5A10">
                <w:rPr>
                  <w:color w:val="FF0000"/>
                  <w:highlight w:val="yellow"/>
                  <w:u w:val="single"/>
                </w:rPr>
                <w:t>Optional, depending on availability</w:t>
              </w:r>
            </w:ins>
          </w:p>
          <w:p w14:paraId="4D8AB581" w14:textId="3B3953AD" w:rsidR="00A255D4" w:rsidRPr="003C5A10" w:rsidRDefault="00A255D4">
            <w:pPr>
              <w:spacing w:before="40"/>
              <w:ind w:right="113"/>
              <w:rPr>
                <w:ins w:id="2385" w:author="TRIPATHY Samarendra" w:date="2025-11-27T00:10:00Z"/>
                <w:highlight w:val="yellow"/>
              </w:rPr>
            </w:pPr>
            <w:ins w:id="2386" w:author="TRIPATHY Samarendra" w:date="2025-11-27T00:10:00Z">
              <w:r w:rsidRPr="003C5A10">
                <w:rPr>
                  <w:color w:val="FF0000"/>
                  <w:highlight w:val="yellow"/>
                </w:rPr>
                <w:t xml:space="preserve">OEM-specific / supplier-specific methodological/modelling approach to define the need for a </w:t>
              </w:r>
            </w:ins>
            <w:ins w:id="2387" w:author="TRIPATHY Samarendra" w:date="2025-12-05T02:44:00Z">
              <w:r w:rsidR="00025B3A">
                <w:rPr>
                  <w:color w:val="FF0000"/>
                  <w:highlight w:val="yellow"/>
                </w:rPr>
                <w:t xml:space="preserve">major </w:t>
              </w:r>
            </w:ins>
            <w:proofErr w:type="gramStart"/>
            <w:ins w:id="2388" w:author="TRIPATHY Samarendra" w:date="2025-12-05T02:45:00Z">
              <w:r w:rsidR="009353E4">
                <w:rPr>
                  <w:color w:val="FF0000"/>
                  <w:highlight w:val="yellow"/>
                </w:rPr>
                <w:t>components</w:t>
              </w:r>
              <w:proofErr w:type="gramEnd"/>
              <w:r w:rsidR="009353E4">
                <w:rPr>
                  <w:color w:val="FF0000"/>
                  <w:highlight w:val="yellow"/>
                </w:rPr>
                <w:t xml:space="preserve"> </w:t>
              </w:r>
            </w:ins>
            <w:ins w:id="2389" w:author="TRIPATHY Samarendra" w:date="2025-11-27T00:10:00Z">
              <w:r w:rsidRPr="009353E4">
                <w:rPr>
                  <w:strike/>
                  <w:color w:val="FF0000"/>
                  <w:highlight w:val="yellow"/>
                </w:rPr>
                <w:t>battery/fuel cell</w:t>
              </w:r>
              <w:r w:rsidRPr="003C5A10">
                <w:rPr>
                  <w:color w:val="FF0000"/>
                  <w:highlight w:val="yellow"/>
                </w:rPr>
                <w:t xml:space="preserve"> replacement over the operational life of the vehicle. An explanation/justification for the result should be provided.</w:t>
              </w:r>
            </w:ins>
          </w:p>
        </w:tc>
      </w:tr>
    </w:tbl>
    <w:p w14:paraId="000C02A4" w14:textId="77777777" w:rsidR="00524578" w:rsidRPr="00A31E80" w:rsidRDefault="00524578" w:rsidP="00524578">
      <w:pPr>
        <w:rPr>
          <w:rFonts w:eastAsia="MS Mincho"/>
          <w:lang w:eastAsia="ja-JP"/>
        </w:rPr>
      </w:pPr>
      <w:r w:rsidRPr="002072FF">
        <w:rPr>
          <w:rFonts w:eastAsia="MS Mincho"/>
          <w:highlight w:val="yellow"/>
          <w:lang w:eastAsia="ja-JP"/>
        </w:rPr>
        <w:t>]</w:t>
      </w:r>
    </w:p>
    <w:p w14:paraId="67CE071F" w14:textId="71CB9E8B"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Pr>
          <w:szCs w:val="22"/>
          <w:lang w:eastAsia="nl-BE"/>
        </w:rPr>
        <w:t>1</w:t>
      </w:r>
      <w:r w:rsidR="00524578" w:rsidRPr="00A31E80">
        <w:rPr>
          <w:szCs w:val="22"/>
          <w:lang w:eastAsia="nl-BE"/>
        </w:rPr>
        <w:t>.</w:t>
      </w:r>
      <w:r w:rsidR="00524578" w:rsidRPr="00A31E80">
        <w:rPr>
          <w:szCs w:val="22"/>
          <w:lang w:eastAsia="nl-BE"/>
        </w:rPr>
        <w:tab/>
      </w:r>
      <w:r w:rsidR="00725A1F">
        <w:rPr>
          <w:szCs w:val="22"/>
          <w:lang w:eastAsia="nl-BE"/>
        </w:rPr>
        <w:t>Baseline</w:t>
      </w:r>
      <w:r w:rsidR="00725A1F" w:rsidRPr="00A31E80">
        <w:rPr>
          <w:szCs w:val="22"/>
          <w:lang w:eastAsia="nl-BE"/>
        </w:rPr>
        <w:t xml:space="preserve"> </w:t>
      </w:r>
      <w:r w:rsidR="00524578" w:rsidRPr="00A31E80">
        <w:rPr>
          <w:szCs w:val="22"/>
          <w:lang w:eastAsia="nl-BE"/>
        </w:rPr>
        <w:t>Methodology for calculating the need for traction battery replacement (s)</w:t>
      </w:r>
    </w:p>
    <w:p w14:paraId="65F41D48" w14:textId="77777777" w:rsidR="00524578" w:rsidRPr="00A31E80" w:rsidRDefault="00524578" w:rsidP="00524578">
      <w:pPr>
        <w:ind w:left="2268"/>
        <w:rPr>
          <w:lang w:eastAsia="ja-JP"/>
        </w:rPr>
      </w:pPr>
      <w:r w:rsidRPr="00A31E80">
        <w:rPr>
          <w:lang w:eastAsia="ja-JP"/>
        </w:rPr>
        <w:t xml:space="preserve">For vehicle traction batteries, the following approach for accounting for the frequency of energy storage replacement for </w:t>
      </w:r>
      <w:r w:rsidRPr="009A670F">
        <w:rPr>
          <w:lang w:eastAsia="ja-JP"/>
        </w:rPr>
        <w:t xml:space="preserve">Level 3, which is based on a combination of parameters including the anticipated battery </w:t>
      </w:r>
      <w:r w:rsidRPr="00A31E80">
        <w:rPr>
          <w:lang w:eastAsia="ja-JP"/>
        </w:rPr>
        <w:t>cycle life (i.e. number full charge/discharge cycles)</w:t>
      </w:r>
      <w:r w:rsidRPr="00A31E80">
        <w:rPr>
          <w:vertAlign w:val="superscript"/>
          <w:lang w:eastAsia="ja-JP"/>
        </w:rPr>
        <w:footnoteReference w:id="57"/>
      </w:r>
      <w:r w:rsidRPr="00A31E80">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611445A5" w14:textId="77777777" w:rsidR="00524578" w:rsidRPr="00A31E80" w:rsidRDefault="00524578" w:rsidP="00524578">
      <w:pPr>
        <w:ind w:left="2268"/>
        <w:rPr>
          <w:lang w:eastAsia="ja-JP"/>
        </w:rPr>
      </w:pPr>
      <w:r w:rsidRPr="00A31E80">
        <w:rPr>
          <w:lang w:eastAsia="ja-JP"/>
        </w:rPr>
        <w:t>The methodology for determining the number of traction battery replacements is as follows (i.e. where a value of N &gt; 1 means at least one replacement is likely to be needed):</w:t>
      </w:r>
    </w:p>
    <w:p w14:paraId="61C0B9C2" w14:textId="5E6BD5D9" w:rsidR="00524578" w:rsidRPr="00A31E80" w:rsidRDefault="00524578" w:rsidP="00524578">
      <w:pPr>
        <w:spacing w:line="240" w:lineRule="auto"/>
        <w:ind w:left="1985" w:firstLine="567"/>
        <w:jc w:val="center"/>
        <w:rPr>
          <w:rFonts w:eastAsia="MS Mincho"/>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A31E80">
        <w:rPr>
          <w:rFonts w:eastAsia="MS Mincho"/>
          <w:bCs/>
          <w:lang w:eastAsia="de-DE"/>
        </w:rPr>
        <w:tab/>
      </w:r>
      <w:r w:rsidRPr="00A31E80">
        <w:rPr>
          <w:rFonts w:eastAsia="MS Mincho"/>
          <w:bCs/>
          <w:lang w:eastAsia="de-DE"/>
        </w:rPr>
        <w:tab/>
      </w:r>
      <w:r w:rsidRPr="00A31E80">
        <w:rPr>
          <w:rFonts w:eastAsia="MS Mincho"/>
          <w:bCs/>
          <w:lang w:eastAsia="de-DE"/>
        </w:rPr>
        <w:tab/>
      </w:r>
      <w:r w:rsidRPr="00A31E80">
        <w:rPr>
          <w:rFonts w:eastAsia="MS Mincho"/>
          <w:bCs/>
          <w:lang w:eastAsia="de-DE"/>
        </w:rPr>
        <w:tab/>
        <w:t>(</w:t>
      </w:r>
      <w:r w:rsidR="00493852">
        <w:rPr>
          <w:rFonts w:eastAsia="MS Mincho"/>
          <w:bCs/>
          <w:lang w:eastAsia="de-DE"/>
        </w:rPr>
        <w:t>43</w:t>
      </w:r>
      <w:r w:rsidRPr="00A31E80">
        <w:rPr>
          <w:bCs/>
          <w:lang w:eastAsia="de-DE"/>
        </w:rPr>
        <w:t>)</w:t>
      </w:r>
    </w:p>
    <w:p w14:paraId="39A33A1E" w14:textId="77777777" w:rsidR="00524578" w:rsidRPr="00A31E80" w:rsidRDefault="00524578" w:rsidP="00524578">
      <w:pPr>
        <w:ind w:left="2268"/>
        <w:rPr>
          <w:lang w:eastAsia="ja-JP"/>
        </w:rPr>
      </w:pPr>
      <w:proofErr w:type="gramStart"/>
      <w:r w:rsidRPr="00A31E80">
        <w:rPr>
          <w:lang w:eastAsia="ja-JP"/>
        </w:rPr>
        <w:t>Where;</w:t>
      </w:r>
      <w:proofErr w:type="gramEnd"/>
    </w:p>
    <w:p w14:paraId="45F9674A"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N </w:t>
      </w:r>
      <w:r w:rsidRPr="00A31E80">
        <w:rPr>
          <w:rFonts w:eastAsia="MS Mincho"/>
          <w:bCs/>
          <w:lang w:eastAsia="ja-JP"/>
        </w:rPr>
        <w:tab/>
        <w:t>means the total number of traction batteries needed over the vehicle lifetime</w:t>
      </w:r>
    </w:p>
    <w:p w14:paraId="0BFC6C49"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 [Battery usable] </w:t>
      </w:r>
      <w:r w:rsidRPr="00A31E80">
        <w:rPr>
          <w:rFonts w:eastAsia="MS Mincho"/>
          <w:bCs/>
          <w:lang w:eastAsia="ja-JP"/>
        </w:rPr>
        <w:tab/>
        <w:t>means the usable (i.e. ‘net’) traction battery capacity in kWh</w:t>
      </w:r>
    </w:p>
    <w:p w14:paraId="6DD2DD4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CL [Battery] </w:t>
      </w:r>
      <w:r w:rsidRPr="00A31E80">
        <w:rPr>
          <w:rFonts w:eastAsia="MS Mincho"/>
          <w:bCs/>
          <w:lang w:eastAsia="ja-JP"/>
        </w:rPr>
        <w:tab/>
        <w:t>means the average battery cycle life – number of full charge/discharge cycles (within the usable capacity)</w:t>
      </w:r>
    </w:p>
    <w:p w14:paraId="4D808FF7"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A [Lifetime] </w:t>
      </w:r>
      <w:r w:rsidRPr="00A31E80">
        <w:rPr>
          <w:rFonts w:eastAsia="MS Mincho"/>
          <w:bCs/>
          <w:lang w:eastAsia="ja-JP"/>
        </w:rPr>
        <w:tab/>
        <w:t xml:space="preserve">means the vehicle lifetime activity (in km). Note: </w:t>
      </w:r>
      <w:r w:rsidRPr="00A31E80">
        <w:rPr>
          <w:rFonts w:eastAsia="MS Mincho"/>
          <w:iCs/>
          <w:lang w:eastAsia="ja-JP"/>
        </w:rPr>
        <w:t>As a sensitivity it is recommended to also explore the potential number of replacements needed based on the warrantied number of km for the battery (where this is present).</w:t>
      </w:r>
    </w:p>
    <w:p w14:paraId="581FCB2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E [Average] </w:t>
      </w:r>
      <w:r w:rsidRPr="00A31E80">
        <w:rPr>
          <w:rFonts w:eastAsia="MS Mincho"/>
          <w:bCs/>
          <w:lang w:eastAsia="ja-JP"/>
        </w:rPr>
        <w:tab/>
        <w:t>means the vehicle average electrical energy consumption, in kWh per km</w:t>
      </w:r>
    </w:p>
    <w:p w14:paraId="56C24C05" w14:textId="77777777" w:rsidR="00524578" w:rsidRPr="00A31E80" w:rsidRDefault="00524578" w:rsidP="00524578">
      <w:pPr>
        <w:ind w:left="2268"/>
        <w:rPr>
          <w:lang w:eastAsia="ja-JP"/>
        </w:rPr>
      </w:pPr>
      <w:r w:rsidRPr="00A31E80">
        <w:rPr>
          <w:lang w:eastAsia="ja-JP"/>
        </w:rPr>
        <w:t xml:space="preserve">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w:t>
      </w:r>
      <w:r w:rsidRPr="00A31E80">
        <w:rPr>
          <w:lang w:eastAsia="ja-JP"/>
        </w:rPr>
        <w:lastRenderedPageBreak/>
        <w:t>lifetime in the Goal &amp; Scope of the LCA study, then a replacement will also be required.]</w:t>
      </w:r>
    </w:p>
    <w:p w14:paraId="76EB5160" w14:textId="2255F75A" w:rsidR="00524578" w:rsidRPr="00A31E80" w:rsidRDefault="00F42B20" w:rsidP="00524578">
      <w:pPr>
        <w:tabs>
          <w:tab w:val="left" w:pos="2410"/>
        </w:tabs>
        <w:spacing w:line="240" w:lineRule="auto"/>
        <w:ind w:left="2268" w:hanging="1134"/>
        <w:rPr>
          <w:szCs w:val="22"/>
          <w:highlight w:val="yellow"/>
          <w:lang w:eastAsia="nl-BE"/>
        </w:rPr>
      </w:pPr>
      <w:bookmarkStart w:id="2390" w:name="_Toc202862010"/>
      <w:bookmarkStart w:id="2391" w:name="_Toc203064020"/>
      <w:bookmarkStart w:id="2392" w:name="_Toc203569679"/>
      <w:bookmarkEnd w:id="2390"/>
      <w:bookmarkEnd w:id="2391"/>
      <w:bookmarkEnd w:id="2392"/>
      <w:r>
        <w:rPr>
          <w:szCs w:val="22"/>
          <w:highlight w:val="yellow"/>
          <w:lang w:eastAsia="nl-BE"/>
        </w:rPr>
        <w:t>6</w:t>
      </w:r>
      <w:r w:rsidR="00524578" w:rsidRPr="00A31E80">
        <w:rPr>
          <w:szCs w:val="22"/>
          <w:highlight w:val="yellow"/>
          <w:lang w:eastAsia="nl-BE"/>
        </w:rPr>
        <w:t>.3.6.2.</w:t>
      </w:r>
      <w:r w:rsidR="00524578" w:rsidRPr="00A31E80">
        <w:rPr>
          <w:szCs w:val="22"/>
          <w:highlight w:val="yellow"/>
          <w:lang w:eastAsia="nl-BE"/>
        </w:rPr>
        <w:tab/>
      </w:r>
      <w:commentRangeStart w:id="2393"/>
      <w:r w:rsidR="00524578" w:rsidRPr="00A31E80">
        <w:rPr>
          <w:szCs w:val="22"/>
          <w:highlight w:val="yellow"/>
          <w:lang w:eastAsia="nl-BE"/>
        </w:rPr>
        <w:t>[</w:t>
      </w:r>
      <w:r w:rsidR="00330769">
        <w:rPr>
          <w:szCs w:val="22"/>
          <w:highlight w:val="yellow"/>
          <w:lang w:eastAsia="nl-BE"/>
        </w:rPr>
        <w:t>Baseline</w:t>
      </w:r>
      <w:r w:rsidR="00330769" w:rsidRPr="00A31E80">
        <w:rPr>
          <w:szCs w:val="22"/>
          <w:highlight w:val="yellow"/>
          <w:lang w:eastAsia="nl-BE"/>
        </w:rPr>
        <w:t xml:space="preserve"> </w:t>
      </w:r>
      <w:r w:rsidR="00524578" w:rsidRPr="00A31E80">
        <w:rPr>
          <w:szCs w:val="22"/>
          <w:highlight w:val="yellow"/>
          <w:lang w:eastAsia="nl-BE"/>
        </w:rPr>
        <w:t>Methodology for calculating the need for fuel cell system replacement(s)]</w:t>
      </w:r>
      <w:commentRangeEnd w:id="2393"/>
      <w:r w:rsidR="00524578" w:rsidRPr="00A31E80">
        <w:rPr>
          <w:rStyle w:val="CommentReference"/>
          <w:sz w:val="20"/>
          <w:szCs w:val="22"/>
          <w:highlight w:val="yellow"/>
          <w:lang w:eastAsia="nl-BE"/>
        </w:rPr>
        <w:commentReference w:id="2393"/>
      </w:r>
    </w:p>
    <w:p w14:paraId="3C9DCFDA" w14:textId="1FD354D1" w:rsidR="00524578" w:rsidRPr="002072FF" w:rsidRDefault="00524578" w:rsidP="00524578">
      <w:pPr>
        <w:ind w:left="2268"/>
        <w:rPr>
          <w:color w:val="FF0000"/>
          <w:highlight w:val="yellow"/>
          <w:lang w:eastAsia="ja-JP"/>
        </w:rPr>
      </w:pPr>
      <w:commentRangeStart w:id="2394"/>
      <w:r w:rsidRPr="002072FF">
        <w:rPr>
          <w:color w:val="FF0000"/>
          <w:highlight w:val="yellow"/>
          <w:lang w:eastAsia="ja-JP"/>
        </w:rPr>
        <w:t xml:space="preserve">[For fuel cell systems, the following approach for Level 3 is proposed to determine the need for one or more fuel cell replacements over the service lifetime of a vehicle using fuel </w:t>
      </w:r>
      <w:proofErr w:type="gramStart"/>
      <w:r w:rsidRPr="002072FF">
        <w:rPr>
          <w:color w:val="FF0000"/>
          <w:highlight w:val="yellow"/>
          <w:lang w:eastAsia="ja-JP"/>
        </w:rPr>
        <w:t>cell based</w:t>
      </w:r>
      <w:proofErr w:type="gramEnd"/>
      <w:r w:rsidRPr="002072FF">
        <w:rPr>
          <w:color w:val="FF0000"/>
          <w:highlight w:val="yellow"/>
          <w:lang w:eastAsia="ja-JP"/>
        </w:rPr>
        <w:t xml:space="preserve"> powertrain (i.e. an FCHV or FC-REEV powertrain), consistent with the similar methodology proposed for fuel cell efficiency degradation (see earlier paragraph </w:t>
      </w:r>
      <w:r w:rsidR="00DD7BD7">
        <w:rPr>
          <w:rFonts w:eastAsiaTheme="minorEastAsia" w:hint="eastAsia"/>
          <w:color w:val="FF0000"/>
          <w:highlight w:val="yellow"/>
          <w:lang w:eastAsia="ja-JP"/>
        </w:rPr>
        <w:t>6</w:t>
      </w:r>
      <w:r w:rsidRPr="002072FF">
        <w:rPr>
          <w:color w:val="FF0000"/>
          <w:highlight w:val="yellow"/>
          <w:lang w:eastAsia="ja-JP"/>
        </w:rPr>
        <w:t>.3.3.2.1)).</w:t>
      </w:r>
      <w:commentRangeEnd w:id="2394"/>
      <w:r w:rsidRPr="002072FF">
        <w:rPr>
          <w:rStyle w:val="CommentReference"/>
          <w:color w:val="FF0000"/>
          <w:sz w:val="20"/>
          <w:szCs w:val="20"/>
          <w:highlight w:val="yellow"/>
          <w:lang w:eastAsia="ja-JP"/>
        </w:rPr>
        <w:commentReference w:id="2394"/>
      </w:r>
    </w:p>
    <w:p w14:paraId="0D3BC154" w14:textId="77777777" w:rsidR="00524578" w:rsidRPr="00A31E80" w:rsidRDefault="00524578" w:rsidP="00524578">
      <w:pPr>
        <w:ind w:left="2268"/>
        <w:rPr>
          <w:highlight w:val="yellow"/>
          <w:lang w:eastAsia="ja-JP"/>
        </w:rPr>
      </w:pPr>
      <w:r w:rsidRPr="002072FF">
        <w:rPr>
          <w:color w:val="FF0000"/>
          <w:highlight w:val="yellow"/>
          <w:lang w:eastAsia="ja-JP"/>
        </w:rPr>
        <w:t>Fuel cell durability(/life) is defined as the number operational hours to reach 10% degradation of the original fuel cell rated power (in kW)</w:t>
      </w:r>
      <w:r w:rsidRPr="002072FF">
        <w:rPr>
          <w:color w:val="FF0000"/>
          <w:highlight w:val="yellow"/>
          <w:vertAlign w:val="superscript"/>
          <w:lang w:eastAsia="ja-JP"/>
        </w:rPr>
        <w:footnoteReference w:id="58"/>
      </w:r>
      <w:r w:rsidRPr="00A31E80">
        <w:rPr>
          <w:highlight w:val="yellow"/>
          <w:lang w:eastAsia="ja-JP"/>
        </w:rPr>
        <w:t xml:space="preserve">. </w:t>
      </w:r>
      <w:commentRangeStart w:id="2395"/>
      <w:commentRangeEnd w:id="2395"/>
      <w:r w:rsidRPr="00A31E80">
        <w:rPr>
          <w:rStyle w:val="CommentReference"/>
          <w:sz w:val="20"/>
          <w:szCs w:val="20"/>
          <w:highlight w:val="yellow"/>
          <w:lang w:eastAsia="ja-JP"/>
        </w:rPr>
        <w:commentReference w:id="2395"/>
      </w:r>
    </w:p>
    <w:p w14:paraId="487472E8" w14:textId="77777777" w:rsidR="00524578" w:rsidRPr="00A31E80" w:rsidRDefault="00524578" w:rsidP="00524578">
      <w:pPr>
        <w:ind w:left="2268"/>
        <w:rPr>
          <w:highlight w:val="yellow"/>
          <w:lang w:eastAsia="ja-JP"/>
        </w:rPr>
      </w:pPr>
      <w:bookmarkStart w:id="2396" w:name="_Toc202862012"/>
      <w:bookmarkStart w:id="2397" w:name="_Toc203064022"/>
      <w:bookmarkStart w:id="2398" w:name="_Toc203569681"/>
      <w:bookmarkEnd w:id="2396"/>
      <w:bookmarkEnd w:id="2397"/>
      <w:bookmarkEnd w:id="2398"/>
      <w:r w:rsidRPr="00A31E80">
        <w:rPr>
          <w:highlight w:val="yellow"/>
          <w:lang w:eastAsia="ja-JP"/>
        </w:rPr>
        <w:t>Fuel cell lifetime max energy output (= FC [max energy]):</w:t>
      </w:r>
    </w:p>
    <w:p w14:paraId="3668FB62" w14:textId="25C81DEE" w:rsidR="00524578" w:rsidRPr="00A31E80" w:rsidRDefault="00524578" w:rsidP="00524578">
      <w:pPr>
        <w:spacing w:line="240" w:lineRule="auto"/>
        <w:ind w:left="1843" w:firstLine="142"/>
        <w:jc w:val="center"/>
        <w:rPr>
          <w:bCs/>
          <w:highlight w:val="yellow"/>
          <w:lang w:eastAsia="de-DE"/>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de-DE"/>
        </w:rPr>
        <w:t>(</w:t>
      </w:r>
      <w:r w:rsidR="00493852">
        <w:t>44</w:t>
      </w:r>
      <w:r w:rsidRPr="00A31E80">
        <w:rPr>
          <w:bCs/>
          <w:highlight w:val="yellow"/>
          <w:lang w:eastAsia="de-DE"/>
        </w:rPr>
        <w:t>)</w:t>
      </w:r>
    </w:p>
    <w:p w14:paraId="7480B4EB" w14:textId="77777777" w:rsidR="00524578" w:rsidRPr="00A31E80" w:rsidRDefault="00524578" w:rsidP="00524578">
      <w:pPr>
        <w:ind w:left="2268"/>
        <w:rPr>
          <w:highlight w:val="yellow"/>
          <w:lang w:eastAsia="ja-JP"/>
        </w:rPr>
      </w:pPr>
      <w:proofErr w:type="gramStart"/>
      <w:r w:rsidRPr="00A31E80">
        <w:rPr>
          <w:highlight w:val="yellow"/>
          <w:lang w:eastAsia="ja-JP"/>
        </w:rPr>
        <w:t>Where;</w:t>
      </w:r>
      <w:proofErr w:type="gramEnd"/>
    </w:p>
    <w:p w14:paraId="08A97ECE" w14:textId="77777777" w:rsidR="00524578" w:rsidRPr="00A31E80" w:rsidRDefault="00524578" w:rsidP="00524578">
      <w:pPr>
        <w:ind w:left="3402" w:hanging="1134"/>
        <w:rPr>
          <w:highlight w:val="yellow"/>
          <w:lang w:eastAsia="ja-JP"/>
        </w:rPr>
      </w:pPr>
      <w:r w:rsidRPr="00A31E80">
        <w:rPr>
          <w:i/>
          <w:iCs/>
          <w:highlight w:val="yellow"/>
          <w:lang w:eastAsia="ja-JP"/>
        </w:rPr>
        <w:t>Fuel cell average running power (kW)</w:t>
      </w:r>
      <w:r w:rsidRPr="00A31E80">
        <w:rPr>
          <w:highlight w:val="yellow"/>
          <w:lang w:eastAsia="ja-JP"/>
        </w:rPr>
        <w:t xml:space="preserve"> </w:t>
      </w:r>
      <w:r w:rsidRPr="00A31E80">
        <w:rPr>
          <w:highlight w:val="yellow"/>
          <w:lang w:eastAsia="ja-JP"/>
        </w:rPr>
        <w:tab/>
        <w:t>means the maximum rated fuel cell power (kW) * average operation % of rated fuel cell power</w:t>
      </w:r>
    </w:p>
    <w:p w14:paraId="697259CF" w14:textId="77777777" w:rsidR="00524578" w:rsidRPr="00A31E80" w:rsidRDefault="00524578" w:rsidP="00524578">
      <w:pPr>
        <w:ind w:left="2268"/>
        <w:rPr>
          <w:iCs/>
          <w:highlight w:val="yellow"/>
          <w:lang w:eastAsia="ja-JP"/>
        </w:rPr>
      </w:pPr>
      <w:r w:rsidRPr="00A31E80">
        <w:rPr>
          <w:iCs/>
          <w:highlight w:val="yellow"/>
          <w:lang w:eastAsia="ja-JP"/>
        </w:rPr>
        <w:t>Fuel cell vehicle lifetime energy requirement (energy output from fuel cell) (= FC [lifetime energy]):</w:t>
      </w:r>
    </w:p>
    <w:p w14:paraId="62EC4425" w14:textId="77777777" w:rsidR="00524578" w:rsidRPr="00A31E80" w:rsidRDefault="00524578" w:rsidP="00524578">
      <w:pPr>
        <w:spacing w:line="240" w:lineRule="auto"/>
        <w:ind w:left="1701"/>
        <w:jc w:val="center"/>
        <w:rPr>
          <w:bCs/>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bCs/>
                  <w:i/>
                  <w:iCs/>
                  <w:highlight w:val="yellow"/>
                  <w:lang w:eastAsia="ja-JP"/>
                </w:rPr>
              </m:ctrlPr>
            </m:dPr>
            <m:e>
              <m:r>
                <w:rPr>
                  <w:rFonts w:ascii="Cambria Math" w:hAnsi="Cambria Math"/>
                  <w:highlight w:val="yellow"/>
                  <w:lang w:eastAsia="ja-JP"/>
                </w:rPr>
                <m:t>fuel cell output</m:t>
              </m:r>
            </m:e>
          </m:d>
          <m:d>
            <m:dPr>
              <m:ctrlPr>
                <w:rPr>
                  <w:rFonts w:ascii="Cambria Math" w:hAnsi="Cambria Math"/>
                  <w:bCs/>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1CFF3981" w14:textId="418960E1" w:rsidR="00524578" w:rsidRPr="00A31E80" w:rsidRDefault="00524578" w:rsidP="00524578">
      <w:pPr>
        <w:ind w:left="2268"/>
        <w:jc w:val="right"/>
        <w:rPr>
          <w:highlight w:val="yellow"/>
          <w:lang w:eastAsia="ja-JP"/>
        </w:rPr>
      </w:pPr>
      <w:r w:rsidRPr="00A31E80">
        <w:rPr>
          <w:highlight w:val="yellow"/>
          <w:lang w:eastAsia="ja-JP"/>
        </w:rPr>
        <w:tab/>
        <w:t>(</w:t>
      </w:r>
      <w:r w:rsidR="00493852">
        <w:t>45</w:t>
      </w:r>
      <w:r w:rsidRPr="00A31E80">
        <w:rPr>
          <w:highlight w:val="yellow"/>
        </w:rPr>
        <w:t>)</w:t>
      </w:r>
    </w:p>
    <w:p w14:paraId="064DB939" w14:textId="77777777" w:rsidR="00524578" w:rsidRPr="00A31E80" w:rsidRDefault="00524578" w:rsidP="00524578">
      <w:pPr>
        <w:ind w:left="2268"/>
        <w:rPr>
          <w:highlight w:val="yellow"/>
          <w:lang w:eastAsia="ja-JP"/>
        </w:rPr>
      </w:pPr>
      <w:proofErr w:type="gramStart"/>
      <w:r w:rsidRPr="00A31E80">
        <w:rPr>
          <w:highlight w:val="yellow"/>
          <w:lang w:eastAsia="ja-JP"/>
        </w:rPr>
        <w:t>Where;</w:t>
      </w:r>
      <w:proofErr w:type="gramEnd"/>
    </w:p>
    <w:p w14:paraId="6EC76B63" w14:textId="77777777" w:rsidR="00524578" w:rsidRPr="00A31E80" w:rsidRDefault="00524578" w:rsidP="00524578">
      <w:pPr>
        <w:ind w:left="2268"/>
        <w:rPr>
          <w:highlight w:val="yellow"/>
          <w:lang w:eastAsia="ja-JP"/>
        </w:rPr>
      </w:pPr>
      <w:r w:rsidRPr="00A31E80">
        <w:rPr>
          <w:i/>
          <w:iCs/>
          <w:highlight w:val="yellow"/>
          <w:lang w:eastAsia="ja-JP"/>
        </w:rPr>
        <w:t>MJ/km</w:t>
      </w:r>
      <w:r w:rsidRPr="00A31E80">
        <w:rPr>
          <w:highlight w:val="yellow"/>
          <w:lang w:eastAsia="ja-JP"/>
        </w:rPr>
        <w:t xml:space="preserve"> </w:t>
      </w:r>
      <w:r w:rsidRPr="00A31E80">
        <w:rPr>
          <w:highlight w:val="yellow"/>
          <w:lang w:eastAsia="ja-JP"/>
        </w:rPr>
        <w:tab/>
        <w:t>means the hydrogen energy input to the vehicle, i.e. hydrogen energy consumption.</w:t>
      </w:r>
    </w:p>
    <w:p w14:paraId="736FB131" w14:textId="77777777" w:rsidR="00524578" w:rsidRPr="00A31E80" w:rsidRDefault="00524578" w:rsidP="00524578">
      <w:pPr>
        <w:ind w:left="2268"/>
        <w:rPr>
          <w:highlight w:val="yellow"/>
          <w:lang w:eastAsia="ja-JP"/>
        </w:rPr>
      </w:pPr>
      <w:r w:rsidRPr="00A31E80">
        <w:rPr>
          <w:highlight w:val="yellow"/>
          <w:lang w:eastAsia="ja-JP"/>
        </w:rPr>
        <w:t>The number of fuel cells needed (and therefore the number replacements) is defined by the ratio of the vehicle’s lifetime energy requirements and the maximum fuel cell lifetime energy delivered:</w:t>
      </w:r>
    </w:p>
    <w:p w14:paraId="1EEDAB4D" w14:textId="77777777" w:rsidR="00524578" w:rsidRPr="00A31E80" w:rsidRDefault="00524578" w:rsidP="00524578">
      <w:pPr>
        <w:spacing w:line="240" w:lineRule="auto"/>
        <w:ind w:left="567" w:firstLine="567"/>
        <w:jc w:val="center"/>
        <w:rPr>
          <w:bCs/>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bCs/>
                  <w:highlight w:val="yellow"/>
                  <w:lang w:eastAsia="ja-JP"/>
                </w:rPr>
              </m:ctrlPr>
            </m:dPr>
            <m:e>
              <m:f>
                <m:fPr>
                  <m:ctrlPr>
                    <w:rPr>
                      <w:rFonts w:ascii="Cambria Math" w:hAnsi="Cambria Math"/>
                      <w:bCs/>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bCs/>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1ED15E40" w14:textId="5B2F3636" w:rsidR="00524578" w:rsidRPr="00A31E80" w:rsidRDefault="00524578" w:rsidP="00524578">
      <w:pPr>
        <w:jc w:val="right"/>
        <w:rPr>
          <w:highlight w:val="yellow"/>
          <w:lang w:eastAsia="ja-JP"/>
        </w:rPr>
      </w:pPr>
      <w:r w:rsidRPr="00A31E80">
        <w:rPr>
          <w:highlight w:val="yellow"/>
          <w:lang w:eastAsia="ja-JP"/>
        </w:rPr>
        <w:t>(</w:t>
      </w:r>
      <w:r w:rsidR="00493852">
        <w:t>46</w:t>
      </w:r>
      <w:r w:rsidRPr="00A31E80">
        <w:rPr>
          <w:highlight w:val="yellow"/>
        </w:rPr>
        <w:t>)</w:t>
      </w:r>
    </w:p>
    <w:p w14:paraId="61197658" w14:textId="77777777" w:rsidR="00524578" w:rsidRPr="00A31E80" w:rsidRDefault="00524578" w:rsidP="00524578">
      <w:pPr>
        <w:rPr>
          <w:lang w:eastAsia="ja-JP"/>
        </w:rPr>
      </w:pPr>
      <w:r w:rsidRPr="00A31E80">
        <w:rPr>
          <w:highlight w:val="yellow"/>
          <w:lang w:eastAsia="ja-JP"/>
        </w:rPr>
        <w:t>]</w:t>
      </w:r>
    </w:p>
    <w:p w14:paraId="28DDF78B" w14:textId="77777777" w:rsidR="00524578" w:rsidRDefault="00524578" w:rsidP="00524578"/>
    <w:p w14:paraId="666E66B6" w14:textId="33A09EF8" w:rsidR="00524578" w:rsidRPr="00A1505A" w:rsidRDefault="00F42B20" w:rsidP="00524578">
      <w:pPr>
        <w:spacing w:line="240" w:lineRule="auto"/>
        <w:ind w:left="2268" w:hanging="1134"/>
        <w:rPr>
          <w:szCs w:val="22"/>
          <w:lang w:eastAsia="nl-BE"/>
        </w:rPr>
      </w:pPr>
      <w:bookmarkStart w:id="2399" w:name="_Toc188519211"/>
      <w:r>
        <w:rPr>
          <w:szCs w:val="22"/>
          <w:lang w:eastAsia="nl-BE"/>
        </w:rPr>
        <w:t>6</w:t>
      </w:r>
      <w:r w:rsidR="00524578" w:rsidRPr="00A1505A">
        <w:rPr>
          <w:szCs w:val="22"/>
          <w:lang w:eastAsia="nl-BE"/>
        </w:rPr>
        <w:t>.3.</w:t>
      </w:r>
      <w:r w:rsidR="00524578">
        <w:rPr>
          <w:szCs w:val="22"/>
          <w:lang w:eastAsia="nl-BE"/>
        </w:rPr>
        <w:t>7</w:t>
      </w:r>
      <w:r w:rsidR="00524578" w:rsidRPr="00A1505A">
        <w:rPr>
          <w:szCs w:val="22"/>
          <w:lang w:eastAsia="nl-BE"/>
        </w:rPr>
        <w:t>.</w:t>
      </w:r>
      <w:r w:rsidR="00524578" w:rsidRPr="00A1505A">
        <w:rPr>
          <w:szCs w:val="22"/>
          <w:lang w:eastAsia="nl-BE"/>
        </w:rPr>
        <w:tab/>
        <w:t>Data Collection and data type</w:t>
      </w:r>
      <w:bookmarkEnd w:id="2399"/>
    </w:p>
    <w:p w14:paraId="34673E71" w14:textId="0130714D" w:rsidR="00524578" w:rsidRPr="00A1505A" w:rsidRDefault="00524578" w:rsidP="00524578">
      <w:pPr>
        <w:ind w:left="2268"/>
        <w:rPr>
          <w:lang w:eastAsia="ja-JP"/>
        </w:rPr>
      </w:pPr>
      <w:r w:rsidRPr="00A1505A">
        <w:rPr>
          <w:lang w:eastAsia="ja-JP"/>
        </w:rPr>
        <w:t xml:space="preserve">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w:t>
      </w:r>
      <w:commentRangeStart w:id="2400"/>
      <w:r w:rsidR="001A2513" w:rsidRPr="00A1505A">
        <w:rPr>
          <w:lang w:eastAsia="ja-JP"/>
        </w:rPr>
        <w:t>The following data shall be collected:</w:t>
      </w:r>
      <w:commentRangeEnd w:id="2400"/>
      <w:r w:rsidR="001A2513" w:rsidRPr="00A1505A">
        <w:rPr>
          <w:rStyle w:val="CommentReference"/>
          <w:sz w:val="20"/>
          <w:szCs w:val="20"/>
          <w:lang w:eastAsia="ja-JP"/>
        </w:rPr>
        <w:commentReference w:id="2400"/>
      </w:r>
    </w:p>
    <w:p w14:paraId="77D34539" w14:textId="2277B5C6" w:rsidR="00524578" w:rsidRPr="00A1505A" w:rsidRDefault="00524578" w:rsidP="00C50981">
      <w:pPr>
        <w:spacing w:line="240" w:lineRule="auto"/>
        <w:ind w:left="1134"/>
        <w:jc w:val="left"/>
        <w:rPr>
          <w:b/>
          <w:lang w:eastAsia="de-DE"/>
        </w:rPr>
      </w:pPr>
      <w:commentRangeStart w:id="2401"/>
      <w:r w:rsidRPr="00793EAB">
        <w:rPr>
          <w:bCs/>
          <w:highlight w:val="yellow"/>
          <w:lang w:eastAsia="de-DE"/>
        </w:rPr>
        <w:t xml:space="preserve">Table </w:t>
      </w:r>
      <w:ins w:id="2402" w:author="MIR Caroline" w:date="2025-11-27T10:54:00Z">
        <w:del w:id="2403" w:author="TRIPATHY Samarendra" w:date="2025-12-04T16:21:00Z">
          <w:r w:rsidR="00D32AA1" w:rsidRPr="00B66C73" w:rsidDel="00484E01">
            <w:rPr>
              <w:highlight w:val="yellow"/>
              <w:lang w:eastAsia="de-DE"/>
              <w:rPrChange w:id="2404" w:author="MIR Caroline" w:date="2025-11-25T18:16:00Z">
                <w:rPr>
                  <w:lang w:eastAsia="de-DE"/>
                </w:rPr>
              </w:rPrChange>
            </w:rPr>
            <w:fldChar w:fldCharType="begin"/>
          </w:r>
          <w:r w:rsidR="00D32AA1" w:rsidRPr="00B66C73" w:rsidDel="00484E01">
            <w:rPr>
              <w:bCs/>
              <w:highlight w:val="yellow"/>
              <w:lang w:eastAsia="de-DE"/>
              <w:rPrChange w:id="2405" w:author="MIR Caroline" w:date="2025-11-25T18:16:00Z">
                <w:rPr>
                  <w:bCs/>
                  <w:lang w:eastAsia="de-DE"/>
                </w:rPr>
              </w:rPrChange>
            </w:rPr>
            <w:delInstrText xml:space="preserve"> SEQ Table \* ARABIC \s 3 </w:delInstrText>
          </w:r>
          <w:r w:rsidR="00D32AA1" w:rsidRPr="00B66C73" w:rsidDel="00484E01">
            <w:rPr>
              <w:highlight w:val="yellow"/>
              <w:lang w:eastAsia="de-DE"/>
            </w:rPr>
            <w:fldChar w:fldCharType="separate"/>
          </w:r>
          <w:r w:rsidR="00D32AA1" w:rsidRPr="00B66C73" w:rsidDel="00484E01">
            <w:rPr>
              <w:highlight w:val="yellow"/>
              <w:lang w:eastAsia="de-DE"/>
              <w:rPrChange w:id="2406" w:author="MIR Caroline" w:date="2025-11-25T18:16:00Z">
                <w:rPr>
                  <w:lang w:eastAsia="de-DE"/>
                </w:rPr>
              </w:rPrChange>
            </w:rPr>
            <w:fldChar w:fldCharType="end"/>
          </w:r>
        </w:del>
      </w:ins>
      <w:r w:rsidR="00484E01">
        <w:rPr>
          <w:highlight w:val="yellow"/>
          <w:lang w:eastAsia="de-DE"/>
        </w:rPr>
        <w:t>16</w:t>
      </w:r>
      <w:r w:rsidRPr="00793EAB">
        <w:rPr>
          <w:highlight w:val="yellow"/>
          <w:lang w:eastAsia="de-DE"/>
        </w:rPr>
        <w:br/>
      </w:r>
      <w:r w:rsidRPr="00793EAB">
        <w:rPr>
          <w:b/>
          <w:highlight w:val="yellow"/>
          <w:lang w:eastAsia="ja-JP"/>
        </w:rPr>
        <w:t>Processes and Data to be included in Use stage</w:t>
      </w:r>
      <w:commentRangeEnd w:id="2401"/>
      <w:r w:rsidR="00B66C73" w:rsidRPr="00A1505A">
        <w:rPr>
          <w:rStyle w:val="CommentReference"/>
          <w:rFonts w:eastAsia="SimSun"/>
          <w:b/>
          <w:sz w:val="20"/>
          <w:szCs w:val="20"/>
          <w:lang w:eastAsia="de-DE"/>
        </w:rPr>
        <w:commentReference w:id="2401"/>
      </w:r>
    </w:p>
    <w:tbl>
      <w:tblPr>
        <w:tblStyle w:val="TableGrid3"/>
        <w:tblW w:w="8072" w:type="dxa"/>
        <w:tblInd w:w="1134" w:type="dxa"/>
        <w:tblLook w:val="04A0" w:firstRow="1" w:lastRow="0" w:firstColumn="1" w:lastColumn="0" w:noHBand="0" w:noVBand="1"/>
      </w:tblPr>
      <w:tblGrid>
        <w:gridCol w:w="1394"/>
        <w:gridCol w:w="3498"/>
        <w:gridCol w:w="3180"/>
      </w:tblGrid>
      <w:tr w:rsidR="004C28CB" w:rsidRPr="004C28CB" w14:paraId="0EDDDBD0" w14:textId="77777777" w:rsidTr="00207EA1">
        <w:trPr>
          <w:trHeight w:val="20"/>
          <w:tblHeader/>
        </w:trPr>
        <w:tc>
          <w:tcPr>
            <w:tcW w:w="1394" w:type="dxa"/>
            <w:vMerge w:val="restart"/>
            <w:tcBorders>
              <w:top w:val="single" w:sz="4" w:space="0" w:color="auto"/>
              <w:left w:val="single" w:sz="6" w:space="0" w:color="auto"/>
              <w:bottom w:val="single" w:sz="4" w:space="0" w:color="auto"/>
              <w:right w:val="nil"/>
            </w:tcBorders>
            <w:vAlign w:val="center"/>
            <w:hideMark/>
          </w:tcPr>
          <w:p w14:paraId="7C8F0E67"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lastRenderedPageBreak/>
              <w:t>Processes</w:t>
            </w:r>
          </w:p>
        </w:tc>
        <w:tc>
          <w:tcPr>
            <w:tcW w:w="3498" w:type="dxa"/>
            <w:tcBorders>
              <w:top w:val="single" w:sz="4" w:space="0" w:color="auto"/>
              <w:left w:val="nil"/>
              <w:bottom w:val="single" w:sz="4" w:space="0" w:color="auto"/>
              <w:right w:val="nil"/>
            </w:tcBorders>
            <w:vAlign w:val="center"/>
            <w:hideMark/>
          </w:tcPr>
          <w:p w14:paraId="17287D28"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Activity data</w:t>
            </w:r>
          </w:p>
        </w:tc>
        <w:tc>
          <w:tcPr>
            <w:tcW w:w="3180" w:type="dxa"/>
            <w:tcBorders>
              <w:top w:val="single" w:sz="4" w:space="0" w:color="auto"/>
              <w:left w:val="nil"/>
              <w:bottom w:val="single" w:sz="4" w:space="0" w:color="auto"/>
              <w:right w:val="single" w:sz="6" w:space="0" w:color="auto"/>
            </w:tcBorders>
            <w:vAlign w:val="center"/>
            <w:hideMark/>
          </w:tcPr>
          <w:p w14:paraId="07562533"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GHG emissions Intensity Data</w:t>
            </w:r>
          </w:p>
        </w:tc>
      </w:tr>
      <w:tr w:rsidR="00EC716E" w:rsidRPr="004C28CB" w14:paraId="3797F922" w14:textId="77777777" w:rsidTr="00207EA1">
        <w:trPr>
          <w:trHeight w:val="350"/>
          <w:tblHeader/>
        </w:trPr>
        <w:tc>
          <w:tcPr>
            <w:tcW w:w="1394" w:type="dxa"/>
            <w:vMerge/>
            <w:tcBorders>
              <w:top w:val="single" w:sz="4" w:space="0" w:color="auto"/>
              <w:left w:val="single" w:sz="6" w:space="0" w:color="auto"/>
              <w:bottom w:val="single" w:sz="4" w:space="0" w:color="auto"/>
              <w:right w:val="nil"/>
            </w:tcBorders>
            <w:vAlign w:val="center"/>
          </w:tcPr>
          <w:p w14:paraId="70467C92"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p>
        </w:tc>
        <w:tc>
          <w:tcPr>
            <w:tcW w:w="3498" w:type="dxa"/>
            <w:tcBorders>
              <w:top w:val="single" w:sz="4" w:space="0" w:color="auto"/>
              <w:left w:val="nil"/>
              <w:right w:val="nil"/>
            </w:tcBorders>
            <w:vAlign w:val="center"/>
          </w:tcPr>
          <w:p w14:paraId="5B25EE37"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(Primary Data basis)</w:t>
            </w:r>
          </w:p>
        </w:tc>
        <w:tc>
          <w:tcPr>
            <w:tcW w:w="3180" w:type="dxa"/>
            <w:tcBorders>
              <w:top w:val="single" w:sz="4" w:space="0" w:color="auto"/>
              <w:left w:val="nil"/>
              <w:right w:val="single" w:sz="6" w:space="0" w:color="auto"/>
            </w:tcBorders>
            <w:vAlign w:val="center"/>
          </w:tcPr>
          <w:p w14:paraId="59309383"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(Secondary Data basis)</w:t>
            </w:r>
          </w:p>
        </w:tc>
      </w:tr>
      <w:tr w:rsidR="001C06A9" w:rsidRPr="004C28CB" w:rsidDel="00E40B07" w14:paraId="54DEE538" w14:textId="3F835BE7" w:rsidTr="00207EA1">
        <w:trPr>
          <w:trHeight w:hRule="exact" w:val="113"/>
          <w:tblHeader/>
          <w:del w:id="2407" w:author="Kawamoto Ryuji (河本 竜路)" w:date="2025-11-26T16:33:00Z"/>
        </w:trPr>
        <w:tc>
          <w:tcPr>
            <w:tcW w:w="1394" w:type="dxa"/>
            <w:tcBorders>
              <w:top w:val="single" w:sz="12" w:space="0" w:color="auto"/>
              <w:left w:val="single" w:sz="6" w:space="0" w:color="auto"/>
              <w:right w:val="nil"/>
            </w:tcBorders>
            <w:vAlign w:val="center"/>
          </w:tcPr>
          <w:p w14:paraId="1C730703" w14:textId="77777777" w:rsidR="001C06A9" w:rsidRPr="004C28CB" w:rsidDel="00E40B07" w:rsidRDefault="001C06A9" w:rsidP="004C28CB">
            <w:pPr>
              <w:spacing w:before="80" w:after="80" w:line="200" w:lineRule="exact"/>
              <w:ind w:left="0" w:right="0"/>
              <w:jc w:val="left"/>
              <w:rPr>
                <w:del w:id="2408" w:author="Kawamoto Ryuji (河本 竜路)" w:date="2025-11-26T16:33:00Z"/>
                <w:rFonts w:eastAsia="Batang"/>
                <w:i/>
                <w:spacing w:val="4"/>
                <w:w w:val="103"/>
                <w:kern w:val="14"/>
                <w:sz w:val="16"/>
                <w:lang w:eastAsia="de-DE"/>
              </w:rPr>
            </w:pPr>
          </w:p>
        </w:tc>
        <w:tc>
          <w:tcPr>
            <w:tcW w:w="3498" w:type="dxa"/>
            <w:tcBorders>
              <w:top w:val="single" w:sz="12" w:space="0" w:color="auto"/>
              <w:left w:val="nil"/>
              <w:right w:val="nil"/>
            </w:tcBorders>
            <w:vAlign w:val="center"/>
          </w:tcPr>
          <w:p w14:paraId="03E0CB45" w14:textId="77777777" w:rsidR="001C06A9" w:rsidRPr="004C28CB" w:rsidDel="00E40B07" w:rsidRDefault="001C06A9" w:rsidP="004C28CB">
            <w:pPr>
              <w:spacing w:before="80" w:after="80" w:line="200" w:lineRule="exact"/>
              <w:ind w:left="0" w:right="0"/>
              <w:jc w:val="left"/>
              <w:rPr>
                <w:del w:id="2409" w:author="Kawamoto Ryuji (河本 竜路)" w:date="2025-11-26T16:33:00Z"/>
                <w:rFonts w:eastAsia="Batang"/>
                <w:i/>
                <w:spacing w:val="4"/>
                <w:w w:val="103"/>
                <w:kern w:val="14"/>
                <w:sz w:val="16"/>
                <w:lang w:eastAsia="de-DE"/>
              </w:rPr>
            </w:pPr>
          </w:p>
        </w:tc>
        <w:tc>
          <w:tcPr>
            <w:tcW w:w="3180" w:type="dxa"/>
            <w:tcBorders>
              <w:top w:val="single" w:sz="12" w:space="0" w:color="auto"/>
              <w:left w:val="nil"/>
              <w:right w:val="single" w:sz="6" w:space="0" w:color="auto"/>
            </w:tcBorders>
            <w:vAlign w:val="center"/>
          </w:tcPr>
          <w:p w14:paraId="61E2CCFD" w14:textId="77777777" w:rsidR="001C06A9" w:rsidRPr="004C28CB" w:rsidDel="00E40B07" w:rsidRDefault="001C06A9" w:rsidP="004C28CB">
            <w:pPr>
              <w:spacing w:before="80" w:after="80" w:line="200" w:lineRule="exact"/>
              <w:ind w:left="0" w:right="0"/>
              <w:jc w:val="left"/>
              <w:rPr>
                <w:del w:id="2410" w:author="Kawamoto Ryuji (河本 竜路)" w:date="2025-11-26T16:33:00Z"/>
                <w:rFonts w:eastAsia="Batang"/>
                <w:i/>
                <w:spacing w:val="4"/>
                <w:w w:val="103"/>
                <w:kern w:val="14"/>
                <w:sz w:val="16"/>
                <w:lang w:eastAsia="de-DE"/>
              </w:rPr>
            </w:pPr>
          </w:p>
        </w:tc>
      </w:tr>
      <w:tr w:rsidR="004C28CB" w:rsidRPr="004C28CB" w14:paraId="6BCEF86B" w14:textId="77777777" w:rsidTr="00207EA1">
        <w:trPr>
          <w:trHeight w:val="20"/>
        </w:trPr>
        <w:tc>
          <w:tcPr>
            <w:tcW w:w="1394" w:type="dxa"/>
            <w:vMerge w:val="restart"/>
            <w:tcBorders>
              <w:left w:val="single" w:sz="4" w:space="0" w:color="auto"/>
              <w:bottom w:val="single" w:sz="4" w:space="0" w:color="auto"/>
              <w:right w:val="single" w:sz="4" w:space="0" w:color="auto"/>
            </w:tcBorders>
            <w:vAlign w:val="center"/>
            <w:hideMark/>
          </w:tcPr>
          <w:p w14:paraId="650E8D7D" w14:textId="77777777" w:rsidR="004C28CB" w:rsidRPr="004C28CB" w:rsidRDefault="004C28CB" w:rsidP="004C28CB">
            <w:pPr>
              <w:spacing w:after="0"/>
              <w:ind w:left="0" w:right="0"/>
              <w:jc w:val="left"/>
              <w:rPr>
                <w:rFonts w:eastAsia="Batang"/>
                <w:lang w:eastAsia="de-DE"/>
              </w:rPr>
            </w:pPr>
            <w:r w:rsidRPr="004C28CB">
              <w:rPr>
                <w:rFonts w:eastAsia="Batang"/>
                <w:lang w:eastAsia="de-DE"/>
              </w:rPr>
              <w:t>Driving</w:t>
            </w:r>
          </w:p>
        </w:tc>
        <w:tc>
          <w:tcPr>
            <w:tcW w:w="3498" w:type="dxa"/>
            <w:tcBorders>
              <w:left w:val="single" w:sz="4" w:space="0" w:color="auto"/>
              <w:bottom w:val="single" w:sz="4" w:space="0" w:color="auto"/>
              <w:right w:val="single" w:sz="4" w:space="0" w:color="auto"/>
            </w:tcBorders>
            <w:vAlign w:val="center"/>
            <w:hideMark/>
          </w:tcPr>
          <w:p w14:paraId="7A56F3C9"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Fuel consumption [l/100km] and/or electricity consumption [kWh/100km]</w:t>
            </w:r>
          </w:p>
        </w:tc>
        <w:tc>
          <w:tcPr>
            <w:tcW w:w="3180" w:type="dxa"/>
            <w:tcBorders>
              <w:left w:val="single" w:sz="4" w:space="0" w:color="auto"/>
              <w:bottom w:val="single" w:sz="4" w:space="0" w:color="auto"/>
              <w:right w:val="single" w:sz="4" w:space="0" w:color="auto"/>
            </w:tcBorders>
            <w:vAlign w:val="center"/>
            <w:hideMark/>
          </w:tcPr>
          <w:p w14:paraId="74D35E2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24F3AB37"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E1D1861"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D3D36A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7066706B" w14:textId="77777777" w:rsidR="004C28CB" w:rsidRPr="004C28CB" w:rsidRDefault="004C28CB" w:rsidP="004C28CB">
            <w:pPr>
              <w:spacing w:after="0"/>
              <w:ind w:left="0" w:right="0"/>
              <w:jc w:val="left"/>
              <w:rPr>
                <w:rFonts w:eastAsia="Batang"/>
                <w:lang w:eastAsia="de-DE"/>
              </w:rPr>
            </w:pPr>
            <w:r w:rsidRPr="004C28CB">
              <w:rPr>
                <w:rFonts w:eastAsia="Batang"/>
                <w:lang w:eastAsia="de-DE"/>
              </w:rPr>
              <w:t>Discrepancy factor RW data</w:t>
            </w:r>
          </w:p>
        </w:tc>
      </w:tr>
      <w:tr w:rsidR="004C28CB" w:rsidRPr="004C28CB" w14:paraId="0B02095B"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FC17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0C241DC4"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60968F3D" w14:textId="77777777" w:rsidR="004C28CB" w:rsidRPr="004C28CB" w:rsidRDefault="004C28CB" w:rsidP="004C28CB">
            <w:pPr>
              <w:spacing w:after="0"/>
              <w:ind w:left="0" w:right="0"/>
              <w:jc w:val="left"/>
              <w:rPr>
                <w:rFonts w:eastAsia="Batang"/>
                <w:color w:val="FF0000"/>
                <w:lang w:eastAsia="de-DE"/>
              </w:rPr>
            </w:pPr>
            <w:r w:rsidRPr="004C28CB">
              <w:rPr>
                <w:rFonts w:eastAsia="Batang"/>
                <w:color w:val="FF0000"/>
                <w:lang w:eastAsia="de-DE"/>
              </w:rPr>
              <w:t>Deterioration factor</w:t>
            </w:r>
          </w:p>
        </w:tc>
      </w:tr>
      <w:tr w:rsidR="004C28CB" w:rsidRPr="004C28CB" w14:paraId="6F127A9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682D94A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7AC3457" w14:textId="77777777" w:rsidR="004C28CB" w:rsidRPr="004C28CB" w:rsidRDefault="004C28CB" w:rsidP="004C28CB">
            <w:pPr>
              <w:spacing w:after="0"/>
              <w:ind w:left="0" w:right="0"/>
              <w:jc w:val="left"/>
              <w:rPr>
                <w:rFonts w:eastAsia="Batang"/>
                <w:lang w:eastAsia="de-DE"/>
              </w:rPr>
            </w:pPr>
            <w:r w:rsidRPr="004C28CB">
              <w:rPr>
                <w:rFonts w:eastAsia="Batang"/>
                <w:lang w:eastAsia="de-DE"/>
              </w:rPr>
              <w:t>Separate Certified fuel/electricity consumption for the charge-depleting (CD) and charge-sustaining (CS) modes for OVC-HEVs</w:t>
            </w:r>
          </w:p>
        </w:tc>
        <w:tc>
          <w:tcPr>
            <w:tcW w:w="3180" w:type="dxa"/>
            <w:tcBorders>
              <w:top w:val="single" w:sz="4" w:space="0" w:color="auto"/>
              <w:left w:val="single" w:sz="4" w:space="0" w:color="auto"/>
              <w:bottom w:val="single" w:sz="4" w:space="0" w:color="auto"/>
              <w:right w:val="single" w:sz="4" w:space="0" w:color="auto"/>
            </w:tcBorders>
            <w:vAlign w:val="center"/>
          </w:tcPr>
          <w:p w14:paraId="6460C27F" w14:textId="77777777" w:rsidR="004C28CB" w:rsidRPr="004C28CB" w:rsidRDefault="004C28CB" w:rsidP="004C28CB">
            <w:pPr>
              <w:spacing w:after="0"/>
              <w:ind w:left="0" w:right="0"/>
              <w:jc w:val="left"/>
              <w:rPr>
                <w:rFonts w:eastAsia="Batang"/>
                <w:lang w:eastAsia="de-DE"/>
              </w:rPr>
            </w:pPr>
          </w:p>
        </w:tc>
      </w:tr>
      <w:tr w:rsidR="004C28CB" w:rsidRPr="004C28CB" w14:paraId="22D17B9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2F70299"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492B8385" w14:textId="77777777" w:rsidR="004C28CB" w:rsidRPr="004C28CB" w:rsidRDefault="004C28CB" w:rsidP="004C28CB">
            <w:pPr>
              <w:spacing w:after="0"/>
              <w:ind w:left="0" w:right="0"/>
              <w:jc w:val="left"/>
              <w:rPr>
                <w:rFonts w:eastAsia="Batang"/>
                <w:lang w:eastAsia="de-DE"/>
              </w:rPr>
            </w:pPr>
            <w:r w:rsidRPr="004C28CB">
              <w:rPr>
                <w:rFonts w:eastAsia="Batang"/>
                <w:lang w:eastAsia="de-DE"/>
              </w:rPr>
              <w:t>Utility Factor definition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25615A49" w14:textId="77777777" w:rsidR="004C28CB" w:rsidRPr="004C28CB" w:rsidRDefault="004C28CB" w:rsidP="004C28CB">
            <w:pPr>
              <w:spacing w:after="0"/>
              <w:ind w:left="0" w:right="0"/>
              <w:jc w:val="left"/>
              <w:rPr>
                <w:rFonts w:eastAsia="Batang"/>
                <w:lang w:eastAsia="de-DE"/>
              </w:rPr>
            </w:pPr>
          </w:p>
        </w:tc>
      </w:tr>
      <w:tr w:rsidR="004C28CB" w:rsidRPr="004C28CB" w14:paraId="6D9B701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597FE863"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1B02FA34"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charge-depleting (CD) range [km]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5C45675E" w14:textId="77777777" w:rsidR="004C28CB" w:rsidRPr="004C28CB" w:rsidRDefault="004C28CB" w:rsidP="004C28CB">
            <w:pPr>
              <w:spacing w:after="0"/>
              <w:ind w:left="0" w:right="0"/>
              <w:jc w:val="left"/>
              <w:rPr>
                <w:rFonts w:eastAsia="Batang"/>
                <w:lang w:eastAsia="de-DE"/>
              </w:rPr>
            </w:pPr>
          </w:p>
        </w:tc>
      </w:tr>
      <w:tr w:rsidR="004C28CB" w:rsidRPr="004C28CB" w14:paraId="0115802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7F29091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644F6BAF"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55E303CC"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Average lifetime Battery </w:t>
            </w:r>
            <w:proofErr w:type="spellStart"/>
            <w:r w:rsidRPr="004C28CB">
              <w:rPr>
                <w:rFonts w:eastAsia="Batang"/>
                <w:lang w:eastAsia="de-DE"/>
              </w:rPr>
              <w:t>SoH</w:t>
            </w:r>
            <w:proofErr w:type="spellEnd"/>
            <w:r w:rsidRPr="004C28CB">
              <w:rPr>
                <w:rFonts w:eastAsia="Batang"/>
                <w:lang w:eastAsia="de-DE"/>
              </w:rPr>
              <w:t xml:space="preserve"> loss for dual-mode powertrains (e.g. OVC-HEVs)</w:t>
            </w:r>
          </w:p>
        </w:tc>
      </w:tr>
      <w:tr w:rsidR="004C28CB" w:rsidRPr="004C28CB" w14:paraId="56EE1794"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0E31AB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38576B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02281659" w14:textId="77777777" w:rsidR="004C28CB" w:rsidRPr="004C28CB" w:rsidRDefault="004C28CB" w:rsidP="004C28CB">
            <w:pPr>
              <w:spacing w:after="0"/>
              <w:ind w:left="0" w:right="0"/>
              <w:jc w:val="left"/>
              <w:rPr>
                <w:rFonts w:eastAsia="Batang"/>
                <w:lang w:eastAsia="de-DE"/>
              </w:rPr>
            </w:pPr>
            <w:r w:rsidRPr="004C28CB">
              <w:rPr>
                <w:rFonts w:eastAsia="Batang"/>
                <w:lang w:eastAsia="de-DE"/>
              </w:rPr>
              <w:t>Average OVC-HEV, FCHV, PEV charging/discharging efficiency if not included in certification values</w:t>
            </w:r>
          </w:p>
        </w:tc>
      </w:tr>
      <w:tr w:rsidR="004C28CB" w:rsidRPr="004C28CB" w14:paraId="21BBD65C"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070B76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DD3AA5A"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lifetime (years), and activity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C3B15B1"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recycling statistics/ Nationally authorised statistics/OEM's average vehicle life</w:t>
            </w:r>
          </w:p>
        </w:tc>
      </w:tr>
      <w:tr w:rsidR="004C28CB" w:rsidRPr="004C28CB" w14:paraId="1D06596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E1B3D98"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616D692"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25327D87" w14:textId="77777777" w:rsidR="004C28CB" w:rsidRPr="004C28CB" w:rsidRDefault="004C28CB" w:rsidP="004C28CB">
            <w:pPr>
              <w:spacing w:after="0"/>
              <w:ind w:left="0" w:right="0"/>
              <w:jc w:val="left"/>
              <w:rPr>
                <w:rFonts w:eastAsia="Batang"/>
                <w:lang w:eastAsia="de-DE"/>
              </w:rPr>
            </w:pPr>
            <w:r w:rsidRPr="004C28CB">
              <w:rPr>
                <w:rFonts w:eastAsia="Batang"/>
                <w:lang w:eastAsia="de-DE"/>
              </w:rPr>
              <w:t>GHG emission factor for burning fuel</w:t>
            </w:r>
          </w:p>
        </w:tc>
      </w:tr>
      <w:tr w:rsidR="004C28CB" w:rsidRPr="004C28CB" w14:paraId="308D4D9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17A037C2"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887CC9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tcPr>
          <w:p w14:paraId="0CBFAE45"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occupancy rates for potential scenario analysis</w:t>
            </w:r>
          </w:p>
        </w:tc>
      </w:tr>
      <w:tr w:rsidR="004C28CB" w:rsidRPr="004C28CB" w14:paraId="78D04F61"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37E60FAB" w14:textId="77777777" w:rsidR="004C28CB" w:rsidRPr="004C28CB" w:rsidRDefault="004C28CB" w:rsidP="004C28CB">
            <w:pPr>
              <w:spacing w:after="0"/>
              <w:ind w:left="0" w:right="0"/>
              <w:jc w:val="left"/>
              <w:rPr>
                <w:rFonts w:eastAsia="Batang"/>
                <w:lang w:eastAsia="de-DE"/>
              </w:rPr>
            </w:pPr>
            <w:r w:rsidRPr="004C28CB">
              <w:rPr>
                <w:rFonts w:eastAsia="Batang"/>
                <w:lang w:eastAsia="de-D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0FF3D1FD" w14:textId="77777777" w:rsidR="004C28CB" w:rsidRPr="004C28CB" w:rsidRDefault="004C28CB" w:rsidP="004C28CB">
            <w:pPr>
              <w:spacing w:after="0"/>
              <w:ind w:left="0" w:right="0"/>
              <w:jc w:val="left"/>
              <w:rPr>
                <w:rFonts w:eastAsia="Batang"/>
                <w:lang w:eastAsia="de-DE"/>
              </w:rPr>
            </w:pPr>
            <w:r w:rsidRPr="004C28CB">
              <w:rPr>
                <w:rFonts w:eastAsia="Batang"/>
                <w:lang w:eastAsia="de-DE"/>
              </w:rPr>
              <w:t>Hydrogen, Methane</w:t>
            </w:r>
          </w:p>
        </w:tc>
        <w:tc>
          <w:tcPr>
            <w:tcW w:w="3180" w:type="dxa"/>
            <w:tcBorders>
              <w:top w:val="single" w:sz="4" w:space="0" w:color="auto"/>
              <w:left w:val="single" w:sz="4" w:space="0" w:color="auto"/>
              <w:bottom w:val="single" w:sz="4" w:space="0" w:color="auto"/>
              <w:right w:val="single" w:sz="4" w:space="0" w:color="auto"/>
            </w:tcBorders>
            <w:vAlign w:val="center"/>
          </w:tcPr>
          <w:p w14:paraId="17CB9999" w14:textId="77777777" w:rsidR="004C28CB" w:rsidRPr="004C28CB" w:rsidRDefault="004C28CB" w:rsidP="004C28CB">
            <w:pPr>
              <w:spacing w:after="0"/>
              <w:ind w:left="0" w:right="0"/>
              <w:jc w:val="left"/>
              <w:rPr>
                <w:rFonts w:eastAsia="Batang"/>
                <w:lang w:eastAsia="de-DE"/>
              </w:rPr>
            </w:pPr>
          </w:p>
        </w:tc>
      </w:tr>
      <w:tr w:rsidR="004C28CB" w:rsidRPr="004C28CB" w14:paraId="79CCD4A9"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A824368" w14:textId="77777777" w:rsidR="004C28CB" w:rsidRPr="004C28CB" w:rsidRDefault="004C28CB" w:rsidP="004C28CB">
            <w:pPr>
              <w:spacing w:after="0"/>
              <w:ind w:left="0" w:right="0"/>
              <w:jc w:val="left"/>
              <w:rPr>
                <w:rFonts w:eastAsia="Batang"/>
                <w:lang w:eastAsia="de-DE"/>
              </w:rPr>
            </w:pPr>
            <w:r w:rsidRPr="004C28CB">
              <w:rPr>
                <w:rFonts w:eastAsia="Batang"/>
                <w:lang w:eastAsia="de-D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260E0B3"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998E66D"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4F0A8D9E"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42075B58" w14:textId="77777777" w:rsidR="004C28CB" w:rsidRPr="004C28CB" w:rsidRDefault="004C28CB" w:rsidP="004C28CB">
            <w:pPr>
              <w:spacing w:after="0"/>
              <w:ind w:left="0" w:right="0"/>
              <w:jc w:val="left"/>
              <w:rPr>
                <w:rFonts w:eastAsia="Batang"/>
                <w:lang w:eastAsia="de-DE"/>
              </w:rPr>
            </w:pPr>
            <w:r w:rsidRPr="004C28CB">
              <w:rPr>
                <w:rFonts w:eastAsia="Batang"/>
                <w:lang w:eastAsia="de-D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F4813DD" w14:textId="77777777" w:rsidR="004C28CB" w:rsidRPr="004C28CB" w:rsidRDefault="004C28CB" w:rsidP="004C28CB">
            <w:pPr>
              <w:spacing w:after="0"/>
              <w:ind w:left="0" w:right="0"/>
              <w:jc w:val="left"/>
              <w:rPr>
                <w:rFonts w:eastAsia="Batang"/>
                <w:lang w:eastAsia="de-DE"/>
              </w:rPr>
            </w:pPr>
            <w:r w:rsidRPr="004C28CB">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tcPr>
          <w:p w14:paraId="7B2ED767" w14:textId="77777777" w:rsidR="004C28CB" w:rsidRPr="004C28CB" w:rsidRDefault="004C28CB" w:rsidP="004C28CB">
            <w:pPr>
              <w:spacing w:after="0"/>
              <w:ind w:left="0" w:right="0"/>
              <w:jc w:val="left"/>
              <w:rPr>
                <w:rFonts w:eastAsia="Batang"/>
                <w:lang w:eastAsia="de-DE"/>
              </w:rPr>
            </w:pPr>
          </w:p>
        </w:tc>
      </w:tr>
      <w:tr w:rsidR="004C28CB" w:rsidRPr="004C28CB" w14:paraId="7D836A8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62E7C255"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0173235" w14:textId="77777777" w:rsidR="004C28CB" w:rsidRPr="004C28CB" w:rsidRDefault="004C28CB" w:rsidP="004C28CB">
            <w:pPr>
              <w:spacing w:after="0"/>
              <w:ind w:left="0" w:right="0"/>
              <w:jc w:val="left"/>
              <w:rPr>
                <w:rFonts w:eastAsia="Batang"/>
                <w:lang w:eastAsia="de-DE"/>
              </w:rPr>
            </w:pPr>
            <w:r w:rsidRPr="004C28CB">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4EE1AB5"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1B1D86A1"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59B39B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F0174C0"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5E8B2BC" w14:textId="64A337A7" w:rsidR="004C28CB" w:rsidRPr="00DF7F39" w:rsidRDefault="004C28CB" w:rsidP="004C28CB">
            <w:pPr>
              <w:spacing w:after="0"/>
              <w:ind w:left="0" w:right="0"/>
              <w:jc w:val="left"/>
              <w:rPr>
                <w:rFonts w:eastAsia="Batang"/>
                <w:lang w:eastAsia="de-DE"/>
              </w:rPr>
            </w:pPr>
            <w:r w:rsidRPr="00DF7F39">
              <w:rPr>
                <w:rFonts w:eastAsia="Batang"/>
                <w:lang w:eastAsia="de-DE"/>
              </w:rPr>
              <w:t xml:space="preserve">GHG emission factor for producing maintenance parts, in line with </w:t>
            </w:r>
            <w:r w:rsidRPr="003B66FB">
              <w:rPr>
                <w:rFonts w:eastAsia="Batang"/>
                <w:lang w:eastAsia="de-DE"/>
              </w:rPr>
              <w:t>Section (</w:t>
            </w:r>
            <w:del w:id="2411" w:author="TRIPATHY Samarendra" w:date="2025-11-27T13:43:00Z">
              <w:r w:rsidRPr="003B66FB" w:rsidDel="00DF7F39">
                <w:rPr>
                  <w:rFonts w:eastAsia="Batang"/>
                  <w:lang w:eastAsia="de-DE"/>
                </w:rPr>
                <w:delText>8</w:delText>
              </w:r>
            </w:del>
            <w:ins w:id="2412" w:author="TRIPATHY Samarendra" w:date="2025-11-27T13:43:00Z">
              <w:r w:rsidR="00DF7F39" w:rsidRPr="003B66FB">
                <w:rPr>
                  <w:rFonts w:eastAsia="Batang"/>
                  <w:lang w:eastAsia="de-DE"/>
                </w:rPr>
                <w:t>6</w:t>
              </w:r>
            </w:ins>
            <w:r w:rsidRPr="003B66FB">
              <w:rPr>
                <w:rFonts w:eastAsia="Batang"/>
                <w:lang w:eastAsia="de-DE"/>
              </w:rPr>
              <w:t>.2 Parts production and vehicle assembly stage)</w:t>
            </w:r>
          </w:p>
        </w:tc>
      </w:tr>
      <w:tr w:rsidR="004C28CB" w:rsidRPr="004C28CB" w14:paraId="3B3D1E00"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56C2880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FE987EC" w14:textId="77777777" w:rsidR="004C28CB" w:rsidRPr="00DF7F39" w:rsidRDefault="004C28CB" w:rsidP="004C28CB">
            <w:pPr>
              <w:spacing w:after="0"/>
              <w:ind w:left="0" w:right="0"/>
              <w:jc w:val="left"/>
              <w:rPr>
                <w:rFonts w:eastAsia="Batang"/>
                <w:lang w:eastAsia="de-DE"/>
              </w:rPr>
            </w:pPr>
            <w:r w:rsidRPr="00DF7F39">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D1073F4"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55B7752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B4AEFB"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A9A9E0" w14:textId="77777777" w:rsidR="004C28CB" w:rsidRPr="00DF7F39" w:rsidRDefault="004C28CB" w:rsidP="004C28CB">
            <w:pPr>
              <w:spacing w:after="0"/>
              <w:ind w:left="0" w:right="0"/>
              <w:jc w:val="left"/>
              <w:rPr>
                <w:rFonts w:eastAsia="Batang"/>
                <w:lang w:eastAsia="de-DE"/>
              </w:rPr>
            </w:pPr>
            <w:r w:rsidRPr="00DF7F39">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FE6D648"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2F02574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A172446"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4D784F8" w14:textId="77777777" w:rsidR="004C28CB" w:rsidRPr="00DF7F39" w:rsidRDefault="004C28CB" w:rsidP="004C28CB">
            <w:pPr>
              <w:spacing w:after="0"/>
              <w:ind w:left="0" w:right="0"/>
              <w:jc w:val="left"/>
              <w:rPr>
                <w:rFonts w:eastAsia="Batang"/>
                <w:lang w:eastAsia="de-DE"/>
              </w:rPr>
            </w:pPr>
            <w:r w:rsidRPr="00DF7F39">
              <w:rPr>
                <w:rFonts w:eastAsia="Batang"/>
                <w:lang w:eastAsia="de-DE"/>
              </w:rPr>
              <w:t>Transport Weight [kg]</w:t>
            </w:r>
            <w:r w:rsidRPr="00DF7F39">
              <w:rPr>
                <w:rFonts w:eastAsia="Batang"/>
                <w:lang w:eastAsia="de-DE"/>
              </w:rPr>
              <w:br/>
              <w:t>Transport Distance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B14FB88" w14:textId="77777777" w:rsidR="004C28CB" w:rsidRPr="00DF7F39" w:rsidRDefault="004C28CB" w:rsidP="004C28CB">
            <w:pPr>
              <w:spacing w:after="0"/>
              <w:ind w:left="0" w:right="0"/>
              <w:jc w:val="left"/>
              <w:rPr>
                <w:rFonts w:eastAsia="Batang"/>
                <w:lang w:eastAsia="de-DE"/>
              </w:rPr>
            </w:pPr>
            <w:r w:rsidRPr="00DF7F39">
              <w:rPr>
                <w:rFonts w:eastAsia="Batang"/>
                <w:lang w:eastAsia="de-DE"/>
              </w:rPr>
              <w:t>GHG emission factor for transporting maintenance parts</w:t>
            </w:r>
          </w:p>
        </w:tc>
      </w:tr>
      <w:tr w:rsidR="004C28CB" w:rsidRPr="004C28CB" w14:paraId="3C778CC7"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07DB854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End-of-Life </w:t>
            </w:r>
          </w:p>
        </w:tc>
        <w:tc>
          <w:tcPr>
            <w:tcW w:w="3498" w:type="dxa"/>
            <w:tcBorders>
              <w:top w:val="single" w:sz="4" w:space="0" w:color="auto"/>
              <w:left w:val="single" w:sz="4" w:space="0" w:color="auto"/>
              <w:bottom w:val="single" w:sz="4" w:space="0" w:color="auto"/>
              <w:right w:val="single" w:sz="4" w:space="0" w:color="auto"/>
            </w:tcBorders>
            <w:vAlign w:val="center"/>
          </w:tcPr>
          <w:p w14:paraId="0B94D501" w14:textId="1279C1D4" w:rsidR="004C28CB" w:rsidRPr="00484E01" w:rsidRDefault="004C28CB" w:rsidP="004C28CB">
            <w:pPr>
              <w:spacing w:after="0"/>
              <w:ind w:left="0" w:right="0"/>
              <w:jc w:val="left"/>
              <w:rPr>
                <w:rFonts w:eastAsia="Batang"/>
                <w:lang w:eastAsia="de-DE"/>
              </w:rPr>
            </w:pPr>
            <w:r w:rsidRPr="00484E01">
              <w:rPr>
                <w:rFonts w:eastAsia="Batang"/>
                <w:lang w:eastAsia="de-DE"/>
              </w:rPr>
              <w:t>To be evaluated in line with Section (</w:t>
            </w:r>
            <w:r w:rsidR="00DF7F39" w:rsidRPr="00484E01">
              <w:rPr>
                <w:rFonts w:eastAsia="Batang"/>
                <w:lang w:eastAsia="de-DE"/>
              </w:rPr>
              <w:t>6</w:t>
            </w:r>
            <w:r w:rsidRPr="00484E01">
              <w:rPr>
                <w:rFonts w:eastAsia="Batang"/>
                <w:lang w:eastAsia="de-DE"/>
              </w:rPr>
              <w:t xml:space="preserve">.4. </w:t>
            </w:r>
            <w:proofErr w:type="spellStart"/>
            <w:r w:rsidRPr="00484E01">
              <w:rPr>
                <w:rFonts w:eastAsia="Batang"/>
                <w:lang w:eastAsia="de-DE"/>
              </w:rPr>
              <w:t>EoL</w:t>
            </w:r>
            <w:proofErr w:type="spellEnd"/>
            <w:r w:rsidRPr="00484E01">
              <w:rPr>
                <w:rFonts w:eastAsia="Batang"/>
                <w:lang w:eastAsia="de-DE"/>
              </w:rPr>
              <w:t>)</w:t>
            </w:r>
          </w:p>
        </w:tc>
        <w:tc>
          <w:tcPr>
            <w:tcW w:w="3180" w:type="dxa"/>
            <w:tcBorders>
              <w:top w:val="single" w:sz="4" w:space="0" w:color="auto"/>
              <w:left w:val="single" w:sz="4" w:space="0" w:color="auto"/>
              <w:bottom w:val="single" w:sz="4" w:space="0" w:color="auto"/>
              <w:right w:val="single" w:sz="4" w:space="0" w:color="auto"/>
            </w:tcBorders>
            <w:vAlign w:val="center"/>
          </w:tcPr>
          <w:p w14:paraId="67BC4387" w14:textId="3CB461D7" w:rsidR="004C28CB" w:rsidRPr="00484E01" w:rsidRDefault="004C28CB" w:rsidP="004C28CB">
            <w:pPr>
              <w:spacing w:after="0"/>
              <w:ind w:left="0" w:right="0"/>
              <w:jc w:val="left"/>
              <w:rPr>
                <w:rFonts w:eastAsia="Batang"/>
                <w:lang w:eastAsia="de-DE"/>
              </w:rPr>
            </w:pPr>
            <w:r w:rsidRPr="00484E01">
              <w:rPr>
                <w:rFonts w:eastAsia="Batang"/>
                <w:lang w:eastAsia="de-DE"/>
              </w:rPr>
              <w:t>To be evaluated in line with Section (</w:t>
            </w:r>
            <w:r w:rsidR="00DF7F39" w:rsidRPr="00484E01">
              <w:rPr>
                <w:rFonts w:eastAsia="Batang"/>
                <w:lang w:eastAsia="de-DE"/>
              </w:rPr>
              <w:t>6</w:t>
            </w:r>
            <w:r w:rsidRPr="00484E01">
              <w:rPr>
                <w:rFonts w:eastAsia="Batang"/>
                <w:lang w:eastAsia="de-DE"/>
              </w:rPr>
              <w:t xml:space="preserve">.4. </w:t>
            </w:r>
            <w:proofErr w:type="spellStart"/>
            <w:r w:rsidRPr="00484E01">
              <w:rPr>
                <w:rFonts w:eastAsia="Batang"/>
                <w:lang w:eastAsia="de-DE"/>
              </w:rPr>
              <w:t>EoL</w:t>
            </w:r>
            <w:proofErr w:type="spellEnd"/>
            <w:r w:rsidRPr="00484E01">
              <w:rPr>
                <w:rFonts w:eastAsia="Batang"/>
                <w:lang w:eastAsia="de-DE"/>
              </w:rPr>
              <w:t>)</w:t>
            </w:r>
          </w:p>
        </w:tc>
      </w:tr>
      <w:tr w:rsidR="004C28CB" w:rsidRPr="004C28CB" w14:paraId="054CA346"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51607600"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C9BB151"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BEE7006"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68F98660"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820691A" w14:textId="77777777" w:rsidR="004C28CB" w:rsidRPr="004C28CB" w:rsidRDefault="004C28CB" w:rsidP="004C28CB">
            <w:pPr>
              <w:spacing w:after="0"/>
              <w:ind w:left="0" w:right="0"/>
              <w:jc w:val="left"/>
              <w:rPr>
                <w:rFonts w:eastAsia="Batang"/>
                <w:lang w:eastAsia="de-DE"/>
              </w:rPr>
            </w:pPr>
            <w:r w:rsidRPr="004C28CB">
              <w:rPr>
                <w:rFonts w:eastAsia="Batang"/>
                <w:lang w:eastAsia="de-D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E6CFEE2" w14:textId="77777777" w:rsidR="004C28CB" w:rsidRPr="004C28CB" w:rsidRDefault="004C28CB" w:rsidP="004C28CB">
            <w:pPr>
              <w:spacing w:after="0"/>
              <w:ind w:left="0" w:right="0"/>
              <w:jc w:val="left"/>
              <w:rPr>
                <w:rFonts w:eastAsia="Batang"/>
                <w:lang w:eastAsia="de-DE"/>
              </w:rPr>
            </w:pPr>
            <w:r w:rsidRPr="004C28CB">
              <w:rPr>
                <w:rFonts w:eastAsia="Batang"/>
                <w:lang w:eastAsia="de-DE"/>
              </w:rPr>
              <w:t> 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7B0847"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bl>
    <w:p w14:paraId="425F1FD5" w14:textId="77777777" w:rsidR="008641BE" w:rsidRPr="008641BE" w:rsidRDefault="008641BE" w:rsidP="00524578">
      <w:pPr>
        <w:rPr>
          <w:rFonts w:eastAsiaTheme="minorEastAsia"/>
          <w:lang w:eastAsia="ja-JP"/>
        </w:rPr>
      </w:pPr>
    </w:p>
    <w:p w14:paraId="618F7CD0" w14:textId="6958FE71" w:rsidR="00C8145F" w:rsidRPr="002A297F" w:rsidRDefault="00F42B20" w:rsidP="00C8145F">
      <w:pPr>
        <w:pStyle w:val="ListParagraph"/>
        <w:ind w:left="2268" w:hanging="1134"/>
      </w:pPr>
      <w:bookmarkStart w:id="2413" w:name="_Ref203567944"/>
      <w:r>
        <w:lastRenderedPageBreak/>
        <w:t>6</w:t>
      </w:r>
      <w:r w:rsidR="00C8145F" w:rsidRPr="000335DD">
        <w:t>.4.</w:t>
      </w:r>
      <w:r w:rsidR="00C8145F" w:rsidRPr="000335DD">
        <w:tab/>
      </w:r>
      <w:proofErr w:type="spellStart"/>
      <w:r w:rsidR="00C8145F" w:rsidRPr="002A297F">
        <w:t>EoL</w:t>
      </w:r>
      <w:bookmarkEnd w:id="2413"/>
      <w:proofErr w:type="spellEnd"/>
      <w:r w:rsidR="00C8145F" w:rsidRPr="002A297F">
        <w:t xml:space="preserve"> </w:t>
      </w:r>
    </w:p>
    <w:p w14:paraId="68DE9C3D" w14:textId="4FC7F376" w:rsidR="00FD1F4B" w:rsidRPr="002A297F" w:rsidRDefault="00F42B20" w:rsidP="00FD1F4B">
      <w:pPr>
        <w:pStyle w:val="ListParagraph"/>
        <w:ind w:left="2268" w:hanging="1134"/>
      </w:pPr>
      <w:bookmarkStart w:id="2414" w:name="_Toc183530303"/>
      <w:r>
        <w:t>6</w:t>
      </w:r>
      <w:r w:rsidR="00FD1F4B" w:rsidRPr="000335DD">
        <w:t>.4.</w:t>
      </w:r>
      <w:r w:rsidR="00015080">
        <w:t>1</w:t>
      </w:r>
      <w:r w:rsidR="00FD1F4B" w:rsidRPr="000335DD">
        <w:t>.</w:t>
      </w:r>
      <w:r w:rsidR="00FD1F4B" w:rsidRPr="000335DD">
        <w:tab/>
      </w:r>
      <w:r w:rsidR="00FD1F4B" w:rsidRPr="002A297F">
        <w:t xml:space="preserve">System boundaries </w:t>
      </w:r>
      <w:bookmarkEnd w:id="2414"/>
    </w:p>
    <w:p w14:paraId="3F1CB012" w14:textId="77777777" w:rsidR="00FD1F4B" w:rsidRPr="000335DD" w:rsidRDefault="00FD1F4B" w:rsidP="00FD1F4B">
      <w:pPr>
        <w:ind w:left="2268"/>
        <w:rPr>
          <w:lang w:eastAsia="ja-JP"/>
        </w:rPr>
      </w:pPr>
      <w:r w:rsidRPr="000335DD">
        <w:rPr>
          <w:lang w:eastAsia="ja-JP"/>
        </w:rPr>
        <w:t>The system boundary of the disposal and recycling stage as well as its calculation method are outlined below.</w:t>
      </w:r>
    </w:p>
    <w:p w14:paraId="4A9B6932" w14:textId="70EDC3C5" w:rsidR="00FD1F4B" w:rsidRPr="000335DD" w:rsidRDefault="00FD1F4B" w:rsidP="00FD1F4B">
      <w:pPr>
        <w:pStyle w:val="Caption"/>
        <w:ind w:left="1134" w:firstLine="0"/>
        <w:jc w:val="left"/>
        <w:rPr>
          <w:b/>
          <w:bCs w:val="0"/>
        </w:rPr>
      </w:pPr>
      <w:r w:rsidRPr="000335DD">
        <w:t xml:space="preserve">Figure </w:t>
      </w:r>
      <w:r w:rsidR="00C37C95" w:rsidRPr="000335DD">
        <w:fldChar w:fldCharType="begin"/>
      </w:r>
      <w:r w:rsidR="00C37C95" w:rsidRPr="000335DD">
        <w:instrText xml:space="preserve"> SEQ Figure \* ARABIC </w:instrText>
      </w:r>
      <w:r w:rsidR="00C37C95" w:rsidRPr="000335DD">
        <w:fldChar w:fldCharType="separate"/>
      </w:r>
      <w:ins w:id="2415" w:author="TRIPATHY Samarendra" w:date="2025-11-27T15:12:00Z">
        <w:r w:rsidR="00647F17">
          <w:rPr>
            <w:noProof/>
          </w:rPr>
          <w:t>10</w:t>
        </w:r>
      </w:ins>
      <w:r w:rsidR="00C37C95" w:rsidRPr="000335DD">
        <w:fldChar w:fldCharType="end"/>
      </w:r>
      <w:r w:rsidRPr="000335DD">
        <w:br/>
      </w:r>
      <w:r w:rsidRPr="000335DD">
        <w:rPr>
          <w:b/>
          <w:bCs w:val="0"/>
        </w:rPr>
        <w:t>System boundaries of Disposal and Recycling stages</w:t>
      </w:r>
    </w:p>
    <w:p w14:paraId="471F8804" w14:textId="3300F9AD" w:rsidR="00FD1F4B" w:rsidRPr="000E1F38" w:rsidRDefault="00FD1F4B" w:rsidP="00FD1F4B">
      <w:pPr>
        <w:spacing w:line="240" w:lineRule="auto"/>
        <w:ind w:right="0"/>
        <w:jc w:val="left"/>
        <w:rPr>
          <w:ins w:id="2416" w:author="Kawamoto Ryuji (河本 竜路)" w:date="2025-12-02T16:57:00Z"/>
          <w:rFonts w:eastAsiaTheme="minorEastAsia"/>
          <w:lang w:eastAsia="ja-JP"/>
        </w:rPr>
      </w:pPr>
    </w:p>
    <w:p w14:paraId="2FD6A1BF" w14:textId="0F2EFA32" w:rsidR="00DC55B4" w:rsidRPr="002246E0" w:rsidRDefault="000E1F38" w:rsidP="00FD1F4B">
      <w:pPr>
        <w:spacing w:line="240" w:lineRule="auto"/>
        <w:ind w:right="0"/>
        <w:jc w:val="left"/>
        <w:rPr>
          <w:rFonts w:eastAsiaTheme="minorEastAsia"/>
          <w:lang w:eastAsia="ja-JP"/>
        </w:rPr>
      </w:pPr>
      <w:commentRangeStart w:id="2417"/>
      <w:commentRangeStart w:id="2418"/>
      <w:ins w:id="2419" w:author="Kawamoto Ryuji (河本 竜路)" w:date="2025-12-02T16:57:00Z">
        <w:r w:rsidRPr="00351CC3">
          <w:rPr>
            <w:noProof/>
            <w:lang w:eastAsia="ja-JP"/>
          </w:rPr>
          <w:lastRenderedPageBreak/>
          <w:drawing>
            <wp:inline distT="0" distB="0" distL="0" distR="0" wp14:anchorId="1841025E" wp14:editId="11049E74">
              <wp:extent cx="5760720" cy="4213225"/>
              <wp:effectExtent l="0" t="0" r="0" b="0"/>
              <wp:docPr id="278067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7940" name=""/>
                      <pic:cNvPicPr/>
                    </pic:nvPicPr>
                    <pic:blipFill>
                      <a:blip r:embed="rId67">
                        <a:grayscl/>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5760720" cy="4213225"/>
                      </a:xfrm>
                      <a:prstGeom prst="rect">
                        <a:avLst/>
                      </a:prstGeom>
                    </pic:spPr>
                  </pic:pic>
                </a:graphicData>
              </a:graphic>
            </wp:inline>
          </w:drawing>
        </w:r>
      </w:ins>
      <w:commentRangeEnd w:id="2417"/>
      <w:ins w:id="2420" w:author="Kawamoto Ryuji (河本 竜路)" w:date="2025-12-02T16:59:00Z">
        <w:r w:rsidR="0054552F" w:rsidRPr="002246E0">
          <w:rPr>
            <w:rStyle w:val="CommentReference"/>
            <w:rFonts w:eastAsiaTheme="minorEastAsia"/>
            <w:sz w:val="20"/>
            <w:szCs w:val="20"/>
            <w:lang w:eastAsia="ja-JP"/>
          </w:rPr>
          <w:commentReference w:id="2417"/>
        </w:r>
      </w:ins>
      <w:commentRangeEnd w:id="2418"/>
      <w:r w:rsidR="00234851" w:rsidRPr="002246E0">
        <w:rPr>
          <w:rStyle w:val="CommentReference"/>
          <w:rFonts w:eastAsiaTheme="minorEastAsia"/>
          <w:sz w:val="20"/>
          <w:szCs w:val="20"/>
          <w:lang w:eastAsia="ja-JP"/>
        </w:rPr>
        <w:commentReference w:id="2418"/>
      </w:r>
    </w:p>
    <w:p w14:paraId="1FB1EE07" w14:textId="77777777" w:rsidR="00FD1F4B" w:rsidRPr="000335DD" w:rsidRDefault="00FD1F4B" w:rsidP="00FD1F4B">
      <w:pPr>
        <w:ind w:left="2268"/>
        <w:rPr>
          <w:lang w:eastAsia="ja-JP"/>
        </w:rPr>
      </w:pPr>
      <w:r w:rsidRPr="000335DD">
        <w:rPr>
          <w:lang w:eastAsia="ja-JP"/>
        </w:rPr>
        <w:t>Data collection applies to the processes outlined below.</w:t>
      </w:r>
    </w:p>
    <w:p w14:paraId="08053D97" w14:textId="77777777" w:rsidR="00FD1F4B" w:rsidRPr="000335DD" w:rsidRDefault="00FD1F4B" w:rsidP="00FD1F4B">
      <w:pPr>
        <w:ind w:left="2268"/>
        <w:rPr>
          <w:lang w:eastAsia="ja-JP"/>
        </w:rPr>
      </w:pPr>
      <w:r w:rsidRPr="000335DD">
        <w:rPr>
          <w:lang w:eastAsia="ja-JP"/>
        </w:rPr>
        <w:t xml:space="preserve">E1; </w:t>
      </w:r>
      <w:r w:rsidRPr="000335DD">
        <w:rPr>
          <w:lang w:eastAsia="ja-JP"/>
        </w:rPr>
        <w:tab/>
        <w:t>End-of-life vehicle (ELV) dismantling and shredding/sorting process</w:t>
      </w:r>
    </w:p>
    <w:p w14:paraId="4C18826D" w14:textId="77777777" w:rsidR="00FD1F4B" w:rsidRPr="000335DD" w:rsidRDefault="00FD1F4B" w:rsidP="00FD1F4B">
      <w:pPr>
        <w:ind w:left="2268"/>
        <w:rPr>
          <w:lang w:eastAsia="ja-JP"/>
        </w:rPr>
      </w:pPr>
      <w:r w:rsidRPr="000335DD">
        <w:rPr>
          <w:lang w:eastAsia="ja-JP"/>
        </w:rPr>
        <w:t xml:space="preserve">E2; </w:t>
      </w:r>
      <w:r w:rsidRPr="000335DD">
        <w:rPr>
          <w:lang w:eastAsia="ja-JP"/>
        </w:rPr>
        <w:tab/>
        <w:t>Recovered parts disposal and recycling process</w:t>
      </w:r>
    </w:p>
    <w:p w14:paraId="63506EC1" w14:textId="77777777" w:rsidR="00FD1F4B" w:rsidRPr="000335DD" w:rsidRDefault="00FD1F4B" w:rsidP="00FD1F4B">
      <w:pPr>
        <w:ind w:left="2268"/>
        <w:rPr>
          <w:lang w:eastAsia="ja-JP"/>
        </w:rPr>
      </w:pPr>
      <w:r w:rsidRPr="000335DD">
        <w:rPr>
          <w:lang w:eastAsia="ja-JP"/>
        </w:rPr>
        <w:t>E3</w:t>
      </w:r>
      <w:bookmarkStart w:id="2421" w:name="_Hlk170314785"/>
      <w:r w:rsidRPr="000335DD">
        <w:rPr>
          <w:lang w:eastAsia="ja-JP"/>
        </w:rPr>
        <w:t xml:space="preserve">; </w:t>
      </w:r>
      <w:r w:rsidRPr="000335DD">
        <w:rPr>
          <w:lang w:eastAsia="ja-JP"/>
        </w:rPr>
        <w:tab/>
        <w:t>Automobile shredder residue (ASR) disposal and recycling process</w:t>
      </w:r>
      <w:bookmarkEnd w:id="2421"/>
    </w:p>
    <w:p w14:paraId="1FB5D62E" w14:textId="77777777" w:rsidR="00FD1F4B" w:rsidRPr="000335DD" w:rsidRDefault="00FD1F4B" w:rsidP="00FD1F4B">
      <w:pPr>
        <w:ind w:left="2268"/>
        <w:rPr>
          <w:lang w:eastAsia="ja-JP"/>
        </w:rPr>
      </w:pPr>
      <w:r w:rsidRPr="000335DD">
        <w:rPr>
          <w:lang w:eastAsia="ja-JP"/>
        </w:rPr>
        <w:t xml:space="preserve">E4; </w:t>
      </w:r>
      <w:r w:rsidRPr="000335DD">
        <w:rPr>
          <w:lang w:eastAsia="ja-JP"/>
        </w:rPr>
        <w:tab/>
        <w:t>Materials recycling processes</w:t>
      </w:r>
    </w:p>
    <w:p w14:paraId="1DE6640D" w14:textId="77777777" w:rsidR="00FD1F4B" w:rsidRPr="000335DD" w:rsidRDefault="00FD1F4B" w:rsidP="00FD1F4B">
      <w:pPr>
        <w:ind w:left="2268"/>
        <w:rPr>
          <w:lang w:eastAsia="ja-JP"/>
        </w:rPr>
      </w:pPr>
      <w:r w:rsidRPr="000335DD">
        <w:rPr>
          <w:lang w:eastAsia="ja-JP"/>
        </w:rPr>
        <w:t xml:space="preserve">E5; </w:t>
      </w:r>
      <w:r w:rsidRPr="000335DD">
        <w:rPr>
          <w:lang w:eastAsia="ja-JP"/>
        </w:rPr>
        <w:tab/>
        <w:t>Transport processes</w:t>
      </w:r>
    </w:p>
    <w:p w14:paraId="2A990930" w14:textId="0E04D6B8" w:rsidR="00FD1F4B" w:rsidRPr="002A297F" w:rsidRDefault="00F42B20" w:rsidP="00FD1F4B">
      <w:pPr>
        <w:pStyle w:val="ListParagraph"/>
        <w:ind w:left="2268" w:hanging="1134"/>
      </w:pPr>
      <w:bookmarkStart w:id="2422" w:name="_Toc183530304"/>
      <w:r>
        <w:t>6</w:t>
      </w:r>
      <w:r w:rsidR="00FD1F4B" w:rsidRPr="000335DD">
        <w:t>.4.</w:t>
      </w:r>
      <w:r w:rsidR="00307CF6">
        <w:t>2</w:t>
      </w:r>
      <w:r w:rsidR="00FD1F4B" w:rsidRPr="000335DD">
        <w:t>.</w:t>
      </w:r>
      <w:r w:rsidR="00FD1F4B" w:rsidRPr="000335DD">
        <w:tab/>
      </w:r>
      <w:r w:rsidR="00FD1F4B" w:rsidRPr="002A297F">
        <w:t xml:space="preserve">Data collection and data types </w:t>
      </w:r>
      <w:bookmarkEnd w:id="2422"/>
    </w:p>
    <w:p w14:paraId="4C022E55" w14:textId="77777777" w:rsidR="00FD1F4B" w:rsidRPr="000335DD" w:rsidRDefault="00FD1F4B" w:rsidP="00FD1F4B">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0AB8600E" w14:textId="77777777" w:rsidR="00FD1F4B" w:rsidRPr="000335DD" w:rsidRDefault="00FD1F4B" w:rsidP="00FD1F4B">
      <w:pPr>
        <w:ind w:left="2835" w:hanging="567"/>
      </w:pPr>
      <w:r w:rsidRPr="000335DD">
        <w:t>(a)</w:t>
      </w:r>
      <w:r w:rsidRPr="000335DD">
        <w:tab/>
        <w:t>Environmental Footprint (EF) compliant data sets</w:t>
      </w:r>
    </w:p>
    <w:p w14:paraId="5E499F26" w14:textId="77777777" w:rsidR="00FD1F4B" w:rsidRPr="000335DD" w:rsidRDefault="00FD1F4B" w:rsidP="00FD1F4B">
      <w:pPr>
        <w:ind w:left="2835" w:hanging="567"/>
      </w:pPr>
      <w:r w:rsidRPr="000335DD">
        <w:t>(b)</w:t>
      </w:r>
      <w:r w:rsidRPr="000335DD">
        <w:tab/>
        <w:t>IDEA</w:t>
      </w:r>
    </w:p>
    <w:p w14:paraId="496B5922" w14:textId="77777777" w:rsidR="00FD1F4B" w:rsidRPr="000335DD" w:rsidRDefault="00FD1F4B" w:rsidP="00FD1F4B">
      <w:pPr>
        <w:ind w:left="2835" w:hanging="567"/>
      </w:pPr>
      <w:r w:rsidRPr="000335DD">
        <w:t>(c)</w:t>
      </w:r>
      <w:r w:rsidRPr="000335DD">
        <w:tab/>
        <w:t xml:space="preserve">JAMA CFP guideline </w:t>
      </w:r>
    </w:p>
    <w:p w14:paraId="36474F82"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69"/>
          <w:headerReference w:type="default" r:id="rId70"/>
          <w:footerReference w:type="even" r:id="rId71"/>
          <w:footerReference w:type="default" r:id="rId72"/>
          <w:endnotePr>
            <w:numFmt w:val="decimal"/>
          </w:endnotePr>
          <w:pgSz w:w="11907" w:h="16840" w:code="9"/>
          <w:pgMar w:top="1417" w:right="1134" w:bottom="1134" w:left="1134" w:header="850" w:footer="567" w:gutter="0"/>
          <w:cols w:space="720"/>
          <w:docGrid w:linePitch="272"/>
        </w:sectPr>
      </w:pPr>
      <w:r w:rsidRPr="000335DD">
        <w:br w:type="page"/>
      </w:r>
    </w:p>
    <w:p w14:paraId="68C2061E" w14:textId="705F8ED7" w:rsidR="00FD1F4B" w:rsidRPr="000335DD" w:rsidRDefault="00FD1F4B" w:rsidP="00FD1F4B">
      <w:pPr>
        <w:pStyle w:val="Caption"/>
        <w:ind w:firstLine="0"/>
        <w:jc w:val="left"/>
        <w:rPr>
          <w:b/>
          <w:bCs w:val="0"/>
        </w:rPr>
      </w:pPr>
      <w:r w:rsidRPr="000335DD">
        <w:lastRenderedPageBreak/>
        <w:t>Table</w:t>
      </w:r>
      <w:del w:id="2424" w:author="TRIPATHY Samarendra" w:date="2025-12-04T16:23:00Z">
        <w:r w:rsidRPr="000335DD" w:rsidDel="002246E0">
          <w:delText xml:space="preserve"> </w:delText>
        </w:r>
      </w:del>
      <w:ins w:id="2425" w:author="MIR Caroline" w:date="2025-11-27T10:54:00Z">
        <w:del w:id="2426" w:author="TRIPATHY Samarendra" w:date="2025-12-04T16:23:00Z">
          <w:r w:rsidR="00D32AA1" w:rsidRPr="000335DD" w:rsidDel="002246E0">
            <w:fldChar w:fldCharType="begin"/>
          </w:r>
          <w:r w:rsidR="00D32AA1" w:rsidRPr="000335DD" w:rsidDel="002246E0">
            <w:delInstrText xml:space="preserve"> SEQ Table \* ARABIC </w:delInstrText>
          </w:r>
          <w:r w:rsidR="00D32AA1" w:rsidRPr="000335DD" w:rsidDel="002246E0">
            <w:fldChar w:fldCharType="separate"/>
          </w:r>
          <w:r w:rsidR="00D32AA1" w:rsidRPr="000335DD" w:rsidDel="002246E0">
            <w:fldChar w:fldCharType="end"/>
          </w:r>
        </w:del>
      </w:ins>
      <w:r w:rsidR="002246E0">
        <w:t>16</w:t>
      </w:r>
      <w:r w:rsidRPr="000335DD">
        <w:br/>
      </w:r>
      <w:commentRangeStart w:id="2427"/>
      <w:r w:rsidRPr="000335DD">
        <w:rPr>
          <w:b/>
          <w:bCs w:val="0"/>
        </w:rPr>
        <w:t xml:space="preserve">Data types for disposal and recycling stages with each </w:t>
      </w:r>
      <w:proofErr w:type="gramStart"/>
      <w:r w:rsidRPr="000335DD">
        <w:rPr>
          <w:b/>
          <w:bCs w:val="0"/>
        </w:rPr>
        <w:t>symbols</w:t>
      </w:r>
      <w:commentRangeEnd w:id="2427"/>
      <w:proofErr w:type="gramEnd"/>
      <w:r w:rsidR="00092660" w:rsidRPr="000335DD">
        <w:rPr>
          <w:rStyle w:val="CommentReference"/>
          <w:rFonts w:eastAsia="SimSun"/>
          <w:b/>
          <w:sz w:val="20"/>
          <w:szCs w:val="20"/>
        </w:rPr>
        <w:commentReference w:id="2427"/>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FD1F4B" w:rsidRPr="000335DD" w14:paraId="2E48BBEE" w14:textId="77777777">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6718935" w14:textId="77777777" w:rsidR="00FD1F4B" w:rsidRPr="000335DD" w:rsidRDefault="00FD1F4B">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7CA9AE1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148786BD"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FD1F4B" w:rsidRPr="000335DD" w14:paraId="3960F2A6" w14:textId="77777777">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375E66F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3B9FD7FC"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7E2DAD5E"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FD1F4B" w:rsidRPr="000335DD" w14:paraId="27F6419D" w14:textId="77777777">
        <w:trPr>
          <w:trHeight w:val="614"/>
        </w:trPr>
        <w:tc>
          <w:tcPr>
            <w:tcW w:w="4674" w:type="dxa"/>
            <w:gridSpan w:val="3"/>
            <w:tcBorders>
              <w:top w:val="single" w:sz="12" w:space="0" w:color="auto"/>
              <w:bottom w:val="single" w:sz="4" w:space="0" w:color="auto"/>
            </w:tcBorders>
            <w:vAlign w:val="center"/>
            <w:hideMark/>
          </w:tcPr>
          <w:p w14:paraId="57499BC0" w14:textId="6F524773" w:rsidR="00FD1F4B" w:rsidRPr="000335DD" w:rsidRDefault="00FD1F4B">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w:t>
            </w:r>
            <w:r w:rsidR="00776709"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776709" w:rsidRPr="0055793A">
              <w:rPr>
                <w:rFonts w:eastAsia="Meiryo UI"/>
                <w:lang w:eastAsia="ja-JP"/>
              </w:rPr>
              <w:t>)</w:t>
            </w:r>
          </w:p>
        </w:tc>
        <w:tc>
          <w:tcPr>
            <w:tcW w:w="2552" w:type="dxa"/>
            <w:tcBorders>
              <w:top w:val="single" w:sz="12" w:space="0" w:color="auto"/>
              <w:bottom w:val="single" w:sz="4" w:space="0" w:color="auto"/>
            </w:tcBorders>
            <w:vAlign w:val="center"/>
            <w:hideMark/>
          </w:tcPr>
          <w:p w14:paraId="3DE8FF99" w14:textId="63873E75"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t>
            </w:r>
            <w:r w:rsidR="00305C11"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305C11" w:rsidRPr="0055793A">
              <w:rPr>
                <w:rFonts w:eastAsia="Meiryo UI"/>
                <w:lang w:eastAsia="ja-JP"/>
              </w:rPr>
              <w:t>)</w:t>
            </w:r>
          </w:p>
        </w:tc>
        <w:tc>
          <w:tcPr>
            <w:tcW w:w="6134" w:type="dxa"/>
            <w:tcBorders>
              <w:top w:val="single" w:sz="12" w:space="0" w:color="auto"/>
              <w:bottom w:val="single" w:sz="4" w:space="0" w:color="auto"/>
            </w:tcBorders>
            <w:vAlign w:val="center"/>
            <w:hideMark/>
          </w:tcPr>
          <w:p w14:paraId="2EA26B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lang w:eastAsia="ja-JP"/>
              </w:rPr>
              <w:t xml:space="preserve"> </w:t>
            </w:r>
            <w:r w:rsidRPr="000335DD">
              <w:rPr>
                <w:vertAlign w:val="subscript"/>
                <w:lang w:eastAsia="ja-JP"/>
              </w:rPr>
              <w:t>applicable ELV</w:t>
            </w:r>
            <w:r w:rsidRPr="000335DD">
              <w:rPr>
                <w:rFonts w:eastAsiaTheme="minorEastAsia"/>
              </w:rPr>
              <w:t>]</w:t>
            </w:r>
            <w:r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0335DD">
              <w:rPr>
                <w:rFonts w:eastAsia="Meiryo UI"/>
                <w:lang w:eastAsia="ja-JP"/>
              </w:rPr>
              <w:t>))</w:t>
            </w:r>
          </w:p>
        </w:tc>
      </w:tr>
      <w:tr w:rsidR="00FD1F4B" w:rsidRPr="000335DD" w14:paraId="4BF32622" w14:textId="77777777">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2D3FFA9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0A7CD1B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1870E8F" w14:textId="333E7C09" w:rsidR="00FD1F4B" w:rsidRPr="000335DD" w:rsidRDefault="00FD1F4B">
            <w:pPr>
              <w:spacing w:after="0" w:line="0" w:lineRule="atLeast"/>
              <w:ind w:left="0" w:right="57"/>
              <w:jc w:val="center"/>
              <w:rPr>
                <w:rFonts w:eastAsia="Meiryo UI"/>
                <w:lang w:eastAsia="ja-JP"/>
              </w:rPr>
            </w:pPr>
            <w:r w:rsidRPr="000335DD">
              <w:rPr>
                <w:rFonts w:eastAsia="Meiryo UI"/>
                <w:lang w:eastAsia="en-GB"/>
              </w:rPr>
              <w:t xml:space="preserve">(a) </w:t>
            </w:r>
            <w:proofErr w:type="gramStart"/>
            <w:r w:rsidRPr="000335DD">
              <w:rPr>
                <w:rFonts w:eastAsia="Meiryo UI"/>
                <w:lang w:eastAsia="en-GB"/>
              </w:rPr>
              <w:t>Tyre</w:t>
            </w:r>
            <w:r w:rsidRPr="000335DD">
              <w:rPr>
                <w:rFonts w:eastAsia="Meiryo UI"/>
                <w:lang w:eastAsia="ja-JP"/>
              </w:rPr>
              <w:t xml:space="preserve">　</w:t>
            </w:r>
            <w:r w:rsidRPr="000335DD">
              <w:rPr>
                <w:rFonts w:eastAsia="Meiryo UI"/>
                <w:lang w:eastAsia="ja-JP"/>
              </w:rPr>
              <w:t xml:space="preserve"> </w:t>
            </w:r>
            <w:r w:rsidR="006C1B09"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sub>
              </m:sSub>
            </m:oMath>
            <w:r w:rsidR="006C1B09"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46680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(a-1) Disposal, Incineration</w:t>
            </w:r>
            <w:r w:rsidRPr="000335DD">
              <w:rPr>
                <w:rFonts w:eastAsia="Meiryo UI"/>
                <w:lang w:eastAsia="ja-JP"/>
              </w:rPr>
              <w:t xml:space="preserve"> </w:t>
            </w:r>
          </w:p>
          <w:p w14:paraId="5912AE56" w14:textId="6D648A61" w:rsidR="00FD1F4B" w:rsidRPr="000335DD" w:rsidRDefault="00102A7E">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B6FD7F" w14:textId="3FA9B8A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t>
            </w:r>
            <w:r w:rsidR="00FB1FCA"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FB1FCA" w:rsidRPr="0055793A">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proofErr w:type="gramStart"/>
            <w:r w:rsidRPr="000335DD">
              <w:rPr>
                <w:rFonts w:eastAsia="Meiryo UI"/>
                <w:lang w:eastAsia="en-GB"/>
              </w:rPr>
              <w:t>%]</w:t>
            </w:r>
            <w:r w:rsidR="004D7043"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4D7043" w:rsidRPr="0055793A">
              <w:rPr>
                <w:rFonts w:eastAsia="Meiryo UI"/>
                <w:lang w:eastAsia="ja-JP"/>
              </w:rPr>
              <w:t>)</w:t>
            </w:r>
          </w:p>
          <w:p w14:paraId="5327CC5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Weight fractions of each material in the tyre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38D6682A" w14:textId="555E4035" w:rsidR="00FD1F4B" w:rsidRPr="000335DD" w:rsidRDefault="00CC4612">
            <w:pPr>
              <w:spacing w:after="0" w:line="0" w:lineRule="atLeast"/>
              <w:ind w:left="0" w:right="57"/>
              <w:jc w:val="center"/>
              <w:rPr>
                <w:rFonts w:eastAsia="Meiryo UI"/>
                <w:lang w:eastAsia="ja-JP"/>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oMath>
            <w:r w:rsidRPr="0055793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en-GB"/>
              </w:rPr>
              <w:t>)</w:t>
            </w:r>
            <w:r w:rsidR="00FD1F4B"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466EF3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Tyre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0335DD">
              <w:rPr>
                <w:rFonts w:eastAsia="Meiryo UI"/>
                <w:lang w:eastAsia="ja-JP"/>
              </w:rPr>
              <w:t xml:space="preserve">) </w:t>
            </w:r>
            <w:r w:rsidRPr="000335DD">
              <w:rPr>
                <w:rFonts w:eastAsia="Meiryo UI"/>
                <w:lang w:eastAsia="en-GB"/>
              </w:rPr>
              <w:t>which may include residue landfill and transport.</w:t>
            </w:r>
          </w:p>
        </w:tc>
      </w:tr>
      <w:tr w:rsidR="00FD1F4B" w:rsidRPr="000335DD" w14:paraId="479CEF9A"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A0ABF71"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195F2AC5"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87D7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(a-2) Recycle</w:t>
            </w:r>
          </w:p>
          <w:p w14:paraId="41F12288" w14:textId="538570E5" w:rsidR="00FD1F4B" w:rsidRPr="000335DD" w:rsidRDefault="005D30B7">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M,MBBM,E2a</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C6842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0CC9010C" w14:textId="0A8D2CF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r w:rsidR="00A7113D"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A7113D" w:rsidRPr="0055793A">
              <w:rPr>
                <w:rFonts w:eastAsia="Meiryo UI"/>
                <w:lang w:eastAsia="ja-JP"/>
              </w:rPr>
              <w:t>)</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639EF4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FE9B65F" w14:textId="77777777">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AA0B000"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18CCDA9" w14:textId="09FE0DD5"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(b) SLI </w:t>
            </w:r>
            <w:proofErr w:type="gramStart"/>
            <w:r w:rsidRPr="000335DD">
              <w:rPr>
                <w:rFonts w:eastAsia="Meiryo UI"/>
                <w:lang w:eastAsia="en-GB"/>
              </w:rPr>
              <w:t>battery</w:t>
            </w:r>
            <w:r w:rsidRPr="000335DD">
              <w:rPr>
                <w:rFonts w:eastAsia="Meiryo UI"/>
                <w:lang w:eastAsia="ja-JP"/>
              </w:rPr>
              <w:t xml:space="preserve"> </w:t>
            </w:r>
            <w:r w:rsidRPr="000335DD">
              <w:rPr>
                <w:rFonts w:eastAsia="Meiryo UI"/>
                <w:lang w:eastAsia="ja-JP"/>
              </w:rPr>
              <w:t xml:space="preserve">　</w:t>
            </w:r>
            <w:r w:rsidR="00C32ADB"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00C32ADB"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BAA83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(b</w:t>
            </w:r>
            <w:r w:rsidRPr="000335DD">
              <w:rPr>
                <w:rFonts w:eastAsia="Meiryo UI"/>
                <w:lang w:eastAsia="en-GB"/>
              </w:rPr>
              <w:t>-1) Disposal, Incineration</w:t>
            </w:r>
          </w:p>
          <w:p w14:paraId="70D2DA1B" w14:textId="5A722706" w:rsidR="00FD1F4B" w:rsidRPr="000335DD" w:rsidRDefault="009F7DB9">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061F24" w14:textId="6E9A1F14"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SLI battery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t>
            </w:r>
            <w:r w:rsidR="000420AB"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0420AB" w:rsidRPr="0055793A">
              <w:rPr>
                <w:rFonts w:eastAsia="Meiryo UI"/>
                <w:lang w:eastAsia="ja-JP"/>
              </w:rPr>
              <w:t>)</w:t>
            </w:r>
          </w:p>
          <w:p w14:paraId="59E5970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57E08192" w14:textId="264D3B09" w:rsidR="00FD1F4B" w:rsidRPr="000335DD" w:rsidRDefault="00367B25">
            <w:pPr>
              <w:spacing w:after="0" w:line="0" w:lineRule="atLeast"/>
              <w:ind w:left="0" w:right="57"/>
              <w:jc w:val="center"/>
              <w:rPr>
                <w:rFonts w:eastAsia="Meiryo UI"/>
                <w:lang w:eastAsia="en-GB"/>
              </w:rPr>
            </w:pPr>
            <w:r w:rsidRPr="001D0B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oMath>
            <w:r w:rsidRPr="0024620D">
              <w:rPr>
                <w:rFonts w:ascii="Cambria Math" w:hAnsi="Cambria Math"/>
                <w:i/>
                <w:color w:val="FF0000"/>
                <w:lang w:eastAsia="ja-JP"/>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Pr="001D0B3A">
              <w:rPr>
                <w:rFonts w:eastAsia="Meiryo UI"/>
                <w:lang w:eastAsia="en-GB"/>
              </w:rPr>
              <w:t>)</w:t>
            </w:r>
            <w:r w:rsidR="00FD1F4B"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AD7B28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SLI battery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0335DD">
              <w:rPr>
                <w:rFonts w:eastAsia="Meiryo UI"/>
                <w:lang w:eastAsia="ja-JP"/>
              </w:rPr>
              <w:t xml:space="preserve">) </w:t>
            </w:r>
            <w:r w:rsidRPr="000335DD">
              <w:rPr>
                <w:rFonts w:eastAsia="Meiryo UI"/>
                <w:lang w:eastAsia="en-GB"/>
              </w:rPr>
              <w:t>which may include lead scrap treatment and electrolyte neutralisation treatment and transport.</w:t>
            </w:r>
          </w:p>
        </w:tc>
      </w:tr>
      <w:tr w:rsidR="00FD1F4B" w:rsidRPr="000335DD" w14:paraId="71A46EC8"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4062A9C"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B9D832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4BE53C0"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en-GB"/>
              </w:rPr>
              <w:t>b-2) Recycle</w:t>
            </w:r>
          </w:p>
          <w:p w14:paraId="549FD6FF" w14:textId="12426F51" w:rsidR="00FD1F4B" w:rsidRPr="000335DD" w:rsidRDefault="00986438">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2</m:t>
                  </m:r>
                  <m:r>
                    <w:rPr>
                      <w:rFonts w:ascii="Cambria Math" w:hAnsi="Cambria Math"/>
                      <w:color w:val="FF0000"/>
                      <w:lang w:eastAsia="ja-JP"/>
                    </w:rPr>
                    <m:t>b</m:t>
                  </m:r>
                </m:sub>
              </m:sSub>
            </m:oMath>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07E435"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30CA8A7D" w14:textId="545130FD"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r w:rsidR="00964D0C"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964D0C"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52FB0F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271D30BA" w14:textId="77777777">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C3AEF4F"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BFB7EE5" w14:textId="61899BAD" w:rsidR="00FD1F4B" w:rsidRPr="000335DD" w:rsidRDefault="00FD1F4B">
            <w:pPr>
              <w:spacing w:after="0" w:line="0" w:lineRule="atLeast"/>
              <w:ind w:left="0" w:right="57"/>
              <w:jc w:val="center"/>
              <w:rPr>
                <w:rFonts w:eastAsia="Meiryo UI"/>
                <w:lang w:eastAsia="en-GB"/>
              </w:rPr>
            </w:pPr>
            <w:r w:rsidRPr="000335DD">
              <w:rPr>
                <w:rFonts w:eastAsia="Meiryo UI"/>
                <w:lang w:eastAsia="en-GB"/>
              </w:rPr>
              <w:t>(c) Airbag</w:t>
            </w:r>
            <w:r w:rsidRPr="000335DD">
              <w:rPr>
                <w:rFonts w:eastAsia="Meiryo UI"/>
                <w:lang w:eastAsia="ja-JP"/>
              </w:rPr>
              <w:t xml:space="preserve"> </w:t>
            </w:r>
            <w:r w:rsidR="00D96B7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c</m:t>
                  </m:r>
                </m:sub>
              </m:sSub>
            </m:oMath>
            <w:r w:rsidR="00D96B77"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3FDED3" w14:textId="575E2B5E"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t>
            </w:r>
            <w:r w:rsidR="0022781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227816"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F541102"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Airbag proper disposal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38AF46C0" w14:textId="77777777">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5E30F7C"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12D5DF91" w14:textId="7EA16009" w:rsidR="00FD1F4B" w:rsidRPr="000335DD" w:rsidRDefault="00FD1F4B">
            <w:pPr>
              <w:spacing w:after="0" w:line="0" w:lineRule="atLeast"/>
              <w:ind w:left="0" w:right="57"/>
              <w:jc w:val="center"/>
              <w:rPr>
                <w:rFonts w:eastAsia="Meiryo UI"/>
                <w:lang w:val="fr-FR" w:eastAsia="ja-JP"/>
              </w:rPr>
            </w:pPr>
            <w:r w:rsidRPr="000335DD">
              <w:rPr>
                <w:rFonts w:eastAsia="Meiryo UI"/>
                <w:lang w:val="fr-FR" w:eastAsia="en-GB"/>
              </w:rPr>
              <w:t xml:space="preserve">(d) Air </w:t>
            </w:r>
            <w:proofErr w:type="spellStart"/>
            <w:r w:rsidRPr="000335DD">
              <w:rPr>
                <w:rFonts w:eastAsia="Meiryo UI"/>
                <w:lang w:val="fr-FR" w:eastAsia="en-GB"/>
              </w:rPr>
              <w:t>conditioner</w:t>
            </w:r>
            <w:proofErr w:type="spellEnd"/>
            <w:r w:rsidRPr="000335DD">
              <w:rPr>
                <w:rFonts w:eastAsia="Meiryo UI"/>
                <w:lang w:val="fr-FR" w:eastAsia="en-GB"/>
              </w:rPr>
              <w:t xml:space="preserve"> (AC) </w:t>
            </w:r>
            <w:proofErr w:type="spellStart"/>
            <w:r w:rsidRPr="000335DD">
              <w:rPr>
                <w:rFonts w:eastAsia="Meiryo UI"/>
                <w:lang w:val="fr-FR" w:eastAsia="en-GB"/>
              </w:rPr>
              <w:t>refrigerant</w:t>
            </w:r>
            <w:proofErr w:type="spellEnd"/>
            <w:r w:rsidRPr="000335DD">
              <w:rPr>
                <w:rFonts w:eastAsia="Meiryo UI"/>
                <w:lang w:val="fr-FR" w:eastAsia="ja-JP"/>
              </w:rPr>
              <w:t xml:space="preserve"> </w:t>
            </w:r>
            <w:r w:rsidR="00750676" w:rsidRPr="0059512C">
              <w:rPr>
                <w:rFonts w:eastAsia="Meiryo UI"/>
                <w:lang w:val="fr-FR"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00750676"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EE7726" w14:textId="601029AF"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weight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filled in air conditioner at vehicle production.</w:t>
            </w:r>
            <w:r w:rsidRPr="000335DD">
              <w:rPr>
                <w:rFonts w:eastAsia="Meiryo UI"/>
                <w:lang w:eastAsia="ja-JP"/>
              </w:rPr>
              <w:t xml:space="preserve"> </w:t>
            </w:r>
            <w:r w:rsidR="001116C2"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1116C2"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45DAC7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(fluorocarbons) disposal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proofErr w:type="gramStart"/>
            <w:r w:rsidRPr="000335DD">
              <w:rPr>
                <w:rFonts w:eastAsia="Meiryo UI"/>
                <w:lang w:eastAsia="ja-JP"/>
              </w:rPr>
              <w:t>)</w:t>
            </w:r>
            <w:r w:rsidRPr="000335DD">
              <w:rPr>
                <w:rFonts w:eastAsia="Meiryo UI"/>
                <w:lang w:eastAsia="en-GB"/>
              </w:rPr>
              <w:t>,,</w:t>
            </w:r>
            <w:proofErr w:type="gramEnd"/>
            <w:r w:rsidRPr="000335DD">
              <w:rPr>
                <w:rFonts w:eastAsia="Meiryo UI"/>
                <w:lang w:eastAsia="en-GB"/>
              </w:rPr>
              <w:t xml:space="preserve">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FD1F4B" w:rsidRPr="000335DD" w14:paraId="4ED08874" w14:textId="77777777">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739F996"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4628AE0F" w14:textId="158E58F8" w:rsidR="00FD1F4B" w:rsidRPr="000335DD" w:rsidRDefault="00FD1F4B">
            <w:pPr>
              <w:spacing w:after="0" w:line="0" w:lineRule="atLeast"/>
              <w:ind w:left="0" w:right="57"/>
              <w:jc w:val="center"/>
              <w:rPr>
                <w:rFonts w:eastAsia="Meiryo UI"/>
                <w:lang w:eastAsia="en-GB"/>
              </w:rPr>
            </w:pPr>
            <w:r w:rsidRPr="000335DD">
              <w:rPr>
                <w:rFonts w:eastAsia="Meiryo UI"/>
                <w:lang w:eastAsia="en-GB"/>
              </w:rPr>
              <w:t>(e) Waste oil</w:t>
            </w:r>
            <w:r w:rsidRPr="000335DD">
              <w:rPr>
                <w:rFonts w:eastAsia="Meiryo UI"/>
                <w:lang w:eastAsia="ja-JP"/>
              </w:rPr>
              <w:t xml:space="preserve"> </w:t>
            </w:r>
            <w:r w:rsidR="00716D51"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00716D51"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AA42A1" w14:textId="7BC362CC"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weight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w:r w:rsidR="00F80A4C"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F80A4C"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BCAD16A"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FD1F4B" w:rsidRPr="000335DD" w14:paraId="2B35386E" w14:textId="77777777">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10FA5C7"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4057A2C0" w14:textId="4A048852"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(f) Traction </w:t>
            </w:r>
            <w:proofErr w:type="gramStart"/>
            <w:r w:rsidRPr="000335DD">
              <w:rPr>
                <w:rFonts w:eastAsia="Meiryo UI"/>
                <w:lang w:eastAsia="en-GB"/>
              </w:rPr>
              <w:t>battery</w:t>
            </w:r>
            <w:r w:rsidRPr="000335DD">
              <w:rPr>
                <w:rFonts w:eastAsia="Meiryo UI"/>
                <w:lang w:eastAsia="ja-JP"/>
              </w:rPr>
              <w:t xml:space="preserve">　</w:t>
            </w:r>
            <w:r w:rsidRPr="000335DD">
              <w:rPr>
                <w:rFonts w:eastAsia="Meiryo UI"/>
                <w:lang w:eastAsia="ja-JP"/>
              </w:rPr>
              <w:t xml:space="preserve"> </w:t>
            </w:r>
            <w:r w:rsidR="00F12F7E"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sub>
              </m:sSub>
            </m:oMath>
            <w:r w:rsidR="00F12F7E"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0B8952"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(f-1) Disposal, Incineration</w:t>
            </w:r>
            <w:r w:rsidRPr="000335DD">
              <w:rPr>
                <w:rFonts w:eastAsia="Meiryo UI"/>
                <w:lang w:eastAsia="ja-JP"/>
              </w:rPr>
              <w:t xml:space="preserve"> </w:t>
            </w:r>
          </w:p>
          <w:p w14:paraId="3EA00C5F" w14:textId="1BEC04A0" w:rsidR="00FD1F4B" w:rsidRPr="000335DD" w:rsidRDefault="005A0FFA">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075C79" w14:textId="01EC4A31"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t>
            </w:r>
            <w:r w:rsidR="00482C5D"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E2f</m:t>
                  </m:r>
                </m:sub>
              </m:sSub>
            </m:oMath>
            <w:r w:rsidR="00482C5D" w:rsidRPr="0055793A">
              <w:rPr>
                <w:rFonts w:eastAsia="Meiryo UI"/>
                <w:lang w:eastAsia="ja-JP"/>
              </w:rPr>
              <w:t>)</w:t>
            </w:r>
          </w:p>
          <w:p w14:paraId="3E735E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6AEEFF76" w14:textId="2F84DDDB" w:rsidR="00FD1F4B" w:rsidRPr="000335DD" w:rsidRDefault="00872B0D">
            <w:pPr>
              <w:spacing w:after="0" w:line="0" w:lineRule="atLeast"/>
              <w:ind w:left="0" w:right="57"/>
              <w:jc w:val="center"/>
              <w:rPr>
                <w:rFonts w:eastAsia="Meiryo UI"/>
                <w:lang w:eastAsia="ja-JP"/>
              </w:rPr>
            </w:pPr>
            <w:r w:rsidRPr="00B4289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oMath>
            <w:r w:rsidRPr="00B4289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Pr="00B4289A">
              <w:rPr>
                <w:rFonts w:eastAsia="Meiryo UI"/>
                <w:lang w:eastAsia="en-GB"/>
              </w:rPr>
              <w:t>)</w:t>
            </w:r>
            <w:r w:rsidR="00FD1F4B"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DCB4C2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0335DD">
              <w:rPr>
                <w:rFonts w:eastAsia="Meiryo UI"/>
                <w:lang w:eastAsia="ja-JP"/>
              </w:rPr>
              <w:t xml:space="preserve">) </w:t>
            </w:r>
            <w:r w:rsidRPr="000335DD">
              <w:rPr>
                <w:rFonts w:eastAsia="Meiryo UI"/>
                <w:lang w:eastAsia="en-GB"/>
              </w:rPr>
              <w:t>which may include residue landfill and transport.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
        </w:tc>
      </w:tr>
      <w:tr w:rsidR="00FD1F4B" w:rsidRPr="000335DD" w14:paraId="34D467DF" w14:textId="77777777">
        <w:trPr>
          <w:trHeight w:val="626"/>
        </w:trPr>
        <w:tc>
          <w:tcPr>
            <w:tcW w:w="1671" w:type="dxa"/>
            <w:vMerge/>
            <w:tcBorders>
              <w:top w:val="single" w:sz="4" w:space="0" w:color="auto"/>
            </w:tcBorders>
            <w:vAlign w:val="center"/>
            <w:hideMark/>
          </w:tcPr>
          <w:p w14:paraId="33C299B8"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4B9005C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F3B81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(f</w:t>
            </w:r>
            <w:r w:rsidRPr="000335DD">
              <w:rPr>
                <w:rFonts w:eastAsia="Meiryo UI"/>
                <w:lang w:eastAsia="en-GB"/>
              </w:rPr>
              <w:t>-2) Secondary use (Repurposing)</w:t>
            </w:r>
          </w:p>
          <w:p w14:paraId="58D5D243" w14:textId="756F9A3E" w:rsidR="00FD1F4B" w:rsidRPr="000335DD" w:rsidRDefault="00C9483F">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MS Mincho"/>
                      <w:color w:val="FF0000"/>
                      <w:lang w:eastAsia="ja-JP"/>
                    </w:rPr>
                    <m:t>TBR,MBBM</m:t>
                  </m:r>
                </m:sub>
              </m:sSub>
            </m:oMath>
            <w:r w:rsidRPr="0055793A">
              <w:rPr>
                <w:rFonts w:eastAsia="Meiryo UI"/>
                <w:lang w:eastAsia="ja-JP"/>
              </w:rPr>
              <w:t>)</w:t>
            </w:r>
          </w:p>
        </w:tc>
        <w:tc>
          <w:tcPr>
            <w:tcW w:w="2552" w:type="dxa"/>
            <w:tcBorders>
              <w:top w:val="single" w:sz="4" w:space="0" w:color="auto"/>
            </w:tcBorders>
            <w:vAlign w:val="center"/>
            <w:hideMark/>
          </w:tcPr>
          <w:p w14:paraId="1DF037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23815CDE" w14:textId="429209CB"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eq/pack]</w:t>
            </w:r>
            <w:r w:rsidRPr="000335DD">
              <w:rPr>
                <w:rFonts w:eastAsia="Meiryo UI"/>
                <w:lang w:eastAsia="ja-JP"/>
              </w:rPr>
              <w:t xml:space="preserve"> </w:t>
            </w:r>
            <w:r w:rsidR="00F643AA"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MS Mincho"/>
                      <w:color w:val="FF0000"/>
                      <w:lang w:eastAsia="ja-JP"/>
                    </w:rPr>
                    <m:t>TBR,MBBM</m:t>
                  </m:r>
                </m:sub>
              </m:sSub>
            </m:oMath>
            <w:r w:rsidR="00F643AA" w:rsidRPr="0055793A">
              <w:rPr>
                <w:rFonts w:eastAsia="Meiryo UI"/>
                <w:lang w:eastAsia="ja-JP"/>
              </w:rPr>
              <w:t>)</w:t>
            </w:r>
          </w:p>
        </w:tc>
      </w:tr>
      <w:tr w:rsidR="00FD1F4B" w:rsidRPr="000335DD" w14:paraId="51280ABF" w14:textId="77777777">
        <w:trPr>
          <w:trHeight w:val="1138"/>
        </w:trPr>
        <w:tc>
          <w:tcPr>
            <w:tcW w:w="1671" w:type="dxa"/>
            <w:vMerge/>
            <w:vAlign w:val="center"/>
            <w:hideMark/>
          </w:tcPr>
          <w:p w14:paraId="53A1AAD4"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7C237887" w14:textId="77777777" w:rsidR="00FD1F4B" w:rsidRPr="000335DD" w:rsidRDefault="00FD1F4B">
            <w:pPr>
              <w:spacing w:after="0" w:line="0" w:lineRule="atLeast"/>
              <w:ind w:left="0" w:right="57"/>
              <w:jc w:val="center"/>
              <w:rPr>
                <w:rFonts w:eastAsia="Meiryo UI"/>
                <w:lang w:eastAsia="en-GB"/>
              </w:rPr>
            </w:pPr>
          </w:p>
        </w:tc>
        <w:tc>
          <w:tcPr>
            <w:tcW w:w="1844" w:type="dxa"/>
            <w:vAlign w:val="center"/>
            <w:hideMark/>
          </w:tcPr>
          <w:p w14:paraId="77D3DA5C" w14:textId="3D57EBCB"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(f</w:t>
            </w:r>
            <w:r w:rsidRPr="000335DD">
              <w:rPr>
                <w:rFonts w:eastAsia="Meiryo UI"/>
                <w:lang w:val="de-DE" w:eastAsia="en-GB"/>
              </w:rPr>
              <w:t>-3) Material recycle</w:t>
            </w:r>
            <w:r w:rsidRPr="000335DD">
              <w:rPr>
                <w:rFonts w:eastAsia="Meiryo UI"/>
                <w:lang w:val="de-DE" w:eastAsia="ja-JP"/>
              </w:rPr>
              <w:t xml:space="preserve"> </w:t>
            </w:r>
            <w:r w:rsidR="00892B0B"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892B0B" w:rsidRPr="00247B28">
              <w:rPr>
                <w:rFonts w:eastAsia="Meiryo UI"/>
                <w:lang w:val="de-DE" w:eastAsia="ja-JP"/>
              </w:rPr>
              <w:t>)</w:t>
            </w:r>
          </w:p>
        </w:tc>
        <w:tc>
          <w:tcPr>
            <w:tcW w:w="2552" w:type="dxa"/>
            <w:vAlign w:val="center"/>
            <w:hideMark/>
          </w:tcPr>
          <w:p w14:paraId="156CFD6D" w14:textId="373291FE"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xml:space="preserve">] </w:t>
            </w:r>
            <w:r w:rsidR="00424DD3"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424DD3" w:rsidRPr="0055793A">
              <w:rPr>
                <w:rFonts w:eastAsia="Meiryo UI"/>
                <w:lang w:eastAsia="ja-JP"/>
              </w:rPr>
              <w:t>)</w:t>
            </w:r>
            <w:r w:rsidRPr="000335DD">
              <w:rPr>
                <w:rFonts w:eastAsia="Meiryo UI"/>
                <w:lang w:eastAsia="en-GB"/>
              </w:rPr>
              <w:t xml:space="preserve"> and battery cell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 xml:space="preserve"> battery cells</w:t>
            </w:r>
            <w:r w:rsidRPr="000335DD">
              <w:rPr>
                <w:rFonts w:eastAsia="Meiryo UI"/>
                <w:lang w:eastAsia="en-GB"/>
              </w:rPr>
              <w:t>]</w:t>
            </w:r>
            <w:r w:rsidRPr="000335DD">
              <w:rPr>
                <w:rFonts w:eastAsia="Meiryo UI"/>
                <w:lang w:eastAsia="ja-JP"/>
              </w:rPr>
              <w:t xml:space="preserve"> </w:t>
            </w:r>
            <w:r w:rsidR="00C73F6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C73F64" w:rsidRPr="0055793A">
              <w:rPr>
                <w:rFonts w:eastAsia="Meiryo UI"/>
                <w:lang w:eastAsia="ja-JP"/>
              </w:rPr>
              <w:t>)</w:t>
            </w:r>
          </w:p>
        </w:tc>
        <w:tc>
          <w:tcPr>
            <w:tcW w:w="6134" w:type="dxa"/>
            <w:hideMark/>
          </w:tcPr>
          <w:p w14:paraId="1142F7C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 and sent to material recycling,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0335DD">
              <w:rPr>
                <w:rFonts w:eastAsia="Meiryo UI"/>
                <w:lang w:eastAsia="ja-JP"/>
              </w:rPr>
              <w:t>)</w:t>
            </w:r>
            <w:r w:rsidRPr="000335DD">
              <w:rPr>
                <w:rFonts w:eastAsia="Meiryo UI"/>
                <w:lang w:eastAsia="en-GB"/>
              </w:rPr>
              <w:t>, if applicable according to regional regulations</w:t>
            </w:r>
          </w:p>
        </w:tc>
      </w:tr>
      <w:tr w:rsidR="00FD1F4B" w:rsidRPr="000335DD" w14:paraId="70670A3E" w14:textId="77777777">
        <w:trPr>
          <w:trHeight w:val="487"/>
        </w:trPr>
        <w:tc>
          <w:tcPr>
            <w:tcW w:w="1671" w:type="dxa"/>
            <w:vMerge/>
            <w:vAlign w:val="center"/>
            <w:hideMark/>
          </w:tcPr>
          <w:p w14:paraId="0831147C" w14:textId="77777777" w:rsidR="00FD1F4B" w:rsidRPr="000335DD" w:rsidRDefault="00FD1F4B">
            <w:pPr>
              <w:spacing w:after="0" w:line="0" w:lineRule="atLeast"/>
              <w:ind w:left="0" w:right="57"/>
              <w:jc w:val="center"/>
              <w:rPr>
                <w:rFonts w:eastAsia="Meiryo UI"/>
                <w:lang w:eastAsia="en-GB"/>
              </w:rPr>
            </w:pPr>
          </w:p>
        </w:tc>
        <w:tc>
          <w:tcPr>
            <w:tcW w:w="1159" w:type="dxa"/>
            <w:vMerge w:val="restart"/>
            <w:vAlign w:val="center"/>
            <w:hideMark/>
          </w:tcPr>
          <w:p w14:paraId="5DEB9D61" w14:textId="218032C5"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(g) Catalytic </w:t>
            </w:r>
            <w:proofErr w:type="gramStart"/>
            <w:r w:rsidRPr="000335DD">
              <w:rPr>
                <w:rFonts w:eastAsia="Meiryo UI"/>
                <w:lang w:eastAsia="en-GB"/>
              </w:rPr>
              <w:t xml:space="preserve">converters </w:t>
            </w:r>
            <w:r w:rsidRPr="000335DD">
              <w:rPr>
                <w:rFonts w:eastAsia="Meiryo UI"/>
                <w:lang w:eastAsia="ja-JP"/>
              </w:rPr>
              <w:t xml:space="preserve"> </w:t>
            </w:r>
            <w:r w:rsidR="00CF6861"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sub>
              </m:sSub>
            </m:oMath>
            <w:r w:rsidR="00CF6861" w:rsidRPr="0055793A">
              <w:rPr>
                <w:rFonts w:eastAsia="Meiryo UI"/>
                <w:lang w:eastAsia="ja-JP"/>
              </w:rPr>
              <w:t>)</w:t>
            </w:r>
          </w:p>
        </w:tc>
        <w:tc>
          <w:tcPr>
            <w:tcW w:w="1844" w:type="dxa"/>
            <w:vAlign w:val="center"/>
          </w:tcPr>
          <w:p w14:paraId="3301854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(g</w:t>
            </w:r>
            <w:r w:rsidRPr="000335DD">
              <w:rPr>
                <w:rFonts w:eastAsia="Meiryo UI"/>
                <w:lang w:eastAsia="en-GB"/>
              </w:rPr>
              <w:t>-</w:t>
            </w:r>
            <w:r w:rsidRPr="000335DD">
              <w:rPr>
                <w:rFonts w:eastAsia="Meiryo UI"/>
                <w:lang w:eastAsia="ja-JP"/>
              </w:rPr>
              <w:t>1</w:t>
            </w:r>
            <w:r w:rsidRPr="000335DD">
              <w:rPr>
                <w:rFonts w:eastAsia="Meiryo UI"/>
                <w:lang w:eastAsia="en-GB"/>
              </w:rPr>
              <w:t>) Disposal</w:t>
            </w:r>
          </w:p>
          <w:p w14:paraId="5C61E17C" w14:textId="5D277718" w:rsidR="00FD1F4B" w:rsidRPr="000335DD" w:rsidRDefault="005C7787">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vAlign w:val="center"/>
            <w:hideMark/>
          </w:tcPr>
          <w:p w14:paraId="321427D7" w14:textId="13BFF0D0"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Catalytic converters weight [</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w:t>
            </w:r>
            <w:r w:rsidRPr="000335DD">
              <w:rPr>
                <w:rFonts w:eastAsia="Meiryo UI"/>
                <w:lang w:eastAsia="ja-JP"/>
              </w:rPr>
              <w:t xml:space="preserve"> </w:t>
            </w:r>
            <w:r w:rsidR="003F648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3F6485" w:rsidRPr="0055793A">
              <w:rPr>
                <w:rFonts w:eastAsia="Meiryo UI"/>
                <w:lang w:eastAsia="ja-JP"/>
              </w:rPr>
              <w:t>)</w:t>
            </w:r>
          </w:p>
          <w:p w14:paraId="4A493C1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component</w:t>
            </w:r>
            <w:proofErr w:type="spellEnd"/>
            <w:r w:rsidRPr="000335DD">
              <w:rPr>
                <w:rFonts w:eastAsia="Meiryo UI"/>
                <w:lang w:eastAsia="en-GB"/>
              </w:rPr>
              <w:t xml:space="preserve">] </w:t>
            </w:r>
          </w:p>
          <w:p w14:paraId="76944301" w14:textId="5800AFB6" w:rsidR="00FD1F4B" w:rsidRPr="000335DD" w:rsidRDefault="0076354A">
            <w:pPr>
              <w:spacing w:after="0" w:line="0" w:lineRule="atLeast"/>
              <w:ind w:left="0" w:right="57"/>
              <w:jc w:val="center"/>
              <w:rPr>
                <w:rFonts w:eastAsia="Meiryo UI"/>
                <w:lang w:eastAsia="en-GB"/>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Pr="0055793A">
              <w:rPr>
                <w:rFonts w:eastAsia="Meiryo UI"/>
                <w:lang w:eastAsia="en-GB"/>
              </w:rPr>
              <w:t>)</w:t>
            </w:r>
            <w:r w:rsidR="00FD1F4B" w:rsidRPr="000335DD">
              <w:rPr>
                <w:rFonts w:eastAsia="Meiryo UI"/>
                <w:lang w:eastAsia="en-GB"/>
              </w:rPr>
              <w:t xml:space="preserve"> </w:t>
            </w:r>
          </w:p>
        </w:tc>
        <w:tc>
          <w:tcPr>
            <w:tcW w:w="6134" w:type="dxa"/>
            <w:vAlign w:val="center"/>
            <w:hideMark/>
          </w:tcPr>
          <w:p w14:paraId="30DB841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Catalytic converters disposal [kgCO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F7642C">
              <w:rPr>
                <w:rFonts w:eastAsia="Meiryo UI"/>
                <w:lang w:eastAsia="en-GB"/>
              </w:rPr>
              <w:t xml:space="preserve"> </w:t>
            </w:r>
            <w:r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FD1F4B" w:rsidRPr="000335DD" w14:paraId="7EEE0CC2" w14:textId="77777777">
        <w:trPr>
          <w:trHeight w:val="623"/>
        </w:trPr>
        <w:tc>
          <w:tcPr>
            <w:tcW w:w="1671" w:type="dxa"/>
            <w:vMerge/>
            <w:vAlign w:val="center"/>
            <w:hideMark/>
          </w:tcPr>
          <w:p w14:paraId="3C00ECF3"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0A8F0D02" w14:textId="77777777" w:rsidR="00FD1F4B" w:rsidRPr="000335DD" w:rsidRDefault="00FD1F4B">
            <w:pPr>
              <w:spacing w:after="0" w:line="0" w:lineRule="atLeast"/>
              <w:ind w:left="0" w:right="57"/>
              <w:jc w:val="center"/>
              <w:rPr>
                <w:rFonts w:eastAsia="Meiryo UI"/>
                <w:lang w:eastAsia="en-GB"/>
              </w:rPr>
            </w:pPr>
          </w:p>
        </w:tc>
        <w:tc>
          <w:tcPr>
            <w:tcW w:w="1844" w:type="dxa"/>
            <w:vAlign w:val="center"/>
          </w:tcPr>
          <w:p w14:paraId="2CF2BA54"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(g</w:t>
            </w:r>
            <w:r w:rsidRPr="000335DD">
              <w:rPr>
                <w:rFonts w:eastAsia="Meiryo UI"/>
                <w:lang w:val="de-DE" w:eastAsia="en-GB"/>
              </w:rPr>
              <w:t>-</w:t>
            </w:r>
            <w:r w:rsidRPr="000335DD">
              <w:rPr>
                <w:rFonts w:eastAsia="Meiryo UI"/>
                <w:lang w:val="de-DE" w:eastAsia="ja-JP"/>
              </w:rPr>
              <w:t>2</w:t>
            </w:r>
            <w:r w:rsidRPr="000335DD">
              <w:rPr>
                <w:rFonts w:eastAsia="Meiryo UI"/>
                <w:lang w:val="de-DE" w:eastAsia="en-GB"/>
              </w:rPr>
              <w:t>) Material recycle</w:t>
            </w:r>
          </w:p>
          <w:p w14:paraId="76E2EF9F" w14:textId="2C83CB29" w:rsidR="00FD1F4B" w:rsidRPr="000335DD" w:rsidRDefault="00432762">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Pr="00247B28">
              <w:rPr>
                <w:rFonts w:eastAsia="Meiryo UI"/>
                <w:lang w:val="de-DE" w:eastAsia="ja-JP"/>
              </w:rPr>
              <w:t>)</w:t>
            </w:r>
          </w:p>
        </w:tc>
        <w:tc>
          <w:tcPr>
            <w:tcW w:w="2552" w:type="dxa"/>
            <w:vAlign w:val="center"/>
            <w:hideMark/>
          </w:tcPr>
          <w:p w14:paraId="7B0F8F0F" w14:textId="40A4A1E9"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00CD629E"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CD629E" w:rsidRPr="0055793A">
              <w:rPr>
                <w:rFonts w:eastAsia="Meiryo UI"/>
                <w:lang w:eastAsia="ja-JP"/>
              </w:rPr>
              <w:t>)</w:t>
            </w:r>
          </w:p>
        </w:tc>
        <w:tc>
          <w:tcPr>
            <w:tcW w:w="6134" w:type="dxa"/>
            <w:vAlign w:val="center"/>
            <w:hideMark/>
          </w:tcPr>
          <w:p w14:paraId="1EF02CA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7B58183" w14:textId="77777777">
        <w:trPr>
          <w:trHeight w:val="688"/>
        </w:trPr>
        <w:tc>
          <w:tcPr>
            <w:tcW w:w="1671" w:type="dxa"/>
            <w:vMerge w:val="restart"/>
            <w:vAlign w:val="center"/>
            <w:hideMark/>
          </w:tcPr>
          <w:p w14:paraId="0D6C659E" w14:textId="0B3281DB" w:rsidR="00FD1F4B" w:rsidRPr="000335DD" w:rsidRDefault="00FD1F4B">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 xml:space="preserve">Automobile shredder residue (ASR) disposal </w:t>
            </w:r>
            <w:r w:rsidRPr="000335DD">
              <w:rPr>
                <w:rFonts w:eastAsia="Meiryo UI"/>
                <w:lang w:eastAsia="en-GB"/>
              </w:rPr>
              <w:lastRenderedPageBreak/>
              <w:t xml:space="preserve">and recycling </w:t>
            </w:r>
            <w:proofErr w:type="gramStart"/>
            <w:r w:rsidRPr="000335DD">
              <w:rPr>
                <w:rFonts w:eastAsia="Meiryo UI"/>
                <w:lang w:eastAsia="en-GB"/>
              </w:rPr>
              <w:t>process</w:t>
            </w:r>
            <w:r w:rsidR="00DF3D38"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DF3D38" w:rsidRPr="0055793A">
              <w:rPr>
                <w:rFonts w:eastAsia="Meiryo UI"/>
                <w:lang w:eastAsia="ja-JP"/>
              </w:rPr>
              <w:t>)</w:t>
            </w:r>
          </w:p>
        </w:tc>
        <w:tc>
          <w:tcPr>
            <w:tcW w:w="3003" w:type="dxa"/>
            <w:gridSpan w:val="2"/>
            <w:vAlign w:val="center"/>
            <w:hideMark/>
          </w:tcPr>
          <w:p w14:paraId="12830AA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lastRenderedPageBreak/>
              <w:t>ASR</w:t>
            </w:r>
          </w:p>
        </w:tc>
        <w:tc>
          <w:tcPr>
            <w:tcW w:w="2552" w:type="dxa"/>
            <w:vAlign w:val="center"/>
            <w:hideMark/>
          </w:tcPr>
          <w:p w14:paraId="483D9C76" w14:textId="562CB8AD"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Pr="002A297F">
              <w:rPr>
                <w:lang w:eastAsia="ja-JP"/>
              </w:rPr>
              <w:t>combustible material</w:t>
            </w:r>
            <w:r w:rsidRPr="002A297F">
              <w:rPr>
                <w:rFonts w:eastAsia="Meiryo UI"/>
                <w:lang w:eastAsia="en-GB"/>
              </w:rPr>
              <w:t xml:space="preserve"> </w:t>
            </w:r>
            <w:proofErr w:type="spellStart"/>
            <w:r w:rsidRPr="002A297F">
              <w:rPr>
                <w:rFonts w:eastAsia="Meiryo UI"/>
                <w:lang w:eastAsia="en-GB"/>
              </w:rPr>
              <w:t>material</w:t>
            </w:r>
            <w:proofErr w:type="spellEnd"/>
            <w:r w:rsidRPr="002A297F">
              <w:rPr>
                <w:rFonts w:eastAsia="Meiryo UI"/>
                <w:lang w:eastAsia="en-GB"/>
              </w:rPr>
              <w:t xml:space="preserve"> weight [</w:t>
            </w:r>
            <w:proofErr w:type="spellStart"/>
            <w:proofErr w:type="gramStart"/>
            <w:r w:rsidRPr="002A297F">
              <w:rPr>
                <w:rFonts w:eastAsia="Meiryo UI"/>
                <w:lang w:eastAsia="en-GB"/>
              </w:rPr>
              <w:t>kg</w:t>
            </w:r>
            <w:r w:rsidRPr="002A297F">
              <w:rPr>
                <w:rFonts w:eastAsia="Meiryo UI"/>
                <w:vertAlign w:val="subscript"/>
                <w:lang w:eastAsia="en-GB"/>
              </w:rPr>
              <w:t>material</w:t>
            </w:r>
            <w:proofErr w:type="spellEnd"/>
            <w:r w:rsidRPr="002A297F">
              <w:rPr>
                <w:rFonts w:eastAsia="Meiryo UI"/>
                <w:lang w:eastAsia="en-GB"/>
              </w:rPr>
              <w:t>]</w:t>
            </w:r>
            <w:r w:rsidRPr="002A297F" w:rsidDel="003F17AC">
              <w:rPr>
                <w:rFonts w:eastAsia="Meiryo UI"/>
                <w:lang w:eastAsia="en-GB"/>
              </w:rPr>
              <w:t xml:space="preserve"> </w:t>
            </w:r>
            <w:r w:rsidRPr="002A297F">
              <w:rPr>
                <w:rFonts w:eastAsia="Meiryo UI"/>
                <w:lang w:eastAsia="ja-JP"/>
              </w:rPr>
              <w:t xml:space="preserve"> </w:t>
            </w:r>
            <w:r w:rsidR="0017705D" w:rsidRPr="0055793A">
              <w:rPr>
                <w:rFonts w:eastAsia="Meiryo UI"/>
                <w:color w:val="000000" w:themeColor="text1"/>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17705D" w:rsidRPr="0055793A">
              <w:rPr>
                <w:rFonts w:eastAsia="Meiryo UI"/>
                <w:color w:val="000000" w:themeColor="text1"/>
                <w:lang w:eastAsia="ja-JP"/>
              </w:rPr>
              <w:t>)</w:t>
            </w:r>
          </w:p>
        </w:tc>
        <w:tc>
          <w:tcPr>
            <w:tcW w:w="6134" w:type="dxa"/>
            <w:vAlign w:val="center"/>
            <w:hideMark/>
          </w:tcPr>
          <w:p w14:paraId="7EA8403E" w14:textId="77777777"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 [kgCO</w:t>
            </w:r>
            <w:r w:rsidRPr="002A297F">
              <w:rPr>
                <w:rFonts w:eastAsia="Meiryo UI"/>
                <w:vertAlign w:val="subscript"/>
                <w:lang w:eastAsia="en-GB"/>
              </w:rPr>
              <w:t>2</w:t>
            </w:r>
            <w:r w:rsidRPr="002A297F">
              <w:rPr>
                <w:rFonts w:eastAsia="Meiryo UI"/>
                <w:lang w:eastAsia="en-GB"/>
              </w:rPr>
              <w:t>eq/</w:t>
            </w:r>
            <w:proofErr w:type="spellStart"/>
            <w:r w:rsidRPr="002A297F">
              <w:rPr>
                <w:rFonts w:eastAsia="Meiryo UI"/>
                <w:lang w:eastAsia="en-GB"/>
              </w:rPr>
              <w:t>kg</w:t>
            </w:r>
            <w:r w:rsidRPr="002A297F">
              <w:rPr>
                <w:rFonts w:eastAsia="Meiryo UI"/>
                <w:vertAlign w:val="subscript"/>
                <w:lang w:eastAsia="en-GB"/>
              </w:rPr>
              <w:t>material</w:t>
            </w:r>
            <w:proofErr w:type="spellEnd"/>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2A297F">
              <w:rPr>
                <w:rFonts w:eastAsia="Meiryo UI"/>
                <w:lang w:eastAsia="ja-JP"/>
              </w:rPr>
              <w:t xml:space="preserve">) </w:t>
            </w:r>
            <w:r w:rsidRPr="002A297F">
              <w:rPr>
                <w:rFonts w:eastAsia="Meiryo UI"/>
                <w:lang w:eastAsia="en-GB"/>
              </w:rPr>
              <w:t xml:space="preserve"> and </w:t>
            </w:r>
            <w:r w:rsidRPr="002A297F">
              <w:rPr>
                <w:rFonts w:eastAsia="Meiryo UI"/>
                <w:lang w:eastAsia="ja-JP"/>
              </w:rPr>
              <w:t xml:space="preserve">disposal </w:t>
            </w:r>
            <w:r w:rsidRPr="002A297F">
              <w:rPr>
                <w:rFonts w:eastAsia="Meiryo UI"/>
                <w:lang w:eastAsia="en-GB"/>
              </w:rPr>
              <w:t>[kgCO</w:t>
            </w:r>
            <w:r w:rsidRPr="002A297F">
              <w:rPr>
                <w:rFonts w:eastAsia="Meiryo UI"/>
                <w:vertAlign w:val="subscript"/>
                <w:lang w:eastAsia="en-GB"/>
              </w:rPr>
              <w:t>2</w:t>
            </w:r>
            <w:r w:rsidRPr="002A297F">
              <w:rPr>
                <w:rFonts w:eastAsia="Meiryo UI"/>
                <w:lang w:eastAsia="en-GB"/>
              </w:rPr>
              <w:t>eq/</w:t>
            </w:r>
            <w:proofErr w:type="spellStart"/>
            <w:proofErr w:type="gramStart"/>
            <w:r w:rsidRPr="002A297F">
              <w:rPr>
                <w:rFonts w:eastAsia="Meiryo UI"/>
                <w:lang w:eastAsia="en-GB"/>
              </w:rPr>
              <w:t>kg</w:t>
            </w:r>
            <w:r w:rsidRPr="002A297F">
              <w:rPr>
                <w:rFonts w:eastAsia="Meiryo UI"/>
                <w:vertAlign w:val="subscript"/>
                <w:lang w:eastAsia="en-GB"/>
              </w:rPr>
              <w:t>material</w:t>
            </w:r>
            <w:proofErr w:type="spellEnd"/>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2A297F">
              <w:rPr>
                <w:rFonts w:eastAsia="Meiryo UI"/>
                <w:lang w:eastAsia="ja-JP"/>
              </w:rPr>
              <w:t xml:space="preserve">) which may include the </w:t>
            </w:r>
            <w:r w:rsidRPr="002A297F">
              <w:rPr>
                <w:rFonts w:eastAsia="Meiryo UI"/>
                <w:lang w:eastAsia="en-GB"/>
              </w:rPr>
              <w:t>residue landfill</w:t>
            </w:r>
          </w:p>
        </w:tc>
      </w:tr>
      <w:tr w:rsidR="00FD1F4B" w:rsidRPr="000335DD" w14:paraId="5D97D5B5" w14:textId="77777777">
        <w:trPr>
          <w:trHeight w:val="885"/>
        </w:trPr>
        <w:tc>
          <w:tcPr>
            <w:tcW w:w="1671" w:type="dxa"/>
            <w:vMerge/>
            <w:vAlign w:val="center"/>
            <w:hideMark/>
          </w:tcPr>
          <w:p w14:paraId="29364327" w14:textId="77777777" w:rsidR="00FD1F4B" w:rsidRPr="000335DD" w:rsidRDefault="00FD1F4B">
            <w:pPr>
              <w:spacing w:after="0" w:line="0" w:lineRule="atLeast"/>
              <w:ind w:left="0" w:right="57"/>
              <w:jc w:val="center"/>
              <w:rPr>
                <w:rFonts w:eastAsia="Meiryo UI"/>
                <w:lang w:eastAsia="en-GB"/>
              </w:rPr>
            </w:pPr>
          </w:p>
        </w:tc>
        <w:tc>
          <w:tcPr>
            <w:tcW w:w="3003" w:type="dxa"/>
            <w:gridSpan w:val="2"/>
            <w:vAlign w:val="center"/>
            <w:hideMark/>
          </w:tcPr>
          <w:p w14:paraId="21BAEA5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1ABDB84C" w14:textId="0A7BCEE3"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material weight [</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 xml:space="preserve"> </w:t>
            </w:r>
            <w:r w:rsidR="00040670"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040670" w:rsidRPr="0055793A">
              <w:rPr>
                <w:rFonts w:eastAsia="Meiryo UI"/>
                <w:lang w:eastAsia="ja-JP"/>
              </w:rPr>
              <w:t>)</w:t>
            </w:r>
          </w:p>
        </w:tc>
        <w:tc>
          <w:tcPr>
            <w:tcW w:w="6134" w:type="dxa"/>
            <w:vAlign w:val="center"/>
            <w:hideMark/>
          </w:tcPr>
          <w:p w14:paraId="7B53EC2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FB2686">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0335DD">
              <w:rPr>
                <w:rFonts w:eastAsia="Meiryo UI"/>
                <w:lang w:eastAsia="ja-JP"/>
              </w:rPr>
              <w:t>)</w:t>
            </w:r>
            <w:r w:rsidRPr="000335DD">
              <w:rPr>
                <w:rFonts w:eastAsia="Meiryo UI"/>
                <w:lang w:eastAsia="en-GB"/>
              </w:rPr>
              <w:t xml:space="preserve"> and </w:t>
            </w:r>
            <w:r w:rsidRPr="000335DD">
              <w:rPr>
                <w:rFonts w:eastAsia="Meiryo UI"/>
                <w:lang w:eastAsia="ja-JP"/>
              </w:rPr>
              <w:t xml:space="preserve">disposal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w:t>
            </w:r>
            <w:proofErr w:type="spellStart"/>
            <w:proofErr w:type="gram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8A3E81">
              <w:rPr>
                <w:rFonts w:eastAsia="Meiryo UI"/>
                <w:lang w:eastAsia="en-GB"/>
              </w:rPr>
              <w:t xml:space="preserve"> </w:t>
            </w:r>
            <w:r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FD1F4B" w:rsidRPr="000335DD" w14:paraId="6E2CD2BD" w14:textId="77777777">
        <w:trPr>
          <w:trHeight w:val="750"/>
        </w:trPr>
        <w:tc>
          <w:tcPr>
            <w:tcW w:w="4674" w:type="dxa"/>
            <w:gridSpan w:val="3"/>
            <w:vAlign w:val="center"/>
            <w:hideMark/>
          </w:tcPr>
          <w:p w14:paraId="24EE617D" w14:textId="79B8AABE" w:rsidR="00FD1F4B" w:rsidRPr="000335DD" w:rsidRDefault="00FD1F4B">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w:t>
            </w:r>
            <w:r w:rsidR="009A608E"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4</m:t>
                  </m:r>
                </m:sub>
              </m:sSub>
            </m:oMath>
            <w:r w:rsidR="009A608E" w:rsidRPr="00247B28">
              <w:rPr>
                <w:rFonts w:eastAsia="Meiryo UI"/>
                <w:lang w:val="de-DE" w:eastAsia="ja-JP"/>
              </w:rPr>
              <w:t>)</w:t>
            </w:r>
          </w:p>
        </w:tc>
        <w:tc>
          <w:tcPr>
            <w:tcW w:w="2552" w:type="dxa"/>
            <w:vAlign w:val="center"/>
            <w:hideMark/>
          </w:tcPr>
          <w:p w14:paraId="681EBEFE"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7E91F428" w14:textId="197A0AB4"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w:t>
            </w:r>
            <w:r w:rsidRPr="000335DD" w:rsidDel="003F17AC">
              <w:rPr>
                <w:rFonts w:eastAsia="Meiryo UI"/>
                <w:lang w:eastAsia="en-GB"/>
              </w:rPr>
              <w:t xml:space="preserve"> </w:t>
            </w:r>
            <w:r w:rsidR="00BA229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BA2296" w:rsidRPr="0055793A">
              <w:rPr>
                <w:rFonts w:eastAsia="Meiryo UI"/>
                <w:lang w:eastAsia="ja-JP"/>
              </w:rPr>
              <w:t>)</w:t>
            </w:r>
          </w:p>
        </w:tc>
        <w:tc>
          <w:tcPr>
            <w:tcW w:w="6134" w:type="dxa"/>
            <w:vAlign w:val="center"/>
            <w:hideMark/>
          </w:tcPr>
          <w:p w14:paraId="4050933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w:t>
            </w:r>
            <w:proofErr w:type="spellStart"/>
            <w:r w:rsidRPr="000335DD">
              <w:rPr>
                <w:rFonts w:eastAsia="Meiryo UI"/>
                <w:lang w:eastAsia="en-GB"/>
              </w:rPr>
              <w:t>kg</w:t>
            </w:r>
            <w:r w:rsidRPr="000335DD">
              <w:rPr>
                <w:rFonts w:eastAsia="Meiryo UI"/>
                <w:vertAlign w:val="subscript"/>
                <w:lang w:eastAsia="en-GB"/>
              </w:rPr>
              <w:t>material</w:t>
            </w:r>
            <w:proofErr w:type="spellEnd"/>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5468ED09" w14:textId="77777777">
        <w:trPr>
          <w:trHeight w:val="750"/>
        </w:trPr>
        <w:tc>
          <w:tcPr>
            <w:tcW w:w="4674" w:type="dxa"/>
            <w:gridSpan w:val="3"/>
            <w:vAlign w:val="center"/>
          </w:tcPr>
          <w:p w14:paraId="489D7F1E" w14:textId="0E6CADB9" w:rsidR="00FD1F4B" w:rsidRPr="000335DD" w:rsidRDefault="00FD1F4B">
            <w:pPr>
              <w:spacing w:after="0" w:line="0" w:lineRule="atLeast"/>
              <w:ind w:left="0" w:right="57"/>
              <w:jc w:val="center"/>
              <w:rPr>
                <w:rFonts w:eastAsia="Meiryo UI"/>
                <w:lang w:eastAsia="en-GB"/>
              </w:rPr>
            </w:pPr>
            <w:r w:rsidRPr="000335DD">
              <w:rPr>
                <w:rFonts w:eastAsia="Meiryo UI"/>
                <w:lang w:eastAsia="en-GB"/>
              </w:rPr>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del w:id="2428" w:author="Kawamoto Ryuji (河本 竜路)" w:date="2025-12-05T16:04:00Z">
              <w:r w:rsidRPr="000335DD" w:rsidDel="0094567F">
                <w:rPr>
                  <w:rFonts w:ascii="MS Mincho" w:hAnsi="MS Mincho"/>
                  <w:lang w:eastAsia="ja-JP"/>
                </w:rPr>
                <w:delText xml:space="preserve"> </w:delText>
              </w:r>
            </w:del>
            <w:r w:rsidRPr="000335DD">
              <w:rPr>
                <w:rFonts w:eastAsia="Meiryo UI"/>
                <w:lang w:eastAsia="ja-JP"/>
              </w:rPr>
              <w:t xml:space="preserve"> </w:t>
            </w:r>
            <w:r w:rsidR="0094567F"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94567F" w:rsidRPr="0055793A">
              <w:rPr>
                <w:rFonts w:eastAsia="Meiryo UI"/>
                <w:lang w:eastAsia="ja-JP"/>
              </w:rPr>
              <w:t>)</w:t>
            </w:r>
          </w:p>
        </w:tc>
        <w:tc>
          <w:tcPr>
            <w:tcW w:w="2552" w:type="dxa"/>
            <w:vAlign w:val="center"/>
          </w:tcPr>
          <w:p w14:paraId="5D226F73" w14:textId="51A4F4BD" w:rsidR="00FD1F4B" w:rsidRPr="000335DD" w:rsidRDefault="00FD1F4B">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t>
            </w:r>
            <w:r w:rsidR="00177540"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oMath>
            <w:r w:rsidR="00177540" w:rsidRPr="0055793A">
              <w:rPr>
                <w:rFonts w:eastAsia="Meiryo UI"/>
                <w:lang w:eastAsia="ja-JP"/>
              </w:rPr>
              <w:t>)</w:t>
            </w:r>
          </w:p>
          <w:p w14:paraId="0D1A688B" w14:textId="0142F4DA" w:rsidR="00FD1F4B" w:rsidRPr="000335DD" w:rsidRDefault="00FD1F4B">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w:t>
            </w:r>
            <w:r w:rsidR="00D92D26"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D92D26" w:rsidRPr="00247B28">
              <w:rPr>
                <w:rFonts w:eastAsia="Meiryo UI"/>
                <w:lang w:val="de-DE" w:eastAsia="ja-JP"/>
              </w:rPr>
              <w:t>)</w:t>
            </w:r>
          </w:p>
        </w:tc>
        <w:tc>
          <w:tcPr>
            <w:tcW w:w="6134" w:type="dxa"/>
            <w:vAlign w:val="center"/>
          </w:tcPr>
          <w:p w14:paraId="49296733" w14:textId="77777777" w:rsidR="00FD1F4B" w:rsidRPr="000335DD" w:rsidRDefault="00FD1F4B">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585A667B" w14:textId="77777777" w:rsidR="00FD1F4B" w:rsidRPr="000335DD" w:rsidRDefault="00FD1F4B" w:rsidP="00FD1F4B">
      <w:pPr>
        <w:suppressAutoHyphens w:val="0"/>
        <w:spacing w:after="0" w:line="240" w:lineRule="auto"/>
        <w:ind w:left="0" w:right="0"/>
        <w:jc w:val="left"/>
        <w:rPr>
          <w:rFonts w:eastAsia="MS Mincho"/>
          <w:b/>
          <w:lang w:eastAsia="en-US"/>
        </w:rPr>
      </w:pPr>
      <w:bookmarkStart w:id="2429" w:name="_Toc203064030"/>
      <w:bookmarkStart w:id="2430" w:name="_Toc203569689"/>
      <w:bookmarkStart w:id="2431" w:name="_Toc203577954"/>
      <w:bookmarkStart w:id="2432" w:name="_Toc203579310"/>
      <w:bookmarkStart w:id="2433" w:name="_Toc203638022"/>
      <w:bookmarkStart w:id="2434" w:name="_Toc203639374"/>
      <w:bookmarkStart w:id="2435" w:name="_Toc203657652"/>
      <w:bookmarkStart w:id="2436" w:name="_Toc203661592"/>
      <w:bookmarkEnd w:id="2429"/>
      <w:bookmarkEnd w:id="2430"/>
      <w:bookmarkEnd w:id="2431"/>
      <w:bookmarkEnd w:id="2432"/>
      <w:bookmarkEnd w:id="2433"/>
      <w:bookmarkEnd w:id="2434"/>
      <w:bookmarkEnd w:id="2435"/>
      <w:bookmarkEnd w:id="2436"/>
    </w:p>
    <w:p w14:paraId="1F1A7253" w14:textId="77777777" w:rsidR="00FD1F4B" w:rsidRPr="000335DD" w:rsidRDefault="00FD1F4B" w:rsidP="00FD1F4B"/>
    <w:p w14:paraId="54A0945F"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73"/>
          <w:headerReference w:type="default" r:id="rId74"/>
          <w:footerReference w:type="even" r:id="rId75"/>
          <w:footerReference w:type="default" r:id="rId76"/>
          <w:endnotePr>
            <w:numFmt w:val="decimal"/>
          </w:endnotePr>
          <w:pgSz w:w="16840" w:h="11907" w:orient="landscape" w:code="9"/>
          <w:pgMar w:top="1134" w:right="1417" w:bottom="1134" w:left="1134" w:header="567" w:footer="567" w:gutter="0"/>
          <w:cols w:space="720"/>
          <w:docGrid w:linePitch="272"/>
        </w:sectPr>
      </w:pPr>
      <w:r w:rsidRPr="000335DD">
        <w:br w:type="page"/>
      </w:r>
    </w:p>
    <w:p w14:paraId="2F68DF86" w14:textId="77777777" w:rsidR="00FD1F4B" w:rsidRPr="000335DD" w:rsidRDefault="00FD1F4B" w:rsidP="00FD1F4B">
      <w:pPr>
        <w:suppressAutoHyphens w:val="0"/>
        <w:spacing w:after="0" w:line="240" w:lineRule="auto"/>
        <w:ind w:left="0" w:right="0"/>
        <w:jc w:val="left"/>
      </w:pPr>
    </w:p>
    <w:p w14:paraId="6553D771" w14:textId="6C707BDC" w:rsidR="00FD1F4B" w:rsidRPr="002A297F" w:rsidRDefault="00B135FB" w:rsidP="00FD1F4B">
      <w:pPr>
        <w:pStyle w:val="ListParagraph"/>
        <w:ind w:left="2268" w:hanging="1134"/>
      </w:pPr>
      <w:r>
        <w:t>6</w:t>
      </w:r>
      <w:r w:rsidR="00FD1F4B" w:rsidRPr="000335DD">
        <w:t>.4.</w:t>
      </w:r>
      <w:r w:rsidR="005824CB">
        <w:t>3</w:t>
      </w:r>
      <w:r w:rsidR="00FD1F4B" w:rsidRPr="000335DD">
        <w:t>.</w:t>
      </w:r>
      <w:r w:rsidR="00FD1F4B" w:rsidRPr="000335DD">
        <w:tab/>
      </w:r>
      <w:r w:rsidR="00FD1F4B" w:rsidRPr="002A297F">
        <w:t>Recycling modelling for second life parts</w:t>
      </w:r>
    </w:p>
    <w:p w14:paraId="5C7CF9FE" w14:textId="6EB4FF4A" w:rsidR="00FD1F4B" w:rsidRPr="000335DD" w:rsidRDefault="00C3192A" w:rsidP="00FD1F4B">
      <w:pPr>
        <w:ind w:left="2268"/>
        <w:rPr>
          <w:rFonts w:eastAsiaTheme="minorEastAsia"/>
          <w:b/>
          <w:lang w:bidi="th-TH"/>
        </w:rPr>
      </w:pPr>
      <w:r w:rsidRPr="00C3192A">
        <w:rPr>
          <w:rFonts w:eastAsiaTheme="minorEastAsia"/>
          <w:lang w:bidi="th-TH"/>
        </w:rPr>
        <w:t xml:space="preserve">The environmental impacts arising from the activities of Remanufacturing, Reuse or Repurposing of vehicle parts and components recovered from </w:t>
      </w:r>
      <w:proofErr w:type="spellStart"/>
      <w:r w:rsidRPr="00C3192A">
        <w:rPr>
          <w:rFonts w:eastAsiaTheme="minorEastAsia"/>
          <w:lang w:bidi="th-TH"/>
        </w:rPr>
        <w:t>EoL</w:t>
      </w:r>
      <w:proofErr w:type="spellEnd"/>
      <w:r w:rsidRPr="00C3192A">
        <w:rPr>
          <w:rFonts w:eastAsiaTheme="minorEastAsia"/>
          <w:lang w:bidi="th-TH"/>
        </w:rPr>
        <w:t xml:space="preserve"> vehicles to enable a part/component second life </w:t>
      </w:r>
      <w:r w:rsidR="00FD1F4B" w:rsidRPr="000335DD">
        <w:rPr>
          <w:rFonts w:eastAsiaTheme="minorEastAsia"/>
          <w:lang w:bidi="th-TH"/>
        </w:rPr>
        <w:t>shall be evaluated in all levels based on regulation or market observation</w:t>
      </w:r>
      <w:r w:rsidR="00FD1F4B" w:rsidRPr="000335DD">
        <w:rPr>
          <w:lang w:eastAsia="ja-JP" w:bidi="th-TH"/>
        </w:rPr>
        <w:t xml:space="preserve">, </w:t>
      </w:r>
      <w:r w:rsidR="00FD1F4B" w:rsidRPr="000335DD">
        <w:t>data availability for parameters and verification criteria</w:t>
      </w:r>
      <w:r w:rsidR="00FD1F4B" w:rsidRPr="000335DD">
        <w:rPr>
          <w:rFonts w:eastAsiaTheme="minorEastAsia"/>
          <w:lang w:bidi="th-TH"/>
        </w:rPr>
        <w:t xml:space="preserve">. In any case the second life parts traceability shall be confirmed with following recommendation of recycling modelling. </w:t>
      </w:r>
    </w:p>
    <w:p w14:paraId="418F6D59" w14:textId="2AE1FF64" w:rsidR="00FD1F4B" w:rsidRPr="000335DD" w:rsidRDefault="00FD1F4B" w:rsidP="00FD1F4B">
      <w:pPr>
        <w:pStyle w:val="Caption"/>
        <w:ind w:left="1134" w:firstLine="0"/>
        <w:jc w:val="left"/>
        <w:rPr>
          <w:b/>
          <w:bCs w:val="0"/>
        </w:rPr>
      </w:pPr>
      <w:bookmarkStart w:id="2437" w:name="_Ref201050876"/>
      <w:r w:rsidRPr="000335DD">
        <w:t xml:space="preserve">Table </w:t>
      </w:r>
      <w:bookmarkEnd w:id="2437"/>
      <w:r w:rsidR="007F2A64">
        <w:t>17</w:t>
      </w:r>
      <w:r w:rsidRPr="000335DD">
        <w:br/>
      </w:r>
      <w:r w:rsidRPr="000335DD">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FD1F4B" w:rsidRPr="000335DD" w14:paraId="6B25787B" w14:textId="77777777">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3662D4A3"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08843AE0"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53D345B1"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FD1F4B" w:rsidRPr="000335DD" w14:paraId="4A7D9B66" w14:textId="77777777">
        <w:trPr>
          <w:trHeight w:hRule="exact" w:val="113"/>
        </w:trPr>
        <w:tc>
          <w:tcPr>
            <w:tcW w:w="2410" w:type="dxa"/>
            <w:tcBorders>
              <w:top w:val="single" w:sz="12" w:space="0" w:color="auto"/>
            </w:tcBorders>
            <w:tcMar>
              <w:top w:w="114" w:type="dxa"/>
              <w:left w:w="227" w:type="dxa"/>
              <w:bottom w:w="114" w:type="dxa"/>
              <w:right w:w="227" w:type="dxa"/>
            </w:tcMar>
          </w:tcPr>
          <w:p w14:paraId="178BF714" w14:textId="77777777" w:rsidR="00FD1F4B" w:rsidRPr="000335DD" w:rsidRDefault="00FD1F4B">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F927F6C" w14:textId="77777777" w:rsidR="00FD1F4B" w:rsidRPr="000335DD" w:rsidRDefault="00FD1F4B">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622F452C" w14:textId="77777777" w:rsidR="00FD1F4B" w:rsidRPr="000335DD" w:rsidRDefault="00FD1F4B">
            <w:pPr>
              <w:spacing w:before="40"/>
              <w:ind w:left="0" w:right="113"/>
              <w:jc w:val="left"/>
              <w:rPr>
                <w:rFonts w:eastAsia="Meiryo UI"/>
                <w:lang w:eastAsia="en-GB"/>
              </w:rPr>
            </w:pPr>
          </w:p>
        </w:tc>
      </w:tr>
      <w:tr w:rsidR="00FD1F4B" w:rsidRPr="000335DD" w14:paraId="4110CB1F" w14:textId="77777777">
        <w:trPr>
          <w:trHeight w:val="639"/>
        </w:trPr>
        <w:tc>
          <w:tcPr>
            <w:tcW w:w="2410" w:type="dxa"/>
            <w:tcMar>
              <w:top w:w="114" w:type="dxa"/>
              <w:left w:w="227" w:type="dxa"/>
              <w:bottom w:w="114" w:type="dxa"/>
              <w:right w:w="227" w:type="dxa"/>
            </w:tcMar>
            <w:hideMark/>
          </w:tcPr>
          <w:p w14:paraId="4FBF7FE8" w14:textId="77777777" w:rsidR="00FD1F4B" w:rsidRPr="000335DD" w:rsidRDefault="00FD1F4B">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009AB7AF"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4A85643A" w14:textId="77777777" w:rsidR="00FD1F4B" w:rsidRPr="000335DD" w:rsidRDefault="00FD1F4B">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7A62F2FD"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151FFA52" w14:textId="77777777">
        <w:tc>
          <w:tcPr>
            <w:tcW w:w="2410" w:type="dxa"/>
            <w:tcMar>
              <w:top w:w="114" w:type="dxa"/>
              <w:left w:w="227" w:type="dxa"/>
              <w:bottom w:w="114" w:type="dxa"/>
              <w:right w:w="227" w:type="dxa"/>
            </w:tcMar>
            <w:hideMark/>
          </w:tcPr>
          <w:p w14:paraId="3C4D3DCD" w14:textId="77777777" w:rsidR="00FD1F4B" w:rsidRPr="000335DD" w:rsidRDefault="00FD1F4B">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7A48BDA2"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539FD9B9" w14:textId="77777777" w:rsidR="00FD1F4B" w:rsidRPr="000335DD" w:rsidRDefault="00FD1F4B">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3670815F"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0DF6BA67" w14:textId="77777777">
        <w:tc>
          <w:tcPr>
            <w:tcW w:w="2410" w:type="dxa"/>
            <w:tcBorders>
              <w:bottom w:val="single" w:sz="12" w:space="0" w:color="auto"/>
            </w:tcBorders>
            <w:tcMar>
              <w:top w:w="114" w:type="dxa"/>
              <w:left w:w="227" w:type="dxa"/>
              <w:bottom w:w="114" w:type="dxa"/>
              <w:right w:w="227" w:type="dxa"/>
            </w:tcMar>
            <w:hideMark/>
          </w:tcPr>
          <w:p w14:paraId="06D2E958" w14:textId="77777777" w:rsidR="00FD1F4B" w:rsidRPr="000335DD" w:rsidRDefault="00FD1F4B">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644E885E"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33D26F37" w14:textId="77777777" w:rsidR="00FD1F4B" w:rsidRPr="000335DD" w:rsidRDefault="00FD1F4B">
            <w:pPr>
              <w:spacing w:before="40"/>
              <w:ind w:left="0" w:right="113"/>
              <w:jc w:val="left"/>
              <w:rPr>
                <w:lang w:eastAsia="en-GB"/>
              </w:rPr>
            </w:pPr>
            <w:r w:rsidRPr="000335DD">
              <w:rPr>
                <w:rFonts w:eastAsia="Meiryo UI"/>
                <w:lang w:eastAsia="en-GB"/>
              </w:rPr>
              <w:t xml:space="preserve"> to another function in other industries</w:t>
            </w:r>
          </w:p>
          <w:p w14:paraId="2B016E7E" w14:textId="77777777" w:rsidR="00FD1F4B" w:rsidRPr="000335DD" w:rsidRDefault="00FD1F4B">
            <w:pPr>
              <w:spacing w:before="40"/>
              <w:ind w:left="0" w:right="113"/>
              <w:jc w:val="left"/>
              <w:rPr>
                <w:lang w:eastAsia="en-GB"/>
              </w:rPr>
            </w:pPr>
            <w:r w:rsidRPr="000335DD">
              <w:rPr>
                <w:rFonts w:eastAsia="Meiryo UI"/>
                <w:lang w:eastAsia="en-GB"/>
              </w:rPr>
              <w:t xml:space="preserve">e.g. </w:t>
            </w:r>
            <w:r w:rsidRPr="000335DD">
              <w:rPr>
                <w:rFonts w:eastAsia="Meiryo UI"/>
                <w:lang w:eastAsia="ja-JP"/>
              </w:rPr>
              <w:t>Traction</w:t>
            </w:r>
            <w:r w:rsidRPr="000335DD">
              <w:rPr>
                <w:rFonts w:eastAsia="Meiryo UI"/>
                <w:lang w:eastAsia="en-GB"/>
              </w:rPr>
              <w:t xml:space="preserve"> battery </w:t>
            </w:r>
            <w:r w:rsidRPr="000335DD">
              <w:rPr>
                <w:rFonts w:eastAsia="Meiryo UI"/>
                <w:lang w:eastAsia="ja-JP"/>
              </w:rPr>
              <w:t xml:space="preserve">from </w:t>
            </w:r>
            <w:proofErr w:type="spellStart"/>
            <w:r w:rsidRPr="000335DD">
              <w:rPr>
                <w:rFonts w:eastAsia="Meiryo UI"/>
                <w:lang w:eastAsia="ja-JP"/>
              </w:rPr>
              <w:t>EoL</w:t>
            </w:r>
            <w:proofErr w:type="spellEnd"/>
            <w:r w:rsidRPr="000335DD">
              <w:rPr>
                <w:rFonts w:eastAsia="Meiryo UI"/>
                <w:lang w:eastAsia="ja-JP"/>
              </w:rPr>
              <w:t xml:space="preserve"> PEV 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70F8A59F" w14:textId="77777777" w:rsidR="00FD1F4B" w:rsidRPr="000335DD" w:rsidRDefault="00FD1F4B">
            <w:pPr>
              <w:spacing w:before="40"/>
              <w:ind w:left="0" w:right="113"/>
              <w:jc w:val="left"/>
              <w:rPr>
                <w:lang w:eastAsia="en-GB"/>
              </w:rPr>
            </w:pPr>
            <w:r w:rsidRPr="000335DD">
              <w:rPr>
                <w:rFonts w:eastAsia="Meiryo UI"/>
                <w:lang w:eastAsia="en-GB"/>
              </w:rPr>
              <w:t>CFF</w:t>
            </w:r>
          </w:p>
        </w:tc>
      </w:tr>
    </w:tbl>
    <w:p w14:paraId="4D59BBC9" w14:textId="77777777" w:rsidR="00FD1F4B" w:rsidRPr="000335DD" w:rsidRDefault="00FD1F4B" w:rsidP="00FD1F4B">
      <w:pPr>
        <w:rPr>
          <w:rFonts w:eastAsiaTheme="minorEastAsia"/>
        </w:rPr>
      </w:pPr>
    </w:p>
    <w:p w14:paraId="0685FAF8" w14:textId="12C40BDA" w:rsidR="00FD1F4B" w:rsidRPr="000335DD" w:rsidRDefault="00FD1F4B" w:rsidP="00FD1F4B">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C600F5">
        <w:rPr>
          <w:rFonts w:eastAsiaTheme="minorEastAsia" w:hint="eastAsia"/>
          <w:lang w:eastAsia="ja-JP" w:bidi="th-TH"/>
        </w:rPr>
        <w:t>5.5.2.1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7A71D8">
        <w:rPr>
          <w:rFonts w:eastAsiaTheme="minorEastAsia" w:hint="eastAsia"/>
          <w:lang w:eastAsia="ja-JP" w:bidi="th-TH"/>
        </w:rPr>
        <w:t>5.5.2.1</w:t>
      </w:r>
      <w:r w:rsidRPr="000335DD">
        <w:rPr>
          <w:rFonts w:eastAsiaTheme="minorEastAsia"/>
          <w:lang w:bidi="th-TH"/>
        </w:rPr>
        <w:t xml:space="preserve">. Material recycling modelling and (f-2) Secondary use (Repurposing) of E2; (f) Traction battery in </w:t>
      </w:r>
      <w:r w:rsidR="004304FF">
        <w:rPr>
          <w:rFonts w:eastAsiaTheme="minorEastAsia" w:hint="eastAsia"/>
          <w:lang w:eastAsia="ja-JP" w:bidi="th-TH"/>
        </w:rPr>
        <w:t>6.4.7</w:t>
      </w:r>
      <w:r w:rsidRPr="000335DD">
        <w:rPr>
          <w:rFonts w:eastAsiaTheme="minorEastAsia"/>
          <w:lang w:bidi="th-TH"/>
        </w:rPr>
        <w:t>. GHG calculation for each process. The type of date for RCM or CFF parameter shall be confirmed according to the regulation or market observation.</w:t>
      </w:r>
    </w:p>
    <w:p w14:paraId="5CF9B39D" w14:textId="3CFFDE7C" w:rsidR="00FD1F4B" w:rsidRPr="002A297F" w:rsidRDefault="00B135FB" w:rsidP="00FD1F4B">
      <w:pPr>
        <w:pStyle w:val="ListParagraph"/>
        <w:ind w:left="2268" w:hanging="1134"/>
      </w:pPr>
      <w:r>
        <w:t>6</w:t>
      </w:r>
      <w:r w:rsidR="00FD1F4B" w:rsidRPr="000335DD">
        <w:t>.4.</w:t>
      </w:r>
      <w:r w:rsidR="005824CB">
        <w:t>4</w:t>
      </w:r>
      <w:r w:rsidR="00FD1F4B" w:rsidRPr="000335DD">
        <w:t>.</w:t>
      </w:r>
      <w:r w:rsidR="00FD1F4B" w:rsidRPr="000335DD">
        <w:tab/>
      </w:r>
      <w:proofErr w:type="spellStart"/>
      <w:r w:rsidR="00FD1F4B" w:rsidRPr="002A297F">
        <w:t>EoL</w:t>
      </w:r>
      <w:proofErr w:type="spellEnd"/>
      <w:r w:rsidR="00FD1F4B" w:rsidRPr="002A297F">
        <w:t xml:space="preserve"> emissions treatment of ELV exported out of region of sales</w:t>
      </w:r>
    </w:p>
    <w:p w14:paraId="726C7EB9" w14:textId="77777777" w:rsidR="00FD1F4B" w:rsidRPr="000335DD" w:rsidRDefault="00FD1F4B" w:rsidP="00FD1F4B">
      <w:pPr>
        <w:ind w:left="2268"/>
        <w:rPr>
          <w:rFonts w:eastAsiaTheme="minorEastAsia"/>
          <w:lang w:bidi="th-TH"/>
        </w:rPr>
      </w:pPr>
      <w:r w:rsidRPr="000335DD">
        <w:rPr>
          <w:rFonts w:eastAsiaTheme="minorEastAsia"/>
          <w:lang w:bidi="th-TH"/>
        </w:rPr>
        <w:t xml:space="preserve">Ideally, the </w:t>
      </w:r>
      <w:proofErr w:type="spellStart"/>
      <w:r w:rsidRPr="000335DD">
        <w:rPr>
          <w:rFonts w:eastAsiaTheme="minorEastAsia"/>
          <w:lang w:bidi="th-TH"/>
        </w:rPr>
        <w:t>EoL</w:t>
      </w:r>
      <w:proofErr w:type="spellEnd"/>
      <w:r w:rsidRPr="000335DD">
        <w:rPr>
          <w:rFonts w:eastAsiaTheme="minorEastAsia"/>
          <w:lang w:bidi="th-TH"/>
        </w:rPr>
        <w:t xml:space="preserve"> GHG emissions of vehicles exported from the country where they were originally sold and used shall be evaluated based on the </w:t>
      </w:r>
      <w:proofErr w:type="spellStart"/>
      <w:r w:rsidRPr="000335DD">
        <w:rPr>
          <w:rFonts w:eastAsiaTheme="minorEastAsia"/>
          <w:lang w:bidi="th-TH"/>
        </w:rPr>
        <w:t>EoL</w:t>
      </w:r>
      <w:proofErr w:type="spellEnd"/>
      <w:r w:rsidRPr="000335DD">
        <w:rPr>
          <w:rFonts w:eastAsiaTheme="minorEastAsia"/>
          <w:lang w:bidi="th-TH"/>
        </w:rPr>
        <w:t xml:space="preserve"> processes of the country where they are eventually used and disposed/recycled. However, to avoid complexity, if the country to which the vehicle is exported cannot be tracked or the </w:t>
      </w:r>
      <w:proofErr w:type="spellStart"/>
      <w:r w:rsidRPr="000335DD">
        <w:rPr>
          <w:rFonts w:eastAsiaTheme="minorEastAsia"/>
          <w:lang w:bidi="th-TH"/>
        </w:rPr>
        <w:t>EoL</w:t>
      </w:r>
      <w:proofErr w:type="spellEnd"/>
      <w:r w:rsidRPr="000335DD">
        <w:rPr>
          <w:rFonts w:eastAsiaTheme="minorEastAsia"/>
          <w:lang w:bidi="th-TH"/>
        </w:rPr>
        <w:t xml:space="preserve"> process of the country where they were exported, used and disposed/recycled cannot be determined, a simplified approach can be adopted. In such cases, the </w:t>
      </w:r>
      <w:proofErr w:type="spellStart"/>
      <w:r w:rsidRPr="000335DD">
        <w:rPr>
          <w:rFonts w:eastAsiaTheme="minorEastAsia"/>
          <w:lang w:bidi="th-TH"/>
        </w:rPr>
        <w:t>EoL</w:t>
      </w:r>
      <w:proofErr w:type="spellEnd"/>
      <w:r w:rsidRPr="000335DD">
        <w:rPr>
          <w:rFonts w:eastAsiaTheme="minorEastAsia"/>
          <w:lang w:bidi="th-TH"/>
        </w:rPr>
        <w:t xml:space="preserve"> emissions may be evaluated using the process of the country where the vehicle was first registered and primarily used.</w:t>
      </w:r>
    </w:p>
    <w:p w14:paraId="4746869A" w14:textId="0DB63A45" w:rsidR="00FD1F4B" w:rsidRPr="002A297F" w:rsidRDefault="00B135FB" w:rsidP="00FD1F4B">
      <w:pPr>
        <w:pStyle w:val="ListParagraph"/>
        <w:ind w:left="2268" w:hanging="1134"/>
      </w:pPr>
      <w:r>
        <w:t>6</w:t>
      </w:r>
      <w:r w:rsidR="00FD1F4B" w:rsidRPr="000335DD">
        <w:t>.4.</w:t>
      </w:r>
      <w:r w:rsidR="005824CB">
        <w:t>5</w:t>
      </w:r>
      <w:r w:rsidR="00FD1F4B" w:rsidRPr="000335DD">
        <w:t>.</w:t>
      </w:r>
      <w:r w:rsidR="00FD1F4B" w:rsidRPr="000335DD">
        <w:tab/>
      </w:r>
      <w:r w:rsidR="00FD1F4B" w:rsidRPr="002A297F">
        <w:t>Future recycling process and technology modelling</w:t>
      </w:r>
    </w:p>
    <w:p w14:paraId="77A6A479" w14:textId="041C1729" w:rsidR="00FD1F4B" w:rsidRPr="000335DD" w:rsidRDefault="00FD1F4B" w:rsidP="00FD1F4B">
      <w:pPr>
        <w:ind w:left="2268"/>
        <w:rPr>
          <w:rFonts w:eastAsiaTheme="minorEastAsia"/>
          <w:lang w:bidi="th-TH"/>
        </w:rPr>
      </w:pPr>
      <w:r w:rsidRPr="000335DD">
        <w:rPr>
          <w:rFonts w:eastAsiaTheme="minorEastAsia"/>
          <w:lang w:bidi="th-TH"/>
        </w:rPr>
        <w:lastRenderedPageBreak/>
        <w:t xml:space="preserve">GHG emissions intensity for each disposal and recycling process and CFF parameters </w:t>
      </w:r>
      <w:ins w:id="2438" w:author="TRIPATHY Samarendra" w:date="2025-12-05T01:41:00Z">
        <w:r w:rsidR="004C7436" w:rsidRPr="231B5C97">
          <w:rPr>
            <w:rFonts w:eastAsiaTheme="minorEastAsia"/>
            <w:lang w:bidi="th-TH"/>
          </w:rPr>
          <w:t xml:space="preserve">should </w:t>
        </w:r>
        <w:commentRangeStart w:id="2439"/>
        <w:commentRangeEnd w:id="2439"/>
        <w:r w:rsidR="004C7436" w:rsidRPr="231B5C97">
          <w:rPr>
            <w:rStyle w:val="CommentReference"/>
            <w:rFonts w:eastAsiaTheme="minorEastAsia"/>
            <w:sz w:val="20"/>
            <w:szCs w:val="20"/>
            <w:lang w:bidi="th-TH"/>
          </w:rPr>
          <w:commentReference w:id="2439"/>
        </w:r>
        <w:r w:rsidR="004C7436" w:rsidRPr="231B5C97">
          <w:rPr>
            <w:rFonts w:eastAsiaTheme="minorEastAsia"/>
            <w:lang w:bidi="th-TH"/>
          </w:rPr>
          <w:t xml:space="preserve"> </w:t>
        </w:r>
      </w:ins>
      <w:del w:id="2440" w:author="TRIPATHY Samarendra" w:date="2025-12-05T01:40:00Z">
        <w:r w:rsidRPr="000335DD" w:rsidDel="005000DD">
          <w:rPr>
            <w:rFonts w:eastAsiaTheme="minorEastAsia"/>
            <w:lang w:bidi="th-TH"/>
          </w:rPr>
          <w:delText xml:space="preserve">shall </w:delText>
        </w:r>
      </w:del>
      <w:r w:rsidRPr="000335DD">
        <w:rPr>
          <w:rFonts w:eastAsiaTheme="minorEastAsia"/>
          <w:lang w:bidi="th-TH"/>
        </w:rPr>
        <w:t xml:space="preserve">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14:paraId="68873E28" w14:textId="0B4E5C3C" w:rsidR="00FD1F4B" w:rsidDel="00A45D5E" w:rsidRDefault="00B135FB" w:rsidP="00A45D5E">
      <w:pPr>
        <w:pStyle w:val="ListParagraph"/>
        <w:ind w:left="2268" w:hanging="1134"/>
        <w:rPr>
          <w:del w:id="2441" w:author="TRIPATHY Samarendra" w:date="2025-12-05T01:44:00Z"/>
          <w:rFonts w:eastAsiaTheme="minorEastAsia"/>
          <w:lang w:bidi="th-TH"/>
        </w:rPr>
      </w:pPr>
      <w:bookmarkStart w:id="2442" w:name="_Toc202862024"/>
      <w:bookmarkStart w:id="2443" w:name="_Toc203064034"/>
      <w:bookmarkStart w:id="2444" w:name="_Toc203569693"/>
      <w:bookmarkStart w:id="2445" w:name="_Toc203577958"/>
      <w:bookmarkStart w:id="2446" w:name="_Toc203579314"/>
      <w:bookmarkStart w:id="2447" w:name="_Toc203638026"/>
      <w:bookmarkStart w:id="2448" w:name="_Toc203639378"/>
      <w:bookmarkStart w:id="2449" w:name="_Toc203657656"/>
      <w:bookmarkStart w:id="2450" w:name="_Toc203661596"/>
      <w:bookmarkStart w:id="2451" w:name="_Toc183530306"/>
      <w:bookmarkEnd w:id="2442"/>
      <w:bookmarkEnd w:id="2443"/>
      <w:bookmarkEnd w:id="2444"/>
      <w:bookmarkEnd w:id="2445"/>
      <w:bookmarkEnd w:id="2446"/>
      <w:bookmarkEnd w:id="2447"/>
      <w:bookmarkEnd w:id="2448"/>
      <w:bookmarkEnd w:id="2449"/>
      <w:bookmarkEnd w:id="2450"/>
      <w:r>
        <w:t>6</w:t>
      </w:r>
      <w:r w:rsidR="00FD1F4B" w:rsidRPr="000335DD">
        <w:t>.4.</w:t>
      </w:r>
      <w:r w:rsidR="005824CB">
        <w:t>6</w:t>
      </w:r>
      <w:r w:rsidR="00FD1F4B" w:rsidRPr="000335DD">
        <w:t>.</w:t>
      </w:r>
      <w:r w:rsidR="00FD1F4B" w:rsidRPr="000335DD">
        <w:tab/>
      </w:r>
      <w:bookmarkEnd w:id="2451"/>
      <w:del w:id="2452" w:author="TRIPATHY Samarendra" w:date="2025-12-05T01:44:00Z">
        <w:r w:rsidR="00FD1F4B" w:rsidRPr="000335DD" w:rsidDel="00A45D5E">
          <w:rPr>
            <w:rFonts w:eastAsiaTheme="minorEastAsia"/>
            <w:lang w:bidi="th-TH"/>
          </w:rPr>
          <w:delText xml:space="preserve">. </w:delText>
        </w:r>
      </w:del>
    </w:p>
    <w:p w14:paraId="30DC5F61" w14:textId="77777777" w:rsidR="00A45D5E" w:rsidRPr="002A297F" w:rsidRDefault="00A45D5E" w:rsidP="00A45D5E">
      <w:pPr>
        <w:pStyle w:val="ListParagraph"/>
        <w:ind w:left="2268" w:hanging="1134"/>
      </w:pPr>
      <w:commentRangeStart w:id="2453"/>
      <w:commentRangeStart w:id="2454"/>
      <w:r>
        <w:t xml:space="preserve">Energy modelling </w:t>
      </w:r>
      <w:commentRangeEnd w:id="2453"/>
      <w:r w:rsidRPr="002A297F">
        <w:rPr>
          <w:rStyle w:val="CommentReference"/>
          <w:sz w:val="20"/>
          <w:szCs w:val="20"/>
        </w:rPr>
        <w:commentReference w:id="2453"/>
      </w:r>
    </w:p>
    <w:p w14:paraId="1143C9D5" w14:textId="77777777" w:rsidR="00A45D5E" w:rsidRPr="000335DD" w:rsidRDefault="00A45D5E" w:rsidP="00A45D5E">
      <w:pPr>
        <w:ind w:left="2268"/>
        <w:rPr>
          <w:rFonts w:eastAsiaTheme="minorEastAsia"/>
          <w:lang w:bidi="th-TH"/>
        </w:rPr>
      </w:pPr>
      <w:r w:rsidRPr="231B5C97">
        <w:rPr>
          <w:rFonts w:eastAsiaTheme="minorEastAsia"/>
          <w:lang w:bidi="th-TH"/>
        </w:rPr>
        <w:t xml:space="preserve">For general rules refer to paragraph </w:t>
      </w:r>
      <w:r w:rsidRPr="231B5C97">
        <w:rPr>
          <w:rFonts w:eastAsiaTheme="minorEastAsia"/>
          <w:lang w:eastAsia="ja-JP" w:bidi="th-TH"/>
        </w:rPr>
        <w:t>5.5.1</w:t>
      </w:r>
      <w:r w:rsidRPr="231B5C97">
        <w:rPr>
          <w:rFonts w:eastAsiaTheme="minorEastAsia"/>
          <w:lang w:bidi="th-TH"/>
        </w:rPr>
        <w:t xml:space="preserve">. </w:t>
      </w:r>
      <w:commentRangeEnd w:id="2454"/>
      <w:r w:rsidRPr="000335DD">
        <w:rPr>
          <w:rStyle w:val="CommentReference"/>
          <w:rFonts w:eastAsiaTheme="minorEastAsia"/>
          <w:sz w:val="20"/>
          <w:szCs w:val="20"/>
          <w:lang w:bidi="th-TH"/>
        </w:rPr>
        <w:commentReference w:id="2454"/>
      </w:r>
    </w:p>
    <w:p w14:paraId="4D59BBA1" w14:textId="77777777" w:rsidR="00A45D5E" w:rsidRPr="000335DD" w:rsidRDefault="00A45D5E" w:rsidP="00FD1F4B">
      <w:pPr>
        <w:ind w:left="2268"/>
        <w:rPr>
          <w:rFonts w:eastAsiaTheme="minorEastAsia"/>
          <w:lang w:bidi="th-TH"/>
        </w:rPr>
      </w:pPr>
    </w:p>
    <w:p w14:paraId="4875E928"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Specifically, the following recommendations are made on how to model energy inputs to the </w:t>
      </w:r>
      <w:proofErr w:type="spellStart"/>
      <w:r w:rsidRPr="002A1E65">
        <w:rPr>
          <w:rFonts w:eastAsiaTheme="minorEastAsia"/>
          <w:color w:val="000000" w:themeColor="text1"/>
          <w:lang w:bidi="th-TH"/>
        </w:rPr>
        <w:t>EoL</w:t>
      </w:r>
      <w:proofErr w:type="spellEnd"/>
      <w:r w:rsidRPr="002A1E65">
        <w:rPr>
          <w:rFonts w:eastAsiaTheme="minorEastAsia"/>
          <w:color w:val="000000" w:themeColor="text1"/>
          <w:lang w:bidi="th-TH"/>
        </w:rPr>
        <w:t xml:space="preserve"> phase:</w:t>
      </w:r>
    </w:p>
    <w:p w14:paraId="6E7E7F2B"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1. The same scenario for the expected future evolution of the energy mix in the geographical region of interest shall be adopted, as previously selected </w:t>
      </w:r>
      <w:commentRangeStart w:id="2455"/>
      <w:r>
        <w:rPr>
          <w:rFonts w:eastAsiaTheme="minorEastAsia"/>
          <w:color w:val="000000" w:themeColor="text1"/>
          <w:lang w:bidi="th-TH"/>
        </w:rPr>
        <w:t>the use</w:t>
      </w:r>
      <w:r w:rsidRPr="002A1E65">
        <w:rPr>
          <w:rFonts w:eastAsiaTheme="minorEastAsia"/>
          <w:color w:val="000000" w:themeColor="text1"/>
          <w:lang w:bidi="th-TH"/>
        </w:rPr>
        <w:t xml:space="preserve"> </w:t>
      </w:r>
      <w:commentRangeEnd w:id="2455"/>
      <w:r w:rsidRPr="002A1E65">
        <w:rPr>
          <w:rStyle w:val="CommentReference"/>
          <w:rFonts w:eastAsiaTheme="minorEastAsia"/>
          <w:color w:val="000000" w:themeColor="text1"/>
          <w:sz w:val="20"/>
          <w:szCs w:val="20"/>
          <w:lang w:bidi="th-TH"/>
        </w:rPr>
        <w:commentReference w:id="2455"/>
      </w:r>
      <w:r w:rsidRPr="002A1E65">
        <w:rPr>
          <w:rFonts w:eastAsiaTheme="minorEastAsia"/>
          <w:color w:val="000000" w:themeColor="text1"/>
          <w:lang w:bidi="th-TH"/>
        </w:rPr>
        <w:t xml:space="preserve">phase (cf. hierarchical approach in </w:t>
      </w:r>
      <w:r w:rsidRPr="000370B8">
        <w:rPr>
          <w:rFonts w:eastAsiaTheme="minorEastAsia"/>
          <w:color w:val="000000" w:themeColor="text1"/>
          <w:highlight w:val="yellow"/>
          <w:lang w:bidi="th-TH"/>
        </w:rPr>
        <w:t>Section X.</w:t>
      </w:r>
      <w:r>
        <w:rPr>
          <w:rFonts w:eastAsiaTheme="minorEastAsia"/>
          <w:color w:val="000000" w:themeColor="text1"/>
          <w:lang w:bidi="th-TH"/>
        </w:rPr>
        <w:t xml:space="preserve"> Prospective </w:t>
      </w:r>
      <w:r w:rsidRPr="002A1E65">
        <w:rPr>
          <w:rFonts w:eastAsiaTheme="minorEastAsia"/>
          <w:color w:val="000000" w:themeColor="text1"/>
          <w:lang w:bidi="th-TH"/>
        </w:rPr>
        <w:t>Energy modelling)</w:t>
      </w:r>
    </w:p>
    <w:p w14:paraId="05E17415"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2. The grid mix composition for the specific year of vehicle decommissioning (i.e., year of vehicle registration + expected lifetime) shall be estimated (i.e., the shares </w:t>
      </w:r>
      <w:proofErr w:type="spellStart"/>
      <w:r w:rsidRPr="002A1E65">
        <w:rPr>
          <w:rFonts w:eastAsiaTheme="minorEastAsia"/>
          <w:color w:val="000000" w:themeColor="text1"/>
          <w:lang w:bidi="th-TH"/>
        </w:rPr>
        <w:t>S</w:t>
      </w:r>
      <w:r w:rsidRPr="002A1E65">
        <w:rPr>
          <w:rFonts w:eastAsiaTheme="minorEastAsia"/>
          <w:color w:val="000000" w:themeColor="text1"/>
          <w:vertAlign w:val="subscript"/>
          <w:lang w:bidi="th-TH"/>
        </w:rPr>
        <w:t>i,N</w:t>
      </w:r>
      <w:proofErr w:type="spellEnd"/>
      <w:r w:rsidRPr="002A1E65">
        <w:rPr>
          <w:rFonts w:eastAsiaTheme="minorEastAsia"/>
          <w:color w:val="000000" w:themeColor="text1"/>
          <w:lang w:bidi="th-TH"/>
        </w:rPr>
        <w:t xml:space="preserve"> of </w:t>
      </w:r>
      <w:commentRangeStart w:id="2456"/>
      <w:r w:rsidRPr="002A1E65">
        <w:rPr>
          <w:rFonts w:eastAsiaTheme="minorEastAsia"/>
          <w:color w:val="000000" w:themeColor="text1"/>
          <w:lang w:bidi="th-TH"/>
        </w:rPr>
        <w:t xml:space="preserve">energy </w:t>
      </w:r>
      <w:commentRangeEnd w:id="2456"/>
      <w:r w:rsidRPr="002A1E65">
        <w:rPr>
          <w:rStyle w:val="CommentReference"/>
          <w:rFonts w:eastAsiaTheme="minorEastAsia"/>
          <w:color w:val="000000" w:themeColor="text1"/>
          <w:sz w:val="20"/>
          <w:szCs w:val="20"/>
          <w:lang w:bidi="th-TH"/>
        </w:rPr>
        <w:commentReference w:id="2456"/>
      </w:r>
      <w:r w:rsidRPr="002A1E65">
        <w:rPr>
          <w:rFonts w:eastAsiaTheme="minorEastAsia"/>
          <w:color w:val="000000" w:themeColor="text1"/>
          <w:lang w:bidi="th-TH"/>
        </w:rPr>
        <w:t xml:space="preserve">supplied by each technology </w:t>
      </w:r>
      <w:proofErr w:type="spellStart"/>
      <w:r w:rsidRPr="002A1E65">
        <w:rPr>
          <w:rFonts w:eastAsiaTheme="minorEastAsia"/>
          <w:color w:val="000000" w:themeColor="text1"/>
          <w:lang w:bidi="th-TH"/>
        </w:rPr>
        <w:t>i</w:t>
      </w:r>
      <w:proofErr w:type="spellEnd"/>
      <w:r w:rsidRPr="002A1E65">
        <w:rPr>
          <w:rFonts w:eastAsiaTheme="minorEastAsia"/>
          <w:color w:val="000000" w:themeColor="text1"/>
          <w:lang w:bidi="th-TH"/>
        </w:rPr>
        <w:t xml:space="preserve"> in the year N), by applying linear interpolation between the respective energy supply shares reported for the two nearest pre-defined time horizons in the scenario selected at point 1 above</w:t>
      </w:r>
    </w:p>
    <w:p w14:paraId="352F0CFE"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3.</w:t>
      </w:r>
      <w:r w:rsidRPr="002A1E65">
        <w:rPr>
          <w:rFonts w:eastAsiaTheme="minorEastAsia"/>
          <w:color w:val="000000" w:themeColor="text1"/>
          <w:lang w:bidi="th-TH"/>
        </w:rPr>
        <w:tab/>
        <w:t xml:space="preserve">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w:t>
      </w:r>
      <w:proofErr w:type="spellStart"/>
      <w:r w:rsidRPr="002A1E65">
        <w:rPr>
          <w:rFonts w:eastAsiaTheme="minorEastAsia"/>
          <w:color w:val="000000" w:themeColor="text1"/>
          <w:lang w:bidi="th-TH"/>
        </w:rPr>
        <w:t>EoL</w:t>
      </w:r>
      <w:proofErr w:type="spellEnd"/>
      <w:r w:rsidRPr="002A1E65">
        <w:rPr>
          <w:rFonts w:eastAsiaTheme="minorEastAsia"/>
          <w:color w:val="000000" w:themeColor="text1"/>
          <w:lang w:bidi="th-TH"/>
        </w:rPr>
        <w:t xml:space="preserve"> phase of the vehicle.</w:t>
      </w:r>
    </w:p>
    <w:p w14:paraId="69122B10" w14:textId="77777777" w:rsidR="001B6A2B"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In case of the process in the </w:t>
      </w:r>
      <w:proofErr w:type="spellStart"/>
      <w:r w:rsidRPr="002A1E65">
        <w:rPr>
          <w:rFonts w:eastAsiaTheme="minorEastAsia"/>
          <w:color w:val="000000" w:themeColor="text1"/>
          <w:lang w:bidi="th-TH"/>
        </w:rPr>
        <w:t>EoL</w:t>
      </w:r>
      <w:proofErr w:type="spellEnd"/>
      <w:r w:rsidRPr="002A1E65">
        <w:rPr>
          <w:rFonts w:eastAsiaTheme="minorEastAsia"/>
          <w:color w:val="000000" w:themeColor="text1"/>
          <w:lang w:bidi="th-TH"/>
        </w:rPr>
        <w:t xml:space="preserve"> phase is not a hotspot, the static energy modelling may be applied. </w:t>
      </w:r>
    </w:p>
    <w:p w14:paraId="790AE6E4" w14:textId="77777777" w:rsidR="001B6A2B" w:rsidRPr="002A1E65" w:rsidRDefault="001B6A2B" w:rsidP="001B6A2B">
      <w:pPr>
        <w:ind w:left="2268"/>
        <w:rPr>
          <w:color w:val="000000" w:themeColor="text1"/>
        </w:rPr>
      </w:pPr>
      <w:r w:rsidRPr="000370B8">
        <w:rPr>
          <w:color w:val="000000" w:themeColor="text1"/>
          <w:highlight w:val="yellow"/>
        </w:rPr>
        <w:t>[</w:t>
      </w:r>
      <w:commentRangeStart w:id="2457"/>
      <w:commentRangeStart w:id="2458"/>
      <w:r w:rsidRPr="000370B8">
        <w:rPr>
          <w:color w:val="000000" w:themeColor="text1"/>
          <w:highlight w:val="yellow"/>
        </w:rPr>
        <w:t xml:space="preserve">Specification per level </w:t>
      </w:r>
      <w:commentRangeEnd w:id="2457"/>
      <w:r w:rsidRPr="000370B8">
        <w:rPr>
          <w:rStyle w:val="CommentReference"/>
          <w:rFonts w:eastAsia="SimSun"/>
          <w:color w:val="000000" w:themeColor="text1"/>
          <w:sz w:val="20"/>
          <w:szCs w:val="20"/>
          <w:highlight w:val="yellow"/>
        </w:rPr>
        <w:commentReference w:id="2457"/>
      </w:r>
      <w:commentRangeEnd w:id="2458"/>
      <w:r w:rsidR="00A94E48" w:rsidRPr="000370B8">
        <w:rPr>
          <w:rStyle w:val="CommentReference"/>
          <w:rFonts w:eastAsia="SimSun"/>
          <w:color w:val="000000" w:themeColor="text1"/>
          <w:sz w:val="20"/>
          <w:szCs w:val="20"/>
          <w:highlight w:val="yellow"/>
        </w:rPr>
        <w:commentReference w:id="2458"/>
      </w:r>
      <w:r w:rsidRPr="000370B8">
        <w:rPr>
          <w:color w:val="000000" w:themeColor="text1"/>
          <w:highlight w:val="yellow"/>
        </w:rPr>
        <w:t>]</w:t>
      </w:r>
    </w:p>
    <w:p w14:paraId="02422429" w14:textId="23F572F9" w:rsidR="00FD1F4B" w:rsidRPr="000335DD" w:rsidRDefault="00FD1F4B" w:rsidP="00FD1F4B">
      <w:pPr>
        <w:ind w:left="2268"/>
        <w:rPr>
          <w:rFonts w:eastAsiaTheme="minorEastAsia"/>
          <w:lang w:bidi="th-TH"/>
        </w:rPr>
      </w:pPr>
    </w:p>
    <w:p w14:paraId="3E71E421" w14:textId="09EE0590" w:rsidR="00FD1F4B" w:rsidRPr="002A297F" w:rsidRDefault="00B135FB" w:rsidP="00FD1F4B">
      <w:pPr>
        <w:pStyle w:val="ListParagraph"/>
        <w:ind w:left="2268" w:hanging="1134"/>
      </w:pPr>
      <w:bookmarkStart w:id="2459" w:name="_Toc202862026"/>
      <w:bookmarkStart w:id="2460" w:name="_Toc203064036"/>
      <w:bookmarkStart w:id="2461" w:name="_Toc203569695"/>
      <w:bookmarkStart w:id="2462" w:name="_Toc203577960"/>
      <w:bookmarkStart w:id="2463" w:name="_Toc203579316"/>
      <w:bookmarkStart w:id="2464" w:name="_Toc203638028"/>
      <w:bookmarkStart w:id="2465" w:name="_Toc203639380"/>
      <w:bookmarkStart w:id="2466" w:name="_Toc203657658"/>
      <w:bookmarkStart w:id="2467" w:name="_Toc203661598"/>
      <w:bookmarkStart w:id="2468" w:name="_Toc202862027"/>
      <w:bookmarkStart w:id="2469" w:name="_Toc203064037"/>
      <w:bookmarkStart w:id="2470" w:name="_Toc203569696"/>
      <w:bookmarkStart w:id="2471" w:name="_Toc203577961"/>
      <w:bookmarkStart w:id="2472" w:name="_Toc203579317"/>
      <w:bookmarkStart w:id="2473" w:name="_Toc203638029"/>
      <w:bookmarkStart w:id="2474" w:name="_Toc203639381"/>
      <w:bookmarkStart w:id="2475" w:name="_Toc203657659"/>
      <w:bookmarkStart w:id="2476" w:name="_Toc203661599"/>
      <w:bookmarkStart w:id="2477" w:name="_Toc202862028"/>
      <w:bookmarkStart w:id="2478" w:name="_Toc203064038"/>
      <w:bookmarkStart w:id="2479" w:name="_Toc203569697"/>
      <w:bookmarkStart w:id="2480" w:name="_Toc203577962"/>
      <w:bookmarkStart w:id="2481" w:name="_Toc203579318"/>
      <w:bookmarkStart w:id="2482" w:name="_Toc203638030"/>
      <w:bookmarkStart w:id="2483" w:name="_Toc203639382"/>
      <w:bookmarkStart w:id="2484" w:name="_Toc203657660"/>
      <w:bookmarkStart w:id="2485" w:name="_Toc203661600"/>
      <w:bookmarkStart w:id="2486" w:name="_Toc202862029"/>
      <w:bookmarkStart w:id="2487" w:name="_Toc203064039"/>
      <w:bookmarkStart w:id="2488" w:name="_Toc203569698"/>
      <w:bookmarkStart w:id="2489" w:name="_Toc203577963"/>
      <w:bookmarkStart w:id="2490" w:name="_Toc203579319"/>
      <w:bookmarkStart w:id="2491" w:name="_Toc203638031"/>
      <w:bookmarkStart w:id="2492" w:name="_Toc203639383"/>
      <w:bookmarkStart w:id="2493" w:name="_Toc203657661"/>
      <w:bookmarkStart w:id="2494" w:name="_Toc203661601"/>
      <w:bookmarkStart w:id="2495" w:name="_Toc202862030"/>
      <w:bookmarkStart w:id="2496" w:name="_Toc203064040"/>
      <w:bookmarkStart w:id="2497" w:name="_Toc203569699"/>
      <w:bookmarkStart w:id="2498" w:name="_Toc203577964"/>
      <w:bookmarkStart w:id="2499" w:name="_Toc203579320"/>
      <w:bookmarkStart w:id="2500" w:name="_Toc203638032"/>
      <w:bookmarkStart w:id="2501" w:name="_Toc203639384"/>
      <w:bookmarkStart w:id="2502" w:name="_Toc203657662"/>
      <w:bookmarkStart w:id="2503" w:name="_Toc203661602"/>
      <w:bookmarkStart w:id="2504" w:name="_Toc202862031"/>
      <w:bookmarkStart w:id="2505" w:name="_Toc203064041"/>
      <w:bookmarkStart w:id="2506" w:name="_Toc203569700"/>
      <w:bookmarkStart w:id="2507" w:name="_Toc203577965"/>
      <w:bookmarkStart w:id="2508" w:name="_Toc203579321"/>
      <w:bookmarkStart w:id="2509" w:name="_Toc203638033"/>
      <w:bookmarkStart w:id="2510" w:name="_Toc203639385"/>
      <w:bookmarkStart w:id="2511" w:name="_Toc203657663"/>
      <w:bookmarkStart w:id="2512" w:name="_Toc203661603"/>
      <w:bookmarkStart w:id="2513" w:name="_Toc202862032"/>
      <w:bookmarkStart w:id="2514" w:name="_Toc203064042"/>
      <w:bookmarkStart w:id="2515" w:name="_Toc203569701"/>
      <w:bookmarkStart w:id="2516" w:name="_Toc203577966"/>
      <w:bookmarkStart w:id="2517" w:name="_Toc203579322"/>
      <w:bookmarkStart w:id="2518" w:name="_Toc203638034"/>
      <w:bookmarkStart w:id="2519" w:name="_Toc203639386"/>
      <w:bookmarkStart w:id="2520" w:name="_Toc203657664"/>
      <w:bookmarkStart w:id="2521" w:name="_Toc203661604"/>
      <w:bookmarkStart w:id="2522" w:name="_Toc202862033"/>
      <w:bookmarkStart w:id="2523" w:name="_Toc203064043"/>
      <w:bookmarkStart w:id="2524" w:name="_Toc203569702"/>
      <w:bookmarkStart w:id="2525" w:name="_Toc203577967"/>
      <w:bookmarkStart w:id="2526" w:name="_Toc203579323"/>
      <w:bookmarkStart w:id="2527" w:name="_Toc203638035"/>
      <w:bookmarkStart w:id="2528" w:name="_Toc203639387"/>
      <w:bookmarkStart w:id="2529" w:name="_Toc203657665"/>
      <w:bookmarkStart w:id="2530" w:name="_Toc203661605"/>
      <w:bookmarkStart w:id="2531" w:name="_Toc202862034"/>
      <w:bookmarkStart w:id="2532" w:name="_Toc203064044"/>
      <w:bookmarkStart w:id="2533" w:name="_Toc203569703"/>
      <w:bookmarkStart w:id="2534" w:name="_Toc203577968"/>
      <w:bookmarkStart w:id="2535" w:name="_Toc203579324"/>
      <w:bookmarkStart w:id="2536" w:name="_Toc203638036"/>
      <w:bookmarkStart w:id="2537" w:name="_Toc203639388"/>
      <w:bookmarkStart w:id="2538" w:name="_Toc203657666"/>
      <w:bookmarkStart w:id="2539" w:name="_Toc203661606"/>
      <w:bookmarkStart w:id="2540" w:name="_Toc202862035"/>
      <w:bookmarkStart w:id="2541" w:name="_Toc203064045"/>
      <w:bookmarkStart w:id="2542" w:name="_Toc203569704"/>
      <w:bookmarkStart w:id="2543" w:name="_Toc203577969"/>
      <w:bookmarkStart w:id="2544" w:name="_Toc203579325"/>
      <w:bookmarkStart w:id="2545" w:name="_Toc203638037"/>
      <w:bookmarkStart w:id="2546" w:name="_Toc203639389"/>
      <w:bookmarkStart w:id="2547" w:name="_Toc203657667"/>
      <w:bookmarkStart w:id="2548" w:name="_Toc203661607"/>
      <w:bookmarkStart w:id="2549" w:name="_Toc183530307"/>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t>6</w:t>
      </w:r>
      <w:r w:rsidR="00FD1F4B" w:rsidRPr="000335DD">
        <w:t>.4.</w:t>
      </w:r>
      <w:r w:rsidR="009704DA">
        <w:t>7</w:t>
      </w:r>
      <w:r w:rsidR="00FD1F4B" w:rsidRPr="000335DD">
        <w:t>.</w:t>
      </w:r>
      <w:r w:rsidR="00FD1F4B" w:rsidRPr="000335DD">
        <w:tab/>
      </w:r>
      <w:r w:rsidR="00FD1F4B" w:rsidRPr="002A297F">
        <w:t xml:space="preserve">GHG calculation for each process </w:t>
      </w:r>
      <w:bookmarkEnd w:id="2549"/>
    </w:p>
    <w:p w14:paraId="3249986A"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total GHG emission in the </w:t>
      </w:r>
      <w:proofErr w:type="spellStart"/>
      <w:r w:rsidRPr="000335DD">
        <w:rPr>
          <w:rFonts w:eastAsiaTheme="minorEastAsia"/>
          <w:lang w:bidi="th-TH"/>
        </w:rPr>
        <w:t>EoL</w:t>
      </w:r>
      <w:proofErr w:type="spellEnd"/>
      <w:r w:rsidRPr="000335DD">
        <w:rPr>
          <w:rFonts w:eastAsiaTheme="minorEastAsia"/>
          <w:lang w:bidi="th-TH"/>
        </w:rPr>
        <w:t xml:space="preserve"> stage shall be calculated </w:t>
      </w:r>
      <w:r w:rsidRPr="002A297F">
        <w:rPr>
          <w:lang w:eastAsia="ja-JP" w:bidi="th-TH"/>
        </w:rPr>
        <w:t>and reported</w:t>
      </w:r>
      <w:r w:rsidRPr="000335DD">
        <w:rPr>
          <w:rFonts w:hint="eastAsia"/>
          <w:lang w:eastAsia="ja-JP" w:bidi="th-TH"/>
        </w:rPr>
        <w:t xml:space="preserve"> </w:t>
      </w:r>
      <w:r w:rsidRPr="000335DD">
        <w:rPr>
          <w:rFonts w:eastAsiaTheme="minorEastAsia"/>
          <w:lang w:bidi="th-TH"/>
        </w:rPr>
        <w:t>by the following equation</w:t>
      </w:r>
      <w:r w:rsidRPr="000335DD">
        <w:rPr>
          <w:rFonts w:hint="eastAsia"/>
          <w:lang w:eastAsia="ja-JP" w:bidi="th-TH"/>
        </w:rPr>
        <w:t xml:space="preserve"> </w:t>
      </w:r>
      <w:r w:rsidRPr="002A297F">
        <w:rPr>
          <w:lang w:eastAsia="ja-JP" w:bidi="th-TH"/>
        </w:rPr>
        <w:t>for the complete vehicle</w:t>
      </w:r>
      <w:r w:rsidRPr="002A297F">
        <w:rPr>
          <w:rFonts w:eastAsiaTheme="minorEastAsia"/>
          <w:lang w:bidi="th-TH"/>
        </w:rPr>
        <w:t>.</w:t>
      </w:r>
    </w:p>
    <w:p w14:paraId="29045514" w14:textId="10024E91" w:rsidR="00F50CF7" w:rsidRPr="00563804" w:rsidRDefault="00D403FB" w:rsidP="00F50CF7">
      <w:pPr>
        <w:ind w:leftChars="1063" w:left="212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 RCM</m:t>
                  </m:r>
                </m:sub>
              </m:sSub>
              <m:r>
                <w:rPr>
                  <w:rFonts w:ascii="Cambria Math" w:hAnsi="Cambria Math"/>
                  <w:color w:val="FF0000"/>
                  <w:lang w:eastAsia="ja-JP"/>
                </w:rPr>
                <m:t>+C</m:t>
              </m:r>
            </m:e>
            <m:sub>
              <m:r>
                <w:rPr>
                  <w:rFonts w:ascii="Cambria Math" w:hAnsi="Cambria Math"/>
                  <w:color w:val="FF0000"/>
                  <w:lang w:eastAsia="ja-JP"/>
                </w:rPr>
                <m:t>EoL,MBBM</m:t>
              </m:r>
            </m:sub>
          </m:sSub>
        </m:oMath>
      </m:oMathPara>
    </w:p>
    <w:p w14:paraId="4C68DD7E" w14:textId="6021F329" w:rsidR="00FD1F4B" w:rsidRPr="002A297F" w:rsidRDefault="00FD1F4B" w:rsidP="00FD1F4B">
      <w:pPr>
        <w:pStyle w:val="Caption"/>
        <w:ind w:left="1843"/>
        <w:rPr>
          <w:b/>
          <w:lang w:eastAsia="ja-JP"/>
        </w:rPr>
      </w:pPr>
      <w:r w:rsidRPr="002A297F">
        <w:rPr>
          <w:rFonts w:eastAsia="Meiryo UI"/>
          <w:lang w:eastAsia="ja-JP"/>
        </w:rPr>
        <w:tab/>
      </w:r>
      <w:r w:rsidRPr="002A297F">
        <w:rPr>
          <w:rFonts w:eastAsia="Meiryo UI"/>
          <w:lang w:eastAsia="ja-JP"/>
        </w:rPr>
        <w:tab/>
      </w:r>
      <w:r w:rsidRPr="002A297F">
        <w:rPr>
          <w:rFonts w:eastAsia="Meiryo UI"/>
          <w:lang w:eastAsia="ja-JP"/>
        </w:rPr>
        <w:tab/>
        <w:t>(</w:t>
      </w:r>
      <w:r w:rsidR="00C54A8F">
        <w:t>47</w:t>
      </w:r>
      <w:r w:rsidRPr="002A297F">
        <w:t>)</w:t>
      </w:r>
    </w:p>
    <w:p w14:paraId="6E061372"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A24F319" w14:textId="77777777" w:rsidR="00FD1F4B" w:rsidRPr="000335DD" w:rsidRDefault="00D403FB"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FD1F4B" w:rsidRPr="002A297F">
        <w:rPr>
          <w:rFonts w:eastAsia="MS Mincho"/>
          <w:lang w:eastAsia="ja-JP"/>
        </w:rPr>
        <w:tab/>
        <w:t xml:space="preserve">means the total </w:t>
      </w:r>
      <w:r w:rsidR="00FD1F4B" w:rsidRPr="002A297F">
        <w:rPr>
          <w:rFonts w:eastAsiaTheme="minorEastAsia"/>
        </w:rPr>
        <w:t xml:space="preserve">GHG emissions in </w:t>
      </w:r>
      <w:proofErr w:type="spellStart"/>
      <w:r w:rsidR="00FD1F4B" w:rsidRPr="002A297F">
        <w:rPr>
          <w:rFonts w:eastAsia="MS Mincho"/>
        </w:rPr>
        <w:t>E</w:t>
      </w:r>
      <w:r w:rsidR="00FD1F4B" w:rsidRPr="002A297F">
        <w:rPr>
          <w:rFonts w:eastAsia="MS Mincho"/>
          <w:lang w:eastAsia="ja-JP"/>
        </w:rPr>
        <w:t>oL</w:t>
      </w:r>
      <w:proofErr w:type="spellEnd"/>
      <w:r w:rsidR="00FD1F4B" w:rsidRPr="002A297F">
        <w:rPr>
          <w:rFonts w:eastAsia="MS Mincho"/>
          <w:lang w:eastAsia="ja-JP"/>
        </w:rPr>
        <w:t xml:space="preserve"> stage</w:t>
      </w:r>
      <w:r w:rsidR="00FD1F4B" w:rsidRPr="000335DD">
        <w:rPr>
          <w:rFonts w:eastAsia="MS Mincho"/>
          <w:lang w:eastAsia="ja-JP"/>
        </w:rPr>
        <w:t xml:space="preserve"> </w:t>
      </w:r>
      <w:r w:rsidR="00FD1F4B" w:rsidRPr="000335DD">
        <w:rPr>
          <w:rFonts w:eastAsia="MS Mincho"/>
        </w:rPr>
        <w:t>[kgCO</w:t>
      </w:r>
      <w:r w:rsidR="00FD1F4B" w:rsidRPr="000335DD">
        <w:rPr>
          <w:rFonts w:eastAsiaTheme="minorEastAsia"/>
          <w:vertAlign w:val="subscript"/>
        </w:rPr>
        <w:t>2</w:t>
      </w:r>
      <w:r w:rsidR="00FD1F4B" w:rsidRPr="000335DD">
        <w:rPr>
          <w:rFonts w:eastAsiaTheme="minorEastAsia"/>
        </w:rPr>
        <w:t>e</w:t>
      </w:r>
      <w:r w:rsidR="00FD1F4B" w:rsidRPr="000335DD">
        <w:rPr>
          <w:rFonts w:eastAsia="MS Mincho"/>
          <w:lang w:eastAsia="ja-JP"/>
        </w:rPr>
        <w:t>q</w:t>
      </w:r>
      <w:r w:rsidR="00FD1F4B" w:rsidRPr="000335DD">
        <w:rPr>
          <w:rFonts w:eastAsia="MS Mincho"/>
        </w:rPr>
        <w:t>]</w:t>
      </w:r>
    </w:p>
    <w:p w14:paraId="768EFB7E" w14:textId="645CF6F0" w:rsidR="00FD1F4B" w:rsidRPr="002A297F" w:rsidRDefault="00D403FB"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FD1F4B" w:rsidRPr="002A297F">
        <w:rPr>
          <w:rFonts w:eastAsia="MS Mincho"/>
          <w:lang w:eastAsia="ja-JP"/>
        </w:rPr>
        <w:tab/>
        <w:t>means the GHG emissions arising from the ELV treatment when using the RCM basis system boundaries as defined in Figure 2</w:t>
      </w:r>
      <w:r w:rsidR="00AE42B9">
        <w:rPr>
          <w:rFonts w:eastAsia="MS Mincho"/>
          <w:lang w:eastAsia="ja-JP"/>
        </w:rPr>
        <w:t>4</w:t>
      </w:r>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665302E3" w14:textId="081E0080" w:rsidR="00FD1F4B" w:rsidRPr="002A297F" w:rsidRDefault="00D403FB"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FD1F4B" w:rsidRPr="002A297F">
        <w:rPr>
          <w:rFonts w:eastAsia="MS Mincho"/>
          <w:lang w:eastAsia="ja-JP"/>
        </w:rPr>
        <w:tab/>
        <w:t>means the GHG emissions arising from the ELV treatment when using the MBBM system boundaries as defined in Figure 2</w:t>
      </w:r>
      <w:r w:rsidR="00AE42B9">
        <w:rPr>
          <w:rFonts w:eastAsia="MS Mincho"/>
          <w:lang w:eastAsia="ja-JP"/>
        </w:rPr>
        <w:t>4</w:t>
      </w:r>
      <w:r w:rsidR="00FD1F4B" w:rsidRPr="002A297F">
        <w:rPr>
          <w:rFonts w:eastAsia="Meiryo UI"/>
          <w:lang w:eastAsia="ja-JP"/>
        </w:rPr>
        <w:t xml:space="preserve"> </w:t>
      </w:r>
      <w:r w:rsidR="00FD1F4B" w:rsidRPr="002A297F">
        <w:rPr>
          <w:rFonts w:eastAsia="MS Mincho"/>
        </w:rPr>
        <w:t>[kgCO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19A2B0E2" w14:textId="77777777" w:rsidR="00FD1F4B" w:rsidRPr="002A297F" w:rsidRDefault="00FD1F4B" w:rsidP="00FD1F4B">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11688F98" w14:textId="77777777" w:rsidR="00FD1F4B" w:rsidRPr="002A297F" w:rsidRDefault="00D403FB"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73596440" w14:textId="5ABD84F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48</w:t>
      </w:r>
      <w:r w:rsidRPr="002A297F">
        <w:rPr>
          <w:rFonts w:eastAsia="MS Mincho"/>
          <w:bCs/>
          <w:lang w:val="en-US" w:eastAsia="de-DE"/>
        </w:rPr>
        <w:t>)</w:t>
      </w:r>
    </w:p>
    <w:p w14:paraId="4767E7A1" w14:textId="77777777" w:rsidR="00FD1F4B" w:rsidRPr="002A297F" w:rsidRDefault="00D403FB"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782DF968" w14:textId="25FD8C2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49</w:t>
      </w:r>
      <w:r w:rsidRPr="002A297F">
        <w:rPr>
          <w:rFonts w:eastAsia="MS Mincho"/>
          <w:bCs/>
          <w:lang w:val="en-US" w:eastAsia="de-DE"/>
        </w:rPr>
        <w:t>)</w:t>
      </w:r>
    </w:p>
    <w:p w14:paraId="16C5F688" w14:textId="77777777" w:rsidR="00FD1F4B" w:rsidRPr="000335DD" w:rsidRDefault="00D403FB" w:rsidP="00FD1F4B">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438F7AAD" w14:textId="5476F90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50</w:t>
      </w:r>
      <w:r w:rsidRPr="002A297F">
        <w:rPr>
          <w:rFonts w:eastAsia="MS Mincho"/>
          <w:bCs/>
          <w:lang w:val="en-US" w:eastAsia="de-DE"/>
        </w:rPr>
        <w:t>)</w:t>
      </w:r>
    </w:p>
    <w:p w14:paraId="72620C52"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67F9EF3" w14:textId="6F6EBEAE" w:rsidR="00FD1F4B" w:rsidRPr="000335DD" w:rsidDel="00EF1975" w:rsidRDefault="00EE4D58" w:rsidP="00FD1F4B">
      <w:pPr>
        <w:ind w:left="3402" w:hanging="1134"/>
        <w:rPr>
          <w:del w:id="2550" w:author="Kawamoto Ryuji (河本 竜路)" w:date="2025-12-05T16:35:00Z"/>
          <w:rFonts w:eastAsia="MS Mincho"/>
        </w:rPr>
      </w:pPr>
      <w:commentRangeStart w:id="2551"/>
      <w:commentRangeEnd w:id="2551"/>
      <w:r w:rsidRPr="000335DD">
        <w:rPr>
          <w:rStyle w:val="CommentReference"/>
          <w:rFonts w:eastAsia="MS Mincho"/>
          <w:sz w:val="20"/>
          <w:szCs w:val="20"/>
        </w:rPr>
        <w:commentReference w:id="2551"/>
      </w:r>
    </w:p>
    <w:p w14:paraId="59019F2D" w14:textId="2BCB209C" w:rsidR="00FD1F4B" w:rsidRPr="000335DD" w:rsidRDefault="00D403FB" w:rsidP="00FD1F4B">
      <w:pPr>
        <w:ind w:left="3402" w:hanging="1134"/>
      </w:pPr>
      <m:oMath>
        <m:sSub>
          <m:sSubPr>
            <m:ctrlPr>
              <w:ins w:id="2552" w:author="Kawamoto Ryuji (河本 竜路)" w:date="2025-12-05T16:47:00Z">
                <w:rPr>
                  <w:rFonts w:ascii="Cambria Math" w:eastAsia="MS Mincho" w:hAnsi="Cambria Math"/>
                  <w:i/>
                  <w:lang w:eastAsia="ja-JP"/>
                </w:rPr>
              </w:ins>
            </m:ctrlPr>
          </m:sSubPr>
          <m:e>
            <m:r>
              <w:ins w:id="2553" w:author="Kawamoto Ryuji (河本 竜路)" w:date="2025-12-05T16:48:00Z">
                <w:rPr>
                  <w:rFonts w:ascii="Cambria Math" w:eastAsia="MS Mincho" w:hAnsi="Cambria Math"/>
                  <w:lang w:eastAsia="ja-JP"/>
                </w:rPr>
                <m:t>C</m:t>
              </w:ins>
            </m:r>
          </m:e>
          <m:sub>
            <m:r>
              <w:ins w:id="2554" w:author="Kawamoto Ryuji (河本 竜路)" w:date="2025-12-05T16:47:00Z">
                <w:rPr>
                  <w:rFonts w:ascii="Cambria Math" w:eastAsia="MS Mincho" w:hAnsi="Cambria Math"/>
                  <w:lang w:eastAsia="ja-JP"/>
                </w:rPr>
                <m:t>E</m:t>
              </w:ins>
            </m:r>
            <m:r>
              <w:ins w:id="2555" w:author="Kawamoto Ryuji (河本 竜路)" w:date="2025-12-05T16:48:00Z">
                <w:rPr>
                  <w:rFonts w:ascii="Cambria Math" w:eastAsia="MS Mincho" w:hAnsi="Cambria Math"/>
                  <w:lang w:eastAsia="ja-JP"/>
                </w:rPr>
                <m:t>1</m:t>
              </w:ins>
            </m:r>
          </m:sub>
        </m:sSub>
      </m:oMath>
      <w:r w:rsidR="00FD1F4B" w:rsidRPr="000335DD">
        <w:rPr>
          <w:rFonts w:eastAsia="Meiryo UI"/>
          <w:color w:val="000000" w:themeColor="text1"/>
          <w:vertAlign w:val="subscript"/>
          <w:lang w:eastAsia="ja-JP"/>
        </w:rPr>
        <w:t xml:space="preserve"> </w:t>
      </w:r>
      <w:r w:rsidR="00FD1F4B" w:rsidRPr="000335DD">
        <w:rPr>
          <w:color w:val="000000" w:themeColor="text1"/>
          <w:lang w:eastAsia="ja-JP"/>
        </w:rPr>
        <w:tab/>
        <w:t xml:space="preserve">means the </w:t>
      </w:r>
      <w:r w:rsidR="00FD1F4B" w:rsidRPr="000335DD">
        <w:rPr>
          <w:rFonts w:eastAsiaTheme="minorEastAsia"/>
          <w:color w:val="000000" w:themeColor="text1"/>
        </w:rPr>
        <w:t xml:space="preserve">GHG emissions in </w:t>
      </w:r>
      <w:r w:rsidR="00FD1F4B" w:rsidRPr="000335DD">
        <w:rPr>
          <w:color w:val="000000" w:themeColor="text1"/>
        </w:rPr>
        <w:t xml:space="preserve">ELV dismantling and shredding/sorting process </w:t>
      </w:r>
      <w:r w:rsidR="00FD1F4B" w:rsidRPr="000335DD">
        <w:t>[kgCO</w:t>
      </w:r>
      <w:r w:rsidR="00FD1F4B" w:rsidRPr="000335DD">
        <w:rPr>
          <w:rFonts w:eastAsiaTheme="minorEastAsia"/>
          <w:vertAlign w:val="subscript"/>
        </w:rPr>
        <w:t>2</w:t>
      </w:r>
      <w:r w:rsidR="00FD1F4B" w:rsidRPr="000335DD">
        <w:rPr>
          <w:rFonts w:eastAsiaTheme="minorEastAsia"/>
        </w:rPr>
        <w:t>e</w:t>
      </w:r>
      <w:r w:rsidR="00FD1F4B" w:rsidRPr="000335DD">
        <w:rPr>
          <w:lang w:eastAsia="ja-JP"/>
        </w:rPr>
        <w:t>q</w:t>
      </w:r>
      <w:r w:rsidR="00FD1F4B" w:rsidRPr="000335DD">
        <w:t>]</w:t>
      </w:r>
    </w:p>
    <w:p w14:paraId="2E446574" w14:textId="2FEB7DB6" w:rsidR="00FD1F4B" w:rsidRPr="000335DD" w:rsidRDefault="00D403FB"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oMath>
      <w:r w:rsidR="00FD1F4B" w:rsidRPr="000335DD">
        <w:rPr>
          <w:rFonts w:eastAsia="Meiryo UI"/>
          <w:vertAlign w:val="subscript"/>
          <w:lang w:eastAsia="ja-JP"/>
        </w:rPr>
        <w:t xml:space="preserve"> </w:t>
      </w:r>
      <w:r w:rsidR="00FD1F4B" w:rsidRPr="000335DD">
        <w:rPr>
          <w:lang w:eastAsia="ja-JP"/>
        </w:rPr>
        <w:tab/>
        <w:t xml:space="preserve">means the </w:t>
      </w:r>
      <w:r w:rsidR="00FD1F4B" w:rsidRPr="000335DD">
        <w:rPr>
          <w:rFonts w:eastAsiaTheme="minorEastAsia"/>
        </w:rPr>
        <w:t xml:space="preserve">GHG emissions in </w:t>
      </w:r>
      <w:r w:rsidR="00FD1F4B" w:rsidRPr="000335DD">
        <w:rPr>
          <w:lang w:eastAsia="ja-JP"/>
        </w:rPr>
        <w:t xml:space="preserve">each </w:t>
      </w:r>
      <w:r w:rsidR="00FD1F4B" w:rsidRPr="000335DD">
        <w:rPr>
          <w:rFonts w:eastAsia="Meiryo UI"/>
          <w:lang w:eastAsia="ja-JP"/>
        </w:rPr>
        <w:t>r</w:t>
      </w:r>
      <w:r w:rsidR="00FD1F4B" w:rsidRPr="000335DD">
        <w:rPr>
          <w:rFonts w:eastAsia="Meiryo UI"/>
          <w:lang w:eastAsia="en-GB"/>
        </w:rPr>
        <w:t xml:space="preserve">ecovered parts disposal and incineration </w:t>
      </w:r>
      <w:proofErr w:type="gramStart"/>
      <w:r w:rsidR="00FD1F4B" w:rsidRPr="000335DD">
        <w:rPr>
          <w:rFonts w:eastAsia="Meiryo UI"/>
          <w:lang w:eastAsia="en-GB"/>
        </w:rPr>
        <w:t xml:space="preserve">process </w:t>
      </w:r>
      <w:r w:rsidR="00FD1F4B" w:rsidRPr="000335DD">
        <w:t xml:space="preserve"> </w:t>
      </w:r>
      <w:r w:rsidR="00FD1F4B" w:rsidRPr="000335DD">
        <w:rPr>
          <w:rFonts w:eastAsia="MS Mincho"/>
        </w:rPr>
        <w:t>[</w:t>
      </w:r>
      <w:proofErr w:type="gramEnd"/>
      <w:r w:rsidR="00FD1F4B" w:rsidRPr="000335DD">
        <w:rPr>
          <w:rFonts w:eastAsia="MS Mincho"/>
        </w:rPr>
        <w:t>kgCO</w:t>
      </w:r>
      <w:r w:rsidR="00FD1F4B" w:rsidRPr="000335DD">
        <w:rPr>
          <w:rFonts w:eastAsiaTheme="minorEastAsia"/>
          <w:vertAlign w:val="subscript"/>
        </w:rPr>
        <w:t>2</w:t>
      </w:r>
      <w:r w:rsidR="00FD1F4B" w:rsidRPr="000335DD">
        <w:rPr>
          <w:rFonts w:eastAsiaTheme="minorEastAsia"/>
        </w:rPr>
        <w:t>e</w:t>
      </w:r>
      <w:r w:rsidR="00FD1F4B" w:rsidRPr="000335DD">
        <w:rPr>
          <w:rFonts w:eastAsia="MS Mincho"/>
          <w:lang w:eastAsia="ja-JP"/>
        </w:rPr>
        <w:t>q</w:t>
      </w:r>
      <w:r w:rsidR="00FD1F4B" w:rsidRPr="000335DD">
        <w:rPr>
          <w:rFonts w:eastAsia="MS Mincho"/>
        </w:rPr>
        <w:t>]</w:t>
      </w:r>
    </w:p>
    <w:p w14:paraId="10F4E065" w14:textId="77777777" w:rsidR="00FD1F4B" w:rsidRPr="002A297F" w:rsidRDefault="00D403FB"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FD1F4B" w:rsidRPr="002A297F">
        <w:rPr>
          <w:rFonts w:eastAsia="Meiryo UI"/>
          <w:lang w:eastAsia="ja-JP"/>
        </w:rPr>
        <w:t xml:space="preserve"> </w:t>
      </w:r>
      <w:r w:rsidR="00FD1F4B" w:rsidRPr="002A297F">
        <w:rPr>
          <w:rFonts w:eastAsia="Meiryo UI"/>
          <w:lang w:eastAsia="ja-JP"/>
        </w:rPr>
        <w:tab/>
        <w:t xml:space="preserve">means each parts weight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1D514096" w14:textId="77777777" w:rsidR="00FD1F4B" w:rsidRPr="002A297F" w:rsidRDefault="00D403FB"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FD1F4B" w:rsidRPr="002A297F">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w:t>
      </w:r>
      <w:proofErr w:type="spellStart"/>
      <w:r w:rsidR="00FD1F4B" w:rsidRPr="002A297F">
        <w:rPr>
          <w:rFonts w:eastAsia="Meiryo UI"/>
          <w:lang w:eastAsia="ja-JP"/>
        </w:rPr>
        <w:t>i-th</w:t>
      </w:r>
      <w:proofErr w:type="spellEnd"/>
      <w:r w:rsidR="00FD1F4B" w:rsidRPr="002A297F">
        <w:rPr>
          <w:rFonts w:eastAsia="Meiryo UI"/>
          <w:lang w:eastAsia="ja-JP"/>
        </w:rPr>
        <w:t xml:space="preserve"> material weight fraction of each </w:t>
      </w:r>
      <w:proofErr w:type="gramStart"/>
      <w:r w:rsidR="00FD1F4B" w:rsidRPr="002A297F">
        <w:rPr>
          <w:rFonts w:eastAsia="Meiryo UI"/>
          <w:lang w:eastAsia="ja-JP"/>
        </w:rPr>
        <w:t>parts</w:t>
      </w:r>
      <w:proofErr w:type="gramEnd"/>
      <w:r w:rsidR="00FD1F4B" w:rsidRPr="002A297F">
        <w:rPr>
          <w:rFonts w:eastAsia="Meiryo UI"/>
          <w:lang w:eastAsia="ja-JP"/>
        </w:rPr>
        <w:t xml:space="preserve"> for the incineration [%] </w:t>
      </w:r>
    </w:p>
    <w:p w14:paraId="51276F51" w14:textId="77777777" w:rsidR="00FD1F4B" w:rsidRPr="002A297F" w:rsidRDefault="00D403FB"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each parts weight that is sent to disposal [%] </w:t>
      </w:r>
    </w:p>
    <w:p w14:paraId="70E6526F" w14:textId="77777777" w:rsidR="00FD1F4B" w:rsidRPr="002A297F" w:rsidRDefault="00D403FB"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material in each </w:t>
      </w:r>
      <w:proofErr w:type="gramStart"/>
      <w:r w:rsidR="00FD1F4B" w:rsidRPr="002A297F">
        <w:rPr>
          <w:rFonts w:eastAsia="Meiryo UI"/>
          <w:lang w:eastAsia="ja-JP"/>
        </w:rPr>
        <w:t>parts</w:t>
      </w:r>
      <w:proofErr w:type="gramEnd"/>
      <w:r w:rsidR="00FD1F4B" w:rsidRPr="002A297F">
        <w:rPr>
          <w:rFonts w:eastAsia="Meiryo UI"/>
          <w:lang w:eastAsia="ja-JP"/>
        </w:rPr>
        <w:t xml:space="preserve"> in kilogram of carbon dioxide equivalent per kilogram of material. [kgCO2e/</w:t>
      </w:r>
      <w:r w:rsidR="00FD1F4B" w:rsidRPr="002A297F">
        <w:rPr>
          <w:rFonts w:eastAsia="MS Mincho"/>
          <w:lang w:eastAsia="ja-JP" w:bidi="th-TH"/>
        </w:rPr>
        <w:t xml:space="preserve">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4EF56EA0" w14:textId="77777777" w:rsidR="00FD1F4B" w:rsidRPr="002A297F" w:rsidRDefault="00D403FB"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of each material in each </w:t>
      </w:r>
      <w:proofErr w:type="gramStart"/>
      <w:r w:rsidR="00FD1F4B" w:rsidRPr="002A297F">
        <w:rPr>
          <w:rFonts w:eastAsia="Meiryo UI"/>
          <w:lang w:eastAsia="ja-JP"/>
        </w:rPr>
        <w:t>parts</w:t>
      </w:r>
      <w:proofErr w:type="gramEnd"/>
      <w:r w:rsidR="00FD1F4B" w:rsidRPr="002A297F">
        <w:rPr>
          <w:rFonts w:eastAsia="Meiryo UI"/>
          <w:lang w:eastAsia="ja-JP"/>
        </w:rPr>
        <w:t xml:space="preserve"> in kilogram of carbon dioxide equivalent per kilogram of material. [kgCO2eq/</w:t>
      </w:r>
      <w:r w:rsidR="00FD1F4B" w:rsidRPr="002A297F">
        <w:rPr>
          <w:rFonts w:eastAsia="MS Mincho"/>
          <w:lang w:eastAsia="ja-JP" w:bidi="th-TH"/>
        </w:rPr>
        <w:t xml:space="preserve">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38A1C52B" w14:textId="77777777" w:rsidR="00FD1F4B" w:rsidRPr="002A297F" w:rsidRDefault="00D403FB" w:rsidP="00FD1F4B">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FD1F4B" w:rsidRPr="002A297F">
        <w:rPr>
          <w:rFonts w:eastAsia="MS Mincho"/>
          <w:lang w:eastAsia="ja-JP"/>
        </w:rPr>
        <w:tab/>
        <w:t xml:space="preserve">means the </w:t>
      </w:r>
      <w:r w:rsidR="00FD1F4B" w:rsidRPr="002A297F">
        <w:rPr>
          <w:rFonts w:eastAsiaTheme="minorEastAsia"/>
        </w:rPr>
        <w:t xml:space="preserve">GHG emissions in </w:t>
      </w:r>
      <w:r w:rsidR="00FD1F4B" w:rsidRPr="002A297F">
        <w:rPr>
          <w:rFonts w:eastAsia="MS Mincho"/>
          <w:lang w:eastAsia="ja-JP"/>
        </w:rPr>
        <w:t xml:space="preserve">the </w:t>
      </w:r>
      <w:r w:rsidR="00FD1F4B" w:rsidRPr="002A297F">
        <w:rPr>
          <w:rFonts w:eastAsia="Meiryo UI"/>
          <w:lang w:eastAsia="ja-JP"/>
        </w:rPr>
        <w:t>a</w:t>
      </w:r>
      <w:r w:rsidR="00FD1F4B" w:rsidRPr="002A297F">
        <w:rPr>
          <w:rFonts w:eastAsia="Meiryo UI"/>
          <w:lang w:eastAsia="en-GB"/>
        </w:rPr>
        <w:t xml:space="preserve">utomobile shredder residue (ASR) disposal and </w:t>
      </w:r>
      <w:r w:rsidR="00FD1F4B" w:rsidRPr="002A297F">
        <w:rPr>
          <w:rFonts w:eastAsia="Meiryo UI"/>
          <w:lang w:eastAsia="ja-JP"/>
        </w:rPr>
        <w:t>incineration</w:t>
      </w:r>
      <w:r w:rsidR="00FD1F4B" w:rsidRPr="002A297F">
        <w:rPr>
          <w:rFonts w:eastAsia="Meiryo UI"/>
          <w:lang w:eastAsia="en-GB"/>
        </w:rPr>
        <w:t xml:space="preserve"> process</w:t>
      </w:r>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3115E2AE" w14:textId="77777777" w:rsidR="00FD1F4B" w:rsidRPr="002A297F" w:rsidRDefault="00D403FB"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FD1F4B" w:rsidRPr="002A297F">
        <w:rPr>
          <w:rFonts w:eastAsiaTheme="minorEastAsia"/>
        </w:rPr>
        <w:t xml:space="preserve"> </w:t>
      </w:r>
      <w:r w:rsidR="00FD1F4B" w:rsidRPr="002A297F">
        <w:rPr>
          <w:rFonts w:eastAsia="Meiryo UI"/>
          <w:lang w:eastAsia="ja-JP"/>
        </w:rPr>
        <w:t xml:space="preserve"> means the weight of each combustible materials in ASR or wood material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2FA601CE" w14:textId="77777777" w:rsidR="00FD1F4B" w:rsidRPr="002A297F" w:rsidRDefault="00D403FB"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combustible materials in ASR or wood in kilogram of carbon dioxide equivalent per kilogram of material. [kgCO2e/</w:t>
      </w:r>
      <w:r w:rsidR="00FD1F4B" w:rsidRPr="002A297F">
        <w:rPr>
          <w:rFonts w:eastAsia="MS Mincho"/>
          <w:lang w:eastAsia="ja-JP" w:bidi="th-TH"/>
        </w:rPr>
        <w:t xml:space="preserve"> </w:t>
      </w:r>
      <w:proofErr w:type="spellStart"/>
      <w:r w:rsidR="00FD1F4B" w:rsidRPr="002A297F">
        <w:rPr>
          <w:rFonts w:eastAsia="MS Mincho"/>
          <w:lang w:eastAsia="ja-JP" w:bidi="th-TH"/>
        </w:rPr>
        <w:t>kg</w:t>
      </w:r>
      <w:r w:rsidR="00FD1F4B" w:rsidRPr="002A297F">
        <w:rPr>
          <w:rFonts w:eastAsiaTheme="minorEastAsia"/>
          <w:vertAlign w:val="subscript"/>
        </w:rPr>
        <w:t>material</w:t>
      </w:r>
      <w:proofErr w:type="spellEnd"/>
      <w:r w:rsidR="00FD1F4B" w:rsidRPr="002A297F">
        <w:rPr>
          <w:rFonts w:eastAsia="MS Mincho"/>
          <w:lang w:eastAsia="ja-JP" w:bidi="th-TH"/>
        </w:rPr>
        <w:t>]</w:t>
      </w:r>
    </w:p>
    <w:p w14:paraId="0EA01873" w14:textId="77777777" w:rsidR="00FD1F4B" w:rsidRPr="002A297F" w:rsidRDefault="00D403FB"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FD1F4B" w:rsidRPr="002A297F">
        <w:rPr>
          <w:rFonts w:eastAsia="Meiryo UI"/>
          <w:lang w:eastAsia="ja-JP"/>
        </w:rPr>
        <w:t xml:space="preserve"> means the specific GHG emissions arising from the disposal of combustible materials in ASR or Wood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2ED6BABC" w14:textId="3E30C744" w:rsidR="00FD1F4B" w:rsidRPr="000335DD" w:rsidRDefault="00D403FB" w:rsidP="00FD1F4B">
      <w:pPr>
        <w:ind w:left="3402" w:hanging="1134"/>
        <w:rPr>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w:r w:rsidR="00FD1F4B" w:rsidRPr="000335DD">
        <w:rPr>
          <w:rFonts w:eastAsia="Meiryo UI"/>
          <w:vertAlign w:val="subscript"/>
          <w:lang w:eastAsia="ja-JP"/>
        </w:rPr>
        <w:t xml:space="preserve"> </w:t>
      </w:r>
      <w:r w:rsidR="00FD1F4B" w:rsidRPr="000335DD">
        <w:rPr>
          <w:lang w:eastAsia="ja-JP"/>
        </w:rPr>
        <w:tab/>
        <w:t xml:space="preserve">means the </w:t>
      </w:r>
      <w:r w:rsidR="00FD1F4B" w:rsidRPr="000335DD">
        <w:rPr>
          <w:rFonts w:eastAsiaTheme="minorEastAsia"/>
        </w:rPr>
        <w:t xml:space="preserve">GHG emissions in </w:t>
      </w:r>
      <w:r w:rsidR="00FD1F4B" w:rsidRPr="000335DD">
        <w:rPr>
          <w:lang w:eastAsia="ja-JP" w:bidi="th-TH"/>
        </w:rPr>
        <w:t>the t</w:t>
      </w:r>
      <w:r w:rsidR="00FD1F4B" w:rsidRPr="000335DD">
        <w:rPr>
          <w:rFonts w:eastAsiaTheme="minorEastAsia"/>
          <w:lang w:bidi="th-TH"/>
        </w:rPr>
        <w:t>ransport</w:t>
      </w:r>
      <w:r w:rsidR="00FD1F4B" w:rsidRPr="000335DD">
        <w:rPr>
          <w:rFonts w:eastAsiaTheme="minorEastAsia"/>
        </w:rPr>
        <w:t xml:space="preserve"> processes</w:t>
      </w:r>
      <w:r w:rsidR="00FD1F4B" w:rsidRPr="000335DD">
        <w:rPr>
          <w:rFonts w:eastAsia="Meiryo UI"/>
          <w:lang w:eastAsia="en-GB"/>
        </w:rPr>
        <w:t xml:space="preserve"> </w:t>
      </w:r>
      <w:r w:rsidR="00FD1F4B" w:rsidRPr="000335DD">
        <w:t>[kgCO</w:t>
      </w:r>
      <w:r w:rsidR="00FD1F4B" w:rsidRPr="000335DD">
        <w:rPr>
          <w:rFonts w:eastAsiaTheme="minorEastAsia"/>
          <w:vertAlign w:val="subscript"/>
        </w:rPr>
        <w:t>2</w:t>
      </w:r>
      <w:r w:rsidR="00FD1F4B" w:rsidRPr="000335DD">
        <w:rPr>
          <w:rFonts w:eastAsiaTheme="minorEastAsia"/>
        </w:rPr>
        <w:t>e</w:t>
      </w:r>
      <w:r w:rsidR="00FD1F4B" w:rsidRPr="000335DD">
        <w:rPr>
          <w:lang w:eastAsia="ja-JP"/>
        </w:rPr>
        <w:t>q</w:t>
      </w:r>
      <w:r w:rsidR="00FD1F4B" w:rsidRPr="000335DD">
        <w:t>]</w:t>
      </w:r>
    </w:p>
    <w:p w14:paraId="7EC698A8" w14:textId="77777777" w:rsidR="00FD1F4B" w:rsidRPr="000335DD" w:rsidRDefault="00FD1F4B" w:rsidP="00FD1F4B">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23DB677C" w14:textId="77777777" w:rsidR="00FD1F4B" w:rsidRPr="002A297F" w:rsidRDefault="00D403FB" w:rsidP="00FD1F4B">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331DBCAA" w14:textId="3249AD7B"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51</w:t>
      </w:r>
      <w:r w:rsidRPr="002A297F">
        <w:rPr>
          <w:rFonts w:eastAsia="MS Mincho"/>
          <w:bCs/>
          <w:lang w:val="en-US" w:eastAsia="de-DE"/>
        </w:rPr>
        <w:t>)</w:t>
      </w:r>
    </w:p>
    <w:p w14:paraId="16DB9D94" w14:textId="2D16BF43" w:rsidR="00FD1F4B" w:rsidRPr="000335DD" w:rsidRDefault="00D403FB" w:rsidP="00FD1F4B">
      <w:pPr>
        <w:pStyle w:val="Caption"/>
        <w:ind w:leftChars="1630" w:left="3260" w:rightChars="567" w:firstLine="0"/>
        <w:rPr>
          <w:b/>
          <w:lang w:val="de-D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r>
          <w:rPr>
            <w:rFonts w:ascii="Cambria Math" w:hAnsi="Cambria Math"/>
            <w:color w:val="FF0000"/>
            <w:lang w:eastAsia="ja-JP"/>
          </w:rPr>
          <m:t>=</m:t>
        </m:r>
        <m:sSub>
          <m:sSubPr>
            <m:ctrlPr>
              <w:rPr>
                <w:rFonts w:ascii="Cambria Math" w:hAnsi="Cambria Math"/>
                <w:i/>
                <w:color w:val="FF0000"/>
                <w:lang w:eastAsia="ja-JP"/>
              </w:rPr>
            </m:ctrlPr>
          </m:sSubPr>
          <m:e>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j</m:t>
                </m:r>
              </m:sub>
              <m:sup/>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e>
            </m:nary>
            <m:r>
              <w:rPr>
                <w:rFonts w:ascii="Cambria Math" w:hAnsi="Cambria Math"/>
                <w:color w:val="FF0000"/>
                <w:lang w:eastAsia="ja-JP"/>
              </w:rPr>
              <m:t>C</m:t>
            </m:r>
          </m:e>
          <m:sub>
            <m:r>
              <w:rPr>
                <w:rFonts w:ascii="Cambria Math" w:hAnsi="Cambria Math"/>
                <w:color w:val="FF0000"/>
                <w:lang w:eastAsia="ja-JP"/>
              </w:rPr>
              <m:t>M,MBBM,E4</m:t>
            </m:r>
          </m:sub>
        </m:sSub>
      </m:oMath>
      <w:r w:rsidR="00FD1F4B" w:rsidRPr="000335DD">
        <w:rPr>
          <w:rFonts w:eastAsia="Meiryo UI"/>
          <w:lang w:val="de-DE" w:eastAsia="ja-JP"/>
        </w:rPr>
        <w:tab/>
      </w:r>
      <w:r w:rsidR="00FD1F4B" w:rsidRPr="000335DD">
        <w:rPr>
          <w:rFonts w:eastAsia="Meiryo UI"/>
          <w:lang w:val="de-DE" w:eastAsia="ja-JP"/>
        </w:rPr>
        <w:tab/>
        <w:t>(</w:t>
      </w:r>
      <w:r w:rsidR="00C54A8F">
        <w:t>52</w:t>
      </w:r>
      <w:r w:rsidR="00FD1F4B" w:rsidRPr="000335DD">
        <w:rPr>
          <w:lang w:val="de-DE"/>
        </w:rPr>
        <w:t>)</w:t>
      </w:r>
    </w:p>
    <w:p w14:paraId="0238E5C0"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5BD2A5F4" w14:textId="47E4E7DA"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calculated per MBBM in the total materials recycling processes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3B356C1E" w14:textId="060F9894"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calculated per MBBM in each parts material recycling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0B8189A7" w14:textId="3B41BD5D"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calculated per MBBM in the materials recycling processes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038A7B7A" w14:textId="33F9F304" w:rsidR="00FD1F4B" w:rsidRPr="000335DD" w:rsidRDefault="00D403FB" w:rsidP="00D403FB">
      <w:pPr>
        <w:suppressAutoHyphens w:val="0"/>
        <w:spacing w:line="240" w:lineRule="auto"/>
        <w:ind w:leftChars="383" w:left="823" w:rightChars="-45" w:right="-90" w:hanging="57"/>
        <w:jc w:val="center"/>
        <w:rPr>
          <w:rFonts w:eastAsia="MS Mincho"/>
          <w:b/>
          <w:bCs/>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i,j</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i,ASRorWood</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e>
            </m:d>
          </m:e>
        </m:nary>
        <m:r>
          <m:rPr>
            <m:sty m:val="p"/>
          </m:rPr>
          <w:rPr>
            <w:rFonts w:ascii="Cambria Math" w:hAnsi="Cambria Math" w:hint="eastAsia"/>
            <w:color w:val="FF0000"/>
            <w:lang w:eastAsia="ja-JP"/>
          </w:rPr>
          <m:t>}</m:t>
        </m:r>
      </m:oMath>
      <w:r w:rsidR="00FD1F4B" w:rsidRPr="000335DD">
        <w:rPr>
          <w:rFonts w:eastAsia="Meiryo UI"/>
          <w:bCs/>
          <w:lang w:eastAsia="ja-JP"/>
        </w:rPr>
        <w:t xml:space="preserve"> </w:t>
      </w:r>
      <w:r w:rsidR="00FD1F4B" w:rsidRPr="000335DD">
        <w:rPr>
          <w:rFonts w:eastAsia="Meiryo UI"/>
          <w:bCs/>
          <w:lang w:eastAsia="ja-JP"/>
        </w:rPr>
        <w:tab/>
        <w:t>(</w:t>
      </w:r>
      <w:r w:rsidR="00FD1F4B" w:rsidRPr="000335DD">
        <w:fldChar w:fldCharType="begin"/>
      </w:r>
      <w:r w:rsidR="00FD1F4B" w:rsidRPr="000335DD">
        <w:instrText xml:space="preserve"> SEQ Equation \* ARABIC </w:instrText>
      </w:r>
      <w:r w:rsidR="00FD1F4B" w:rsidRPr="000335DD">
        <w:fldChar w:fldCharType="separate"/>
      </w:r>
      <w:ins w:id="2556" w:author="TRIPATHY Samarendra" w:date="2025-11-27T15:12:00Z">
        <w:r w:rsidR="00647F17">
          <w:rPr>
            <w:noProof/>
          </w:rPr>
          <w:t>50</w:t>
        </w:r>
      </w:ins>
      <w:r w:rsidR="00FD1F4B" w:rsidRPr="000335DD">
        <w:fldChar w:fldCharType="end"/>
      </w:r>
      <w:r w:rsidR="00FD1F4B" w:rsidRPr="000335DD">
        <w:t>)</w:t>
      </w:r>
    </w:p>
    <w:p w14:paraId="72AFA673"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57916D48" w14:textId="5EAE6988"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the specific GHG emissions related to the credit obtainable by </w:t>
      </w:r>
      <w:proofErr w:type="gramStart"/>
      <w:r w:rsidR="00FD1F4B" w:rsidRPr="000335DD">
        <w:rPr>
          <w:rFonts w:eastAsia="Meiryo UI"/>
          <w:color w:val="000000" w:themeColor="text1"/>
          <w:lang w:eastAsia="ja-JP"/>
        </w:rPr>
        <w:t>total  material</w:t>
      </w:r>
      <w:proofErr w:type="gramEnd"/>
      <w:r w:rsidR="00FD1F4B" w:rsidRPr="000335DD">
        <w:rPr>
          <w:rFonts w:eastAsia="Meiryo UI"/>
          <w:color w:val="000000" w:themeColor="text1"/>
          <w:lang w:eastAsia="ja-JP"/>
        </w:rPr>
        <w:t xml:space="preserve"> energy recovery process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011A4564" w14:textId="132A75FD"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each parts weight [kg</w:t>
      </w:r>
      <w:r w:rsidR="00FD1F4B" w:rsidRPr="000335DD">
        <w:rPr>
          <w:rFonts w:eastAsia="Meiryo UI"/>
          <w:color w:val="000000" w:themeColor="text1"/>
          <w:vertAlign w:val="subscript"/>
          <w:lang w:eastAsia="ja-JP"/>
        </w:rPr>
        <w:t>component</w:t>
      </w:r>
      <w:r w:rsidR="00FD1F4B" w:rsidRPr="000335DD">
        <w:rPr>
          <w:rFonts w:eastAsia="Meiryo UI"/>
          <w:color w:val="000000" w:themeColor="text1"/>
          <w:lang w:eastAsia="ja-JP"/>
        </w:rPr>
        <w:t>]</w:t>
      </w:r>
    </w:p>
    <w:p w14:paraId="67E4C5D2" w14:textId="5C0D49E4"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each material weight fraction of each </w:t>
      </w:r>
      <w:proofErr w:type="gramStart"/>
      <w:r w:rsidR="00FD1F4B" w:rsidRPr="000335DD">
        <w:rPr>
          <w:rFonts w:eastAsia="Meiryo UI"/>
          <w:color w:val="000000" w:themeColor="text1"/>
          <w:lang w:eastAsia="ja-JP"/>
        </w:rPr>
        <w:t>parts</w:t>
      </w:r>
      <w:proofErr w:type="gramEnd"/>
      <w:r w:rsidR="00FD1F4B" w:rsidRPr="000335DD">
        <w:rPr>
          <w:rFonts w:eastAsia="Meiryo UI"/>
          <w:color w:val="000000" w:themeColor="text1"/>
          <w:lang w:eastAsia="ja-JP"/>
        </w:rPr>
        <w:t xml:space="preserve"> for the incineration [%] </w:t>
      </w:r>
    </w:p>
    <w:p w14:paraId="4E8607D8" w14:textId="6A305F69"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the specific GHG emissions related to the credit obtainable by the energy recovery process of each material in each </w:t>
      </w:r>
      <w:proofErr w:type="gramStart"/>
      <w:r w:rsidR="00FD1F4B" w:rsidRPr="000335DD">
        <w:rPr>
          <w:rFonts w:eastAsia="Meiryo UI"/>
          <w:color w:val="000000" w:themeColor="text1"/>
          <w:lang w:eastAsia="ja-JP"/>
        </w:rPr>
        <w:t>parts</w:t>
      </w:r>
      <w:proofErr w:type="gramEnd"/>
      <w:r w:rsidR="00FD1F4B" w:rsidRPr="000335DD">
        <w:rPr>
          <w:rFonts w:eastAsia="Meiryo UI"/>
          <w:color w:val="000000" w:themeColor="text1"/>
          <w:lang w:eastAsia="ja-JP"/>
        </w:rPr>
        <w:t xml:space="preserve"> calculated per MBBM for energy in kilogram of carbon dioxide equivalent per kilogram of material.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w:t>
      </w:r>
      <w:r w:rsidR="00FD1F4B" w:rsidRPr="000335DD">
        <w:rPr>
          <w:lang w:eastAsia="ja-JP" w:bidi="th-TH"/>
        </w:rPr>
        <w:t xml:space="preserve"> </w:t>
      </w:r>
      <w:proofErr w:type="spellStart"/>
      <w:r w:rsidR="00FD1F4B" w:rsidRPr="000335DD">
        <w:rPr>
          <w:rFonts w:eastAsia="Meiryo UI"/>
          <w:color w:val="000000" w:themeColor="text1"/>
          <w:lang w:eastAsia="ja-JP"/>
        </w:rPr>
        <w:t>kg</w:t>
      </w:r>
      <w:r w:rsidR="00FD1F4B" w:rsidRPr="000335DD">
        <w:rPr>
          <w:rFonts w:eastAsia="Meiryo UI"/>
          <w:color w:val="000000" w:themeColor="text1"/>
          <w:vertAlign w:val="subscript"/>
          <w:lang w:eastAsia="ja-JP"/>
        </w:rPr>
        <w:t>material</w:t>
      </w:r>
      <w:proofErr w:type="spellEnd"/>
      <w:r w:rsidR="00FD1F4B" w:rsidRPr="000335DD">
        <w:rPr>
          <w:rFonts w:eastAsia="Meiryo UI"/>
          <w:color w:val="000000" w:themeColor="text1"/>
          <w:lang w:eastAsia="ja-JP"/>
        </w:rPr>
        <w:t>]</w:t>
      </w:r>
    </w:p>
    <w:p w14:paraId="06E7C6C2" w14:textId="3C59ACD4"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the weight of each combustible </w:t>
      </w:r>
      <w:proofErr w:type="gramStart"/>
      <w:r w:rsidR="00FD1F4B" w:rsidRPr="000335DD">
        <w:rPr>
          <w:rFonts w:eastAsia="Meiryo UI"/>
          <w:color w:val="000000" w:themeColor="text1"/>
          <w:lang w:eastAsia="ja-JP"/>
        </w:rPr>
        <w:t>materials</w:t>
      </w:r>
      <w:proofErr w:type="gramEnd"/>
      <w:r w:rsidR="00FD1F4B" w:rsidRPr="000335DD">
        <w:rPr>
          <w:rFonts w:eastAsia="Meiryo UI"/>
          <w:color w:val="000000" w:themeColor="text1"/>
          <w:lang w:eastAsia="ja-JP"/>
        </w:rPr>
        <w:t xml:space="preserve"> in ASR or wood </w:t>
      </w:r>
      <w:proofErr w:type="gramStart"/>
      <w:r w:rsidR="00FD1F4B" w:rsidRPr="000335DD">
        <w:rPr>
          <w:rFonts w:eastAsia="Meiryo UI"/>
          <w:color w:val="000000" w:themeColor="text1"/>
          <w:lang w:eastAsia="ja-JP"/>
        </w:rPr>
        <w:t>material  [</w:t>
      </w:r>
      <w:proofErr w:type="gramEnd"/>
      <w:r w:rsidR="00FD1F4B" w:rsidRPr="000335DD">
        <w:rPr>
          <w:rFonts w:eastAsia="Meiryo UI"/>
          <w:color w:val="000000" w:themeColor="text1"/>
          <w:lang w:eastAsia="ja-JP"/>
        </w:rPr>
        <w:t>kg</w:t>
      </w:r>
      <w:r w:rsidR="00FD1F4B" w:rsidRPr="000335DD">
        <w:rPr>
          <w:rFonts w:eastAsia="Meiryo UI"/>
          <w:color w:val="000000" w:themeColor="text1"/>
          <w:vertAlign w:val="subscript"/>
          <w:lang w:eastAsia="ja-JP"/>
        </w:rPr>
        <w:t>material</w:t>
      </w:r>
      <w:r w:rsidR="00FD1F4B" w:rsidRPr="000335DD">
        <w:rPr>
          <w:rFonts w:eastAsia="Meiryo UI"/>
          <w:color w:val="000000" w:themeColor="text1"/>
          <w:lang w:eastAsia="ja-JP"/>
        </w:rPr>
        <w:t>]</w:t>
      </w:r>
    </w:p>
    <w:p w14:paraId="04C0B96D" w14:textId="0DD257CA"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w:t>
      </w:r>
      <w:r w:rsidR="00FD1F4B" w:rsidRPr="000335DD">
        <w:rPr>
          <w:lang w:eastAsia="ja-JP" w:bidi="th-TH"/>
        </w:rPr>
        <w:t xml:space="preserve"> </w:t>
      </w:r>
      <w:proofErr w:type="spellStart"/>
      <w:r w:rsidR="00FD1F4B" w:rsidRPr="000335DD">
        <w:rPr>
          <w:rFonts w:eastAsia="Meiryo UI"/>
          <w:color w:val="000000" w:themeColor="text1"/>
          <w:lang w:eastAsia="ja-JP"/>
        </w:rPr>
        <w:t>kg</w:t>
      </w:r>
      <w:r w:rsidR="00FD1F4B" w:rsidRPr="000335DD">
        <w:rPr>
          <w:rFonts w:eastAsia="Meiryo UI"/>
          <w:color w:val="000000" w:themeColor="text1"/>
          <w:vertAlign w:val="subscript"/>
          <w:lang w:eastAsia="ja-JP"/>
        </w:rPr>
        <w:t>material</w:t>
      </w:r>
      <w:proofErr w:type="spellEnd"/>
      <w:r w:rsidR="00FD1F4B" w:rsidRPr="000335DD">
        <w:rPr>
          <w:rFonts w:eastAsia="Meiryo UI"/>
          <w:color w:val="000000" w:themeColor="text1"/>
          <w:lang w:eastAsia="ja-JP"/>
        </w:rPr>
        <w:t>]</w:t>
      </w:r>
      <w:r w:rsidR="00FD1F4B" w:rsidRPr="000335DD" w:rsidDel="00474B9B">
        <w:rPr>
          <w:rFonts w:eastAsia="Meiryo UI"/>
          <w:color w:val="000000" w:themeColor="text1"/>
          <w:lang w:eastAsia="ja-JP"/>
        </w:rPr>
        <w:t xml:space="preserve"> </w:t>
      </w:r>
    </w:p>
    <w:p w14:paraId="70963FDE" w14:textId="62880D7F"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TBR,MBBM</m:t>
            </m:r>
          </m:sub>
        </m:sSub>
      </m:oMath>
      <w:r w:rsidR="00FD1F4B" w:rsidRPr="000335DD">
        <w:rPr>
          <w:rFonts w:eastAsia="Meiryo UI"/>
          <w:color w:val="000000" w:themeColor="text1"/>
          <w:lang w:eastAsia="ja-JP"/>
        </w:rPr>
        <w:tab/>
        <w:t>means the specific GHG emissions calculated per MBBM of traction battery repurposing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w:t>
      </w:r>
    </w:p>
    <w:p w14:paraId="4F1D2D78" w14:textId="4F231EE3" w:rsidR="00FD1F4B" w:rsidRPr="002A297F" w:rsidRDefault="00B135FB" w:rsidP="00FD1F4B">
      <w:pPr>
        <w:pStyle w:val="ListParagraph"/>
        <w:tabs>
          <w:tab w:val="left" w:pos="1728"/>
        </w:tabs>
        <w:ind w:left="1728" w:hanging="594"/>
      </w:pPr>
      <w:r>
        <w:lastRenderedPageBreak/>
        <w:t>6</w:t>
      </w:r>
      <w:r w:rsidR="00FD1F4B" w:rsidRPr="000335DD">
        <w:t>.4.</w:t>
      </w:r>
      <w:r w:rsidR="009704DA">
        <w:t>7</w:t>
      </w:r>
      <w:r w:rsidR="00FD1F4B" w:rsidRPr="000335DD">
        <w:t>.1.</w:t>
      </w:r>
      <w:r w:rsidR="00FD1F4B" w:rsidRPr="000335DD">
        <w:tab/>
      </w:r>
      <w:r w:rsidR="00FD1F4B" w:rsidRPr="002A297F">
        <w:t>E1</w:t>
      </w:r>
      <w:bookmarkStart w:id="2557" w:name="_Hlk170365587"/>
      <w:r w:rsidR="00FD1F4B" w:rsidRPr="002A297F">
        <w:t xml:space="preserve">; </w:t>
      </w:r>
      <w:r w:rsidR="00FD1F4B" w:rsidRPr="002A297F">
        <w:tab/>
        <w:t>End-of-life vehicle (ELV) dismantling and shredding/sorting process</w:t>
      </w:r>
      <w:bookmarkEnd w:id="2557"/>
    </w:p>
    <w:p w14:paraId="2D663E52" w14:textId="4535EC7E" w:rsidR="00FD1F4B" w:rsidRPr="000335DD" w:rsidRDefault="00FD1F4B" w:rsidP="00FD1F4B">
      <w:pPr>
        <w:suppressAutoHyphens w:val="0"/>
        <w:spacing w:line="240" w:lineRule="auto"/>
        <w:ind w:left="3119" w:firstLine="567"/>
        <w:jc w:val="center"/>
        <w:rPr>
          <w:rFonts w:eastAsia="MS Mincho"/>
          <w:b/>
          <w:bCs/>
          <w:lang w:eastAsia="ja-JP"/>
        </w:rPr>
      </w:pPr>
      <w:r w:rsidRPr="000335DD">
        <w:rPr>
          <w:rFonts w:eastAsiaTheme="minorEastAsia"/>
          <w:bCs/>
          <w:lang w:eastAsia="de-DE"/>
        </w:rPr>
        <w:t xml:space="preserv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1</m:t>
            </m:r>
          </m:sub>
        </m:sSub>
      </m:oMath>
      <w:r w:rsidRPr="000335DD">
        <w:rPr>
          <w:rFonts w:eastAsia="Meiryo UI"/>
          <w:bCs/>
          <w:lang w:eastAsia="ja-JP"/>
        </w:rPr>
        <w:tab/>
      </w:r>
      <w:r w:rsidRPr="000335DD">
        <w:rPr>
          <w:rFonts w:eastAsia="Meiryo UI"/>
          <w:bCs/>
          <w:lang w:eastAsia="ja-JP"/>
        </w:rPr>
        <w:tab/>
      </w:r>
      <w:r w:rsidRPr="000335DD">
        <w:rPr>
          <w:rFonts w:eastAsia="Meiryo UI"/>
          <w:bCs/>
          <w:lang w:eastAsia="ja-JP"/>
        </w:rPr>
        <w:tab/>
      </w:r>
      <w:r w:rsidRPr="000335DD">
        <w:rPr>
          <w:rFonts w:eastAsia="Meiryo UI"/>
          <w:bCs/>
          <w:lang w:eastAsia="ja-JP"/>
        </w:rPr>
        <w:tab/>
        <w:t>(</w:t>
      </w:r>
      <w:r w:rsidR="00C54A8F">
        <w:t>52</w:t>
      </w:r>
      <w:r w:rsidRPr="000335DD">
        <w:t>)</w:t>
      </w:r>
    </w:p>
    <w:p w14:paraId="46718E94"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D77A5DA" w14:textId="0B7EDBA5"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GHG emissions in ELV dismantling and shredding/sorting process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w:t>
      </w:r>
    </w:p>
    <w:p w14:paraId="422246C1" w14:textId="3E674175"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ELV weight [kg</w:t>
      </w:r>
      <w:r w:rsidR="00FD1F4B" w:rsidRPr="000335DD">
        <w:rPr>
          <w:rFonts w:eastAsia="Meiryo UI"/>
          <w:color w:val="000000" w:themeColor="text1"/>
          <w:vertAlign w:val="subscript"/>
          <w:lang w:eastAsia="ja-JP"/>
        </w:rPr>
        <w:t>component</w:t>
      </w:r>
      <w:r w:rsidR="00FD1F4B" w:rsidRPr="000335DD">
        <w:rPr>
          <w:rFonts w:eastAsia="Meiryo UI"/>
          <w:color w:val="000000" w:themeColor="text1"/>
          <w:lang w:eastAsia="ja-JP"/>
        </w:rPr>
        <w:t xml:space="preserve">] </w:t>
      </w:r>
    </w:p>
    <w:p w14:paraId="38013A8C" w14:textId="5B18B4DC"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E1</m:t>
            </m:r>
          </m:sub>
        </m:sSub>
      </m:oMath>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applicable ELV weight fraction of the ELV weight [%]</w:t>
      </w:r>
    </w:p>
    <w:p w14:paraId="222FDDEF" w14:textId="77777777"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FD1F4B" w:rsidRPr="002A297F">
        <w:rPr>
          <w:rFonts w:eastAsia="Meiryo UI"/>
          <w:lang w:eastAsia="ja-JP"/>
        </w:rPr>
        <w:t xml:space="preserve"> </w:t>
      </w:r>
      <w:r w:rsidR="00FD1F4B" w:rsidRPr="000335DD">
        <w:rPr>
          <w:rFonts w:eastAsia="Meiryo UI"/>
          <w:color w:val="000000" w:themeColor="text1"/>
          <w:lang w:eastAsia="ja-JP"/>
        </w:rPr>
        <w:tab/>
        <w:t>means the specific GHG emissions intensity for ELV arising from dismantling and shredding/sorting in kilogram of carbon dioxide equivalent per kilogram of the applicable ELV weight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eq/kg applicable ELV]</w:t>
      </w:r>
    </w:p>
    <w:p w14:paraId="2161E1D5" w14:textId="6504B0E4" w:rsidR="00FD1F4B" w:rsidRPr="002A297F" w:rsidRDefault="00B135FB" w:rsidP="00FD1F4B">
      <w:pPr>
        <w:pStyle w:val="ListParagraph"/>
        <w:tabs>
          <w:tab w:val="left" w:pos="1728"/>
        </w:tabs>
        <w:ind w:left="1728" w:hanging="594"/>
      </w:pPr>
      <w:r>
        <w:t>6</w:t>
      </w:r>
      <w:r w:rsidR="00FD1F4B" w:rsidRPr="000335DD">
        <w:t>.4.</w:t>
      </w:r>
      <w:r w:rsidR="009704DA">
        <w:t>7</w:t>
      </w:r>
      <w:r w:rsidR="00FD1F4B" w:rsidRPr="000335DD">
        <w:t>.2.</w:t>
      </w:r>
      <w:r w:rsidR="00FD1F4B" w:rsidRPr="000335DD">
        <w:tab/>
      </w:r>
      <w:r w:rsidR="00FD1F4B" w:rsidRPr="002A297F">
        <w:t xml:space="preserve">E2; </w:t>
      </w:r>
      <w:r w:rsidR="00FD1F4B" w:rsidRPr="002A297F">
        <w:tab/>
        <w:t>Recovered parts disposal and recycling process</w:t>
      </w:r>
    </w:p>
    <w:p w14:paraId="43217136"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calculation example for each </w:t>
      </w:r>
      <w:proofErr w:type="gramStart"/>
      <w:r w:rsidRPr="000335DD">
        <w:rPr>
          <w:rFonts w:eastAsiaTheme="minorEastAsia"/>
          <w:lang w:bidi="th-TH"/>
        </w:rPr>
        <w:t>processes</w:t>
      </w:r>
      <w:proofErr w:type="gramEnd"/>
      <w:r w:rsidRPr="000335DD">
        <w:rPr>
          <w:rFonts w:eastAsiaTheme="minorEastAsia"/>
          <w:lang w:bidi="th-TH"/>
        </w:rPr>
        <w:t>.</w:t>
      </w:r>
    </w:p>
    <w:p w14:paraId="7500ED5F" w14:textId="7439E7C8"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.2.1.</w:t>
      </w:r>
      <w:r w:rsidR="00FD1F4B" w:rsidRPr="000335DD">
        <w:tab/>
      </w:r>
      <w:r w:rsidR="00FD1F4B" w:rsidRPr="002A297F">
        <w:t>Tyre</w:t>
      </w:r>
    </w:p>
    <w:p w14:paraId="3F9F3DAA" w14:textId="348FC130"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.2.1.1.</w:t>
      </w:r>
      <w:r w:rsidR="00FD1F4B" w:rsidRPr="000335DD">
        <w:tab/>
      </w:r>
      <w:r w:rsidR="00FD1F4B" w:rsidRPr="002A297F">
        <w:t>Disposal, Incineration</w:t>
      </w:r>
    </w:p>
    <w:p w14:paraId="5B0D68D0" w14:textId="77777777" w:rsidR="00FD1F4B" w:rsidRPr="002A297F" w:rsidRDefault="00D403FB" w:rsidP="00FD1F4B">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2C7AED66" w14:textId="1F8AA262" w:rsidR="00FD1F4B" w:rsidRPr="000335DD" w:rsidRDefault="00FD1F4B" w:rsidP="00FD1F4B">
      <w:pPr>
        <w:suppressAutoHyphens w:val="0"/>
        <w:spacing w:line="240" w:lineRule="auto"/>
        <w:ind w:left="1985"/>
        <w:jc w:val="center"/>
        <w:rPr>
          <w:rFonts w:eastAsia="MS Mincho"/>
          <w:b/>
          <w:bCs/>
          <w:lang w:eastAsia="ja-JP"/>
        </w:rPr>
      </w:pPr>
      <w:r w:rsidRPr="000335DD">
        <w:rPr>
          <w:rFonts w:eastAsia="Meiryo UI"/>
          <w:bCs/>
          <w:lang w:eastAsia="ja-JP"/>
        </w:rPr>
        <w:tab/>
        <w:t>(</w:t>
      </w:r>
      <w:r w:rsidR="002A076D">
        <w:t>53</w:t>
      </w:r>
      <w:r w:rsidRPr="000335DD">
        <w:t>)</w:t>
      </w:r>
    </w:p>
    <w:p w14:paraId="02F222DF"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1E307D0F"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FD1F4B" w:rsidRPr="002A297F">
        <w:rPr>
          <w:rFonts w:eastAsia="Meiryo UI"/>
          <w:lang w:eastAsia="ja-JP"/>
        </w:rPr>
        <w:t>), which may include residue landfill and transport [kgCO2eq]</w:t>
      </w:r>
    </w:p>
    <w:p w14:paraId="453A7D32"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p</w:t>
      </w:r>
      <w:r w:rsidR="00FD1F4B" w:rsidRPr="002A297F">
        <w:rPr>
          <w:lang w:eastAsia="ja-JP"/>
        </w:rPr>
        <w:t xml:space="preserve">ercentage of weight loss during total tyre wear based on calculations of tyre specifications </w:t>
      </w:r>
      <w:r w:rsidR="00FD1F4B" w:rsidRPr="002A297F">
        <w:rPr>
          <w:rFonts w:eastAsiaTheme="minorEastAsia"/>
        </w:rPr>
        <w:t>[%]</w:t>
      </w:r>
    </w:p>
    <w:p w14:paraId="6FE1C25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r>
      <w:r w:rsidR="00FD1F4B" w:rsidRPr="002A297F">
        <w:rPr>
          <w:lang w:eastAsia="ja-JP"/>
        </w:rPr>
        <w:t xml:space="preserve">means the </w:t>
      </w:r>
      <w:r w:rsidR="00FD1F4B" w:rsidRPr="002A297F">
        <w:rPr>
          <w:rFonts w:eastAsiaTheme="minorEastAsia"/>
        </w:rPr>
        <w:t>tyre weight [</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42E9D2B5"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FD1F4B" w:rsidRPr="002A297F">
        <w:rPr>
          <w:rFonts w:eastAsia="Meiryo UI"/>
          <w:lang w:eastAsia="ja-JP"/>
        </w:rPr>
        <w:tab/>
        <w:t xml:space="preserve">means the i-th material weight fraction of the tyre weight at </w:t>
      </w:r>
      <w:proofErr w:type="gramStart"/>
      <w:r w:rsidR="00FD1F4B"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FD1F4B" w:rsidRPr="002A297F">
        <w:rPr>
          <w:rFonts w:eastAsia="Meiryo UI"/>
          <w:lang w:eastAsia="ja-JP"/>
        </w:rPr>
        <w:t>×(</w:t>
      </w:r>
      <w:proofErr w:type="gramEnd"/>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2A297F">
        <w:rPr>
          <w:rFonts w:eastAsia="Meiryo UI"/>
          <w:lang w:eastAsia="ja-JP"/>
        </w:rPr>
        <w:t>)} that is sent to incineration [%]</w:t>
      </w:r>
    </w:p>
    <w:p w14:paraId="1F4545B1"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w:t>
      </w:r>
      <w:proofErr w:type="spellStart"/>
      <w:r w:rsidR="00FD1F4B" w:rsidRPr="002A297F">
        <w:rPr>
          <w:rFonts w:eastAsia="Meiryo UI"/>
          <w:lang w:eastAsia="ja-JP"/>
        </w:rPr>
        <w:t>i-th</w:t>
      </w:r>
      <w:proofErr w:type="spellEnd"/>
      <w:r w:rsidR="00FD1F4B" w:rsidRPr="002A297F">
        <w:rPr>
          <w:rFonts w:eastAsia="Meiryo UI"/>
          <w:lang w:eastAsia="ja-JP"/>
        </w:rPr>
        <w:t xml:space="preserve"> material weight fraction of the tyre weight at </w:t>
      </w:r>
      <w:proofErr w:type="spellStart"/>
      <w:proofErr w:type="gramStart"/>
      <w:r w:rsidR="00FD1F4B" w:rsidRPr="002A297F">
        <w:rPr>
          <w:rFonts w:eastAsia="Meiryo UI"/>
          <w:lang w:eastAsia="ja-JP"/>
        </w:rPr>
        <w:t>EoL</w:t>
      </w:r>
      <w:proofErr w:type="spellEnd"/>
      <w:r w:rsidR="00FD1F4B" w:rsidRPr="002A297F">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FD1F4B" w:rsidRPr="002A297F">
        <w:rPr>
          <w:rFonts w:eastAsia="Meiryo UI"/>
          <w:lang w:eastAsia="ja-JP"/>
        </w:rPr>
        <w:t>×(</w:t>
      </w:r>
      <w:proofErr w:type="gramEnd"/>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2A297F">
        <w:rPr>
          <w:rFonts w:eastAsia="Meiryo UI"/>
          <w:lang w:eastAsia="ja-JP"/>
        </w:rPr>
        <w:t xml:space="preserve">)} that is sent to disposal [%] </w:t>
      </w:r>
    </w:p>
    <w:p w14:paraId="3F8F6C45"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7C396C27"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tyre materials, expressed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41F7133F" w14:textId="627A5895"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0335DD">
        <w:rPr>
          <w:rFonts w:eastAsiaTheme="minorEastAsia"/>
          <w:lang w:bidi="th-TH"/>
        </w:rPr>
        <w:t xml:space="preserve"> shall be evaluated following paragraphs </w:t>
      </w:r>
      <w:r w:rsidR="009B0856">
        <w:rPr>
          <w:rFonts w:eastAsiaTheme="minorEastAsia" w:hint="eastAsia"/>
          <w:lang w:eastAsia="ja-JP" w:bidi="th-TH"/>
        </w:rPr>
        <w:t>5.5.2.2</w:t>
      </w:r>
      <w:r w:rsidR="00FD1F4B" w:rsidRPr="002A297F">
        <w:rPr>
          <w:lang w:eastAsia="ja-JP" w:bidi="th-TH"/>
        </w:rPr>
        <w:t>.</w:t>
      </w:r>
      <w:r w:rsidR="00FD1F4B" w:rsidRPr="000335DD">
        <w:rPr>
          <w:rFonts w:eastAsiaTheme="minorEastAsia"/>
          <w:lang w:bidi="th-TH"/>
        </w:rPr>
        <w:t xml:space="preserve">and </w:t>
      </w:r>
      <w:r w:rsidR="00143161">
        <w:rPr>
          <w:rFonts w:eastAsiaTheme="minorEastAsia" w:hint="eastAsia"/>
          <w:lang w:eastAsia="ja-JP" w:bidi="th-TH"/>
        </w:rPr>
        <w:t>5.5.2.3</w:t>
      </w:r>
      <w:r w:rsidR="00FD1F4B" w:rsidRPr="000335DD">
        <w:rPr>
          <w:rFonts w:hint="eastAsia"/>
          <w:lang w:eastAsia="ja-JP" w:bidi="th-TH"/>
        </w:rPr>
        <w:t>.</w:t>
      </w:r>
    </w:p>
    <w:p w14:paraId="3EAA3420" w14:textId="4E1297D9" w:rsidR="00FD1F4B" w:rsidRPr="002A297F" w:rsidRDefault="000F0B19" w:rsidP="00FD1F4B">
      <w:pPr>
        <w:pStyle w:val="ListParagraph"/>
        <w:tabs>
          <w:tab w:val="left" w:pos="2268"/>
        </w:tabs>
        <w:ind w:left="2268" w:hanging="1134"/>
        <w:rPr>
          <w:lang w:val="fr-FR"/>
        </w:rPr>
      </w:pPr>
      <w:r>
        <w:rPr>
          <w:lang w:val="fr-FR"/>
        </w:rPr>
        <w:lastRenderedPageBreak/>
        <w:t>6</w:t>
      </w:r>
      <w:r w:rsidR="00FD1F4B" w:rsidRPr="002A297F">
        <w:rPr>
          <w:lang w:val="fr-FR"/>
        </w:rPr>
        <w:t>.4.</w:t>
      </w:r>
      <w:r w:rsidR="009704DA">
        <w:rPr>
          <w:lang w:val="fr-FR"/>
        </w:rPr>
        <w:t>7</w:t>
      </w:r>
      <w:r w:rsidR="00FD1F4B" w:rsidRPr="002A297F">
        <w:rPr>
          <w:lang w:val="fr-FR"/>
        </w:rPr>
        <w:t>.2.1.2.</w:t>
      </w:r>
      <w:r w:rsidR="00FD1F4B" w:rsidRPr="002A297F">
        <w:rPr>
          <w:lang w:val="fr-FR"/>
        </w:rPr>
        <w:tab/>
        <w:t>Recycle</w:t>
      </w:r>
    </w:p>
    <w:p w14:paraId="229E7A1B" w14:textId="3D23D129" w:rsidR="00FD1F4B" w:rsidRPr="002A297F" w:rsidRDefault="00D403FB" w:rsidP="00D403FB">
      <w:pPr>
        <w:pStyle w:val="Caption"/>
        <w:ind w:left="2268" w:right="540"/>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FD1F4B" w:rsidRPr="002A297F">
        <w:rPr>
          <w:rFonts w:eastAsia="Meiryo UI"/>
          <w:lang w:val="fr-FR" w:eastAsia="ja-JP"/>
        </w:rPr>
        <w:tab/>
        <w:t>(</w:t>
      </w:r>
      <w:r w:rsidR="00FD1F4B" w:rsidRPr="000335DD">
        <w:fldChar w:fldCharType="begin"/>
      </w:r>
      <w:r w:rsidR="00FD1F4B" w:rsidRPr="002A297F">
        <w:rPr>
          <w:lang w:val="fr-FR"/>
        </w:rPr>
        <w:instrText xml:space="preserve"> SEQ Equation \* ARABIC </w:instrText>
      </w:r>
      <w:r w:rsidR="00FD1F4B" w:rsidRPr="000335DD">
        <w:fldChar w:fldCharType="separate"/>
      </w:r>
      <w:ins w:id="2558" w:author="TRIPATHY Samarendra" w:date="2025-11-27T15:12:00Z">
        <w:r w:rsidR="00647F17">
          <w:rPr>
            <w:noProof/>
            <w:lang w:val="fr-FR"/>
          </w:rPr>
          <w:t>53</w:t>
        </w:r>
      </w:ins>
      <w:r w:rsidR="00FD1F4B" w:rsidRPr="000335DD">
        <w:fldChar w:fldCharType="end"/>
      </w:r>
      <w:r w:rsidR="00FD1F4B" w:rsidRPr="002A297F">
        <w:rPr>
          <w:lang w:val="fr-FR"/>
        </w:rPr>
        <w:t>)</w:t>
      </w:r>
    </w:p>
    <w:p w14:paraId="34BF266A"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24318AB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specific GHG emissions in tyre materials recycling [kgCO2eq]</w:t>
      </w:r>
    </w:p>
    <w:p w14:paraId="1BA3A95C"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FD1F4B" w:rsidRPr="002A297F">
        <w:rPr>
          <w:rFonts w:eastAsia="Meiryo UI"/>
          <w:lang w:eastAsia="ja-JP"/>
        </w:rPr>
        <w:tab/>
        <w:t>means each tyre material weight to which CFF is applied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70A4F334"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tyre material calculated with the MBBM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0313085B" w14:textId="14AD7BD9" w:rsidR="00FD1F4B" w:rsidRPr="003B66FB" w:rsidRDefault="00D403FB" w:rsidP="00FD1F4B">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AA603A">
        <w:rPr>
          <w:rFonts w:eastAsiaTheme="minorEastAsia" w:hint="eastAsia"/>
          <w:lang w:eastAsia="ja-JP" w:bidi="th-TH"/>
        </w:rPr>
        <w:t>5.5.2.1</w:t>
      </w:r>
      <w:r w:rsidR="00FD1F4B" w:rsidRPr="002A297F">
        <w:rPr>
          <w:lang w:eastAsia="ja-JP" w:bidi="th-TH"/>
        </w:rPr>
        <w:t>.</w:t>
      </w:r>
    </w:p>
    <w:p w14:paraId="0C344548" w14:textId="6519939F"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.2.2.</w:t>
      </w:r>
      <w:r w:rsidR="00FD1F4B" w:rsidRPr="000335DD">
        <w:tab/>
      </w:r>
      <w:r w:rsidR="00FD1F4B" w:rsidRPr="002A297F">
        <w:t>SLI battery</w:t>
      </w:r>
    </w:p>
    <w:p w14:paraId="4C5293CE" w14:textId="5AD111D2"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.2.2.1.</w:t>
      </w:r>
      <w:r w:rsidR="00FD1F4B" w:rsidRPr="000335DD">
        <w:tab/>
      </w:r>
      <w:r w:rsidR="00FD1F4B" w:rsidRPr="002A297F">
        <w:t>Disposal, Incineration</w:t>
      </w:r>
    </w:p>
    <w:p w14:paraId="16FD1C99" w14:textId="77777777" w:rsidR="00FD1F4B" w:rsidRPr="002A297F" w:rsidRDefault="00D403FB" w:rsidP="00FD1F4B">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073ECAD0" w14:textId="3C139C19" w:rsidR="00FD1F4B" w:rsidRPr="002A297F" w:rsidRDefault="00FD1F4B" w:rsidP="00FD1F4B">
      <w:pPr>
        <w:pStyle w:val="Caption"/>
        <w:ind w:left="1701"/>
        <w:rPr>
          <w:rFonts w:eastAsia="MS Mincho"/>
          <w:b/>
          <w:color w:val="000000" w:themeColor="text1"/>
        </w:rPr>
      </w:pPr>
      <w:r w:rsidRPr="002A297F">
        <w:rPr>
          <w:rFonts w:eastAsia="Meiryo UI"/>
        </w:rPr>
        <w:tab/>
      </w:r>
      <w:r w:rsidRPr="002A297F">
        <w:rPr>
          <w:rFonts w:eastAsia="Meiryo UI"/>
        </w:rPr>
        <w:tab/>
        <w:t>(</w:t>
      </w:r>
      <w:r w:rsidRPr="000335DD">
        <w:fldChar w:fldCharType="begin"/>
      </w:r>
      <w:r w:rsidRPr="002A297F">
        <w:instrText xml:space="preserve"> SEQ Equation \* ARABIC </w:instrText>
      </w:r>
      <w:r w:rsidRPr="000335DD">
        <w:fldChar w:fldCharType="separate"/>
      </w:r>
      <w:r w:rsidR="00647F17">
        <w:rPr>
          <w:noProof/>
        </w:rPr>
        <w:t>54</w:t>
      </w:r>
      <w:r w:rsidRPr="000335DD">
        <w:fldChar w:fldCharType="end"/>
      </w:r>
      <w:r w:rsidRPr="002A297F">
        <w:t>)</w:t>
      </w:r>
    </w:p>
    <w:p w14:paraId="0EF74E01"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07837EE"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FD1F4B" w:rsidRPr="002A297F">
        <w:rPr>
          <w:rFonts w:eastAsia="Meiryo UI"/>
          <w:lang w:eastAsia="ja-JP"/>
        </w:rPr>
        <w:t xml:space="preserve"> </w:t>
      </w:r>
      <w:r w:rsidR="00FD1F4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FD1F4B" w:rsidRPr="002A297F">
        <w:rPr>
          <w:rFonts w:eastAsia="Meiryo UI"/>
          <w:lang w:eastAsia="ja-JP"/>
        </w:rPr>
        <w:t>), which may include lead scrap treatment, electrolyte neutralisation treatment and transport [kgCO2eq]</w:t>
      </w:r>
    </w:p>
    <w:p w14:paraId="5F068ECF"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FD1F4B" w:rsidRPr="002A297F">
        <w:rPr>
          <w:rFonts w:eastAsia="Meiryo UI"/>
          <w:lang w:eastAsia="ja-JP"/>
        </w:rPr>
        <w:t xml:space="preserve"> </w:t>
      </w:r>
      <w:r w:rsidR="00FD1F4B" w:rsidRPr="002A297F">
        <w:rPr>
          <w:rFonts w:eastAsia="Meiryo UI"/>
          <w:lang w:eastAsia="ja-JP"/>
        </w:rPr>
        <w:tab/>
        <w:t>means the weight of the SLI battery [</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r w:rsidR="00FD1F4B" w:rsidRPr="002A297F" w:rsidDel="001863C1">
        <w:rPr>
          <w:rFonts w:eastAsia="Meiryo UI"/>
          <w:lang w:eastAsia="ja-JP"/>
        </w:rPr>
        <w:t xml:space="preserve"> </w:t>
      </w:r>
      <w:r w:rsidR="00FD1F4B" w:rsidRPr="002A297F" w:rsidDel="004342E2">
        <w:rPr>
          <w:rFonts w:eastAsia="Meiryo UI"/>
          <w:lang w:eastAsia="ja-JP"/>
        </w:rPr>
        <w:t xml:space="preserve"> </w:t>
      </w:r>
    </w:p>
    <w:p w14:paraId="19A183E0"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FD1F4B" w:rsidRPr="002A297F">
        <w:rPr>
          <w:rFonts w:eastAsia="Meiryo UI"/>
          <w:lang w:eastAsia="ja-JP"/>
        </w:rPr>
        <w:t xml:space="preserve"> </w:t>
      </w:r>
      <w:r w:rsidR="00FD1F4B" w:rsidRPr="002A297F">
        <w:rPr>
          <w:rFonts w:eastAsia="Meiryo UI"/>
          <w:lang w:eastAsia="ja-JP"/>
        </w:rPr>
        <w:tab/>
        <w:t>means the i-th material weight fraction of the SLI battery weight that is sent to incineration [%]</w:t>
      </w:r>
    </w:p>
    <w:p w14:paraId="644CF8B2"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SLI Battery weight that is sent to disposal [%] </w:t>
      </w:r>
    </w:p>
    <w:p w14:paraId="77EDBA13"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SLI battery materials, expressed in kilogram of carbon dioxide equivalent per kilogram of material. [kgCO2eq/</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76085CF1"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SLI battery materials, expressed in kilogram of carbon dioxide equivalent per kilogram of material. [kgCO2eq/</w:t>
      </w:r>
      <w:r w:rsidR="00FD1F4B" w:rsidRPr="002A297F">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39E27513" w14:textId="27A8446F"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0335DD">
        <w:rPr>
          <w:rFonts w:eastAsiaTheme="minorEastAsia"/>
          <w:lang w:bidi="th-TH"/>
        </w:rPr>
        <w:t xml:space="preserve"> shall be evaluated following paragraphs </w:t>
      </w:r>
      <w:r w:rsidR="009D1156">
        <w:rPr>
          <w:rFonts w:eastAsiaTheme="minorEastAsia" w:hint="eastAsia"/>
          <w:lang w:eastAsia="ja-JP" w:bidi="th-TH"/>
        </w:rPr>
        <w:t>5.5.2.2.</w:t>
      </w:r>
      <w:r w:rsidR="00FD1F4B" w:rsidRPr="000335DD">
        <w:rPr>
          <w:rFonts w:eastAsiaTheme="minorEastAsia"/>
          <w:lang w:bidi="th-TH"/>
        </w:rPr>
        <w:t xml:space="preserve">and </w:t>
      </w:r>
      <w:r w:rsidR="00E60874">
        <w:rPr>
          <w:rFonts w:eastAsiaTheme="minorEastAsia" w:hint="eastAsia"/>
          <w:lang w:eastAsia="ja-JP" w:bidi="th-TH"/>
        </w:rPr>
        <w:t>5.5.2.3</w:t>
      </w:r>
      <w:r w:rsidR="00FD1F4B" w:rsidRPr="000335DD">
        <w:rPr>
          <w:rFonts w:hint="eastAsia"/>
          <w:lang w:eastAsia="ja-JP" w:bidi="th-TH"/>
        </w:rPr>
        <w:t>.</w:t>
      </w:r>
    </w:p>
    <w:p w14:paraId="3FB2268E" w14:textId="665297EA" w:rsidR="00FD1F4B" w:rsidRPr="002A297F" w:rsidRDefault="000F0B19"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.2.2.2.</w:t>
      </w:r>
      <w:r w:rsidR="00FD1F4B" w:rsidRPr="002A297F">
        <w:rPr>
          <w:lang w:val="de-DE"/>
        </w:rPr>
        <w:tab/>
        <w:t>Recycle</w:t>
      </w:r>
    </w:p>
    <w:p w14:paraId="307DE875" w14:textId="7C9B0000" w:rsidR="00FD1F4B" w:rsidRPr="000335DD" w:rsidRDefault="00D403FB"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2559" w:author="TRIPATHY Samarendra" w:date="2025-11-27T15:12:00Z">
        <w:r w:rsidR="00647F17">
          <w:rPr>
            <w:noProof/>
            <w:lang w:val="de-DE"/>
          </w:rPr>
          <w:t>55</w:t>
        </w:r>
      </w:ins>
      <w:r w:rsidR="00FD1F4B" w:rsidRPr="000335DD">
        <w:fldChar w:fldCharType="end"/>
      </w:r>
      <w:r w:rsidR="00FD1F4B" w:rsidRPr="002A297F">
        <w:rPr>
          <w:lang w:val="de-DE"/>
        </w:rPr>
        <w:t>)</w:t>
      </w:r>
    </w:p>
    <w:p w14:paraId="694BA64B"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16378AA1"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2A297F">
        <w:rPr>
          <w:rFonts w:eastAsia="Meiryo UI"/>
          <w:lang w:eastAsia="ja-JP"/>
        </w:rPr>
        <w:tab/>
        <w:t>means the specific GHG emissions in SLI battery materials recycling [kgCO2eq]</w:t>
      </w:r>
    </w:p>
    <w:p w14:paraId="6BCDEDDF"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FD1F4B" w:rsidRPr="002A297F">
        <w:rPr>
          <w:rFonts w:eastAsia="Meiryo UI"/>
          <w:lang w:eastAsia="ja-JP"/>
        </w:rPr>
        <w:t xml:space="preserve"> </w:t>
      </w:r>
      <w:r w:rsidR="00FD1F4B" w:rsidRPr="002A297F">
        <w:rPr>
          <w:rFonts w:eastAsia="Meiryo UI"/>
          <w:lang w:eastAsia="ja-JP"/>
        </w:rPr>
        <w:tab/>
        <w:t>means the weight of each SLI battery material to which CFF is applied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562B645E"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SLI battery material calculated with the MBBM in kilogram of carbon dioxide equivalent per kilogram of material. [kgCO2eq/</w:t>
      </w:r>
      <w:r w:rsidR="00FD1F4B" w:rsidRPr="000335DD">
        <w:rPr>
          <w:lang w:eastAsia="ja-JP" w:bidi="th-TH"/>
        </w:rPr>
        <w:t xml:space="preserve"> </w:t>
      </w:r>
      <w:proofErr w:type="spellStart"/>
      <w:r w:rsidR="00FD1F4B" w:rsidRPr="002A297F">
        <w:rPr>
          <w:lang w:eastAsia="ja-JP" w:bidi="th-TH"/>
        </w:rPr>
        <w:t>kg</w:t>
      </w:r>
      <w:r w:rsidR="00FD1F4B" w:rsidRPr="002A297F">
        <w:rPr>
          <w:rFonts w:eastAsiaTheme="minorEastAsia"/>
          <w:vertAlign w:val="subscript"/>
        </w:rPr>
        <w:t>material</w:t>
      </w:r>
      <w:proofErr w:type="spellEnd"/>
      <w:r w:rsidR="00FD1F4B" w:rsidRPr="002A297F">
        <w:rPr>
          <w:lang w:eastAsia="ja-JP" w:bidi="th-TH"/>
        </w:rPr>
        <w:t>]</w:t>
      </w:r>
    </w:p>
    <w:p w14:paraId="59B65AC4" w14:textId="2CC547F5" w:rsidR="00FD1F4B" w:rsidRPr="000335DD" w:rsidRDefault="00D403FB"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E60874">
        <w:rPr>
          <w:rFonts w:eastAsiaTheme="minorEastAsia" w:hint="eastAsia"/>
          <w:lang w:eastAsia="ja-JP" w:bidi="th-TH"/>
        </w:rPr>
        <w:t>5.5.2.1</w:t>
      </w:r>
      <w:r w:rsidR="00FD1F4B" w:rsidRPr="000335DD">
        <w:rPr>
          <w:rFonts w:eastAsiaTheme="minorEastAsia"/>
          <w:lang w:bidi="th-TH"/>
        </w:rPr>
        <w:t>.</w:t>
      </w:r>
    </w:p>
    <w:p w14:paraId="43C4EB44" w14:textId="59334E55"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.2.3.</w:t>
      </w:r>
      <w:r w:rsidR="00FD1F4B" w:rsidRPr="000335DD">
        <w:tab/>
      </w:r>
      <w:r w:rsidR="00FD1F4B" w:rsidRPr="002A297F">
        <w:t>Airbag</w:t>
      </w:r>
    </w:p>
    <w:p w14:paraId="74827647" w14:textId="18C1D7C0" w:rsidR="00FD1F4B" w:rsidRPr="000335DD" w:rsidRDefault="00D403FB"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ins w:id="2560" w:author="TRIPATHY Samarendra" w:date="2025-11-27T15:12:00Z">
        <w:r w:rsidR="00647F17">
          <w:rPr>
            <w:noProof/>
          </w:rPr>
          <w:t>56</w:t>
        </w:r>
      </w:ins>
      <w:r w:rsidR="00FD1F4B" w:rsidRPr="000335DD">
        <w:fldChar w:fldCharType="end"/>
      </w:r>
      <w:r w:rsidR="00FD1F4B" w:rsidRPr="000335DD">
        <w:t>)</w:t>
      </w:r>
    </w:p>
    <w:p w14:paraId="4C00752F"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89C5B6C"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GHG emissions in Airbag disposal [kgCO2eq] </w:t>
      </w:r>
    </w:p>
    <w:p w14:paraId="316C25C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FD1F4B" w:rsidRPr="002A297F">
        <w:rPr>
          <w:rFonts w:eastAsia="Meiryo UI"/>
          <w:lang w:eastAsia="ja-JP"/>
        </w:rPr>
        <w:t xml:space="preserve"> </w:t>
      </w:r>
      <w:r w:rsidR="00FD1F4B" w:rsidRPr="002A297F">
        <w:rPr>
          <w:rFonts w:eastAsia="Meiryo UI"/>
          <w:lang w:eastAsia="ja-JP"/>
        </w:rPr>
        <w:tab/>
        <w:t>means the weight of the Airbag(s) [</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1CF26AE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w:t>
      </w:r>
      <w:proofErr w:type="gramStart"/>
      <w:r w:rsidR="00FD1F4B" w:rsidRPr="002A297F">
        <w:rPr>
          <w:rFonts w:eastAsia="Meiryo UI"/>
          <w:lang w:eastAsia="ja-JP"/>
        </w:rPr>
        <w:t>of  airbag</w:t>
      </w:r>
      <w:proofErr w:type="gramEnd"/>
      <w:r w:rsidR="00FD1F4B" w:rsidRPr="002A297F">
        <w:rPr>
          <w:rFonts w:eastAsia="Meiryo UI"/>
          <w:lang w:eastAsia="ja-JP"/>
        </w:rPr>
        <w:t xml:space="preserve"> arising from the proper disposal in kilogram of carbon dioxide equivalent per kilogram of airbag. [kgCO2eq/</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1AFC2CC9" w14:textId="5D734B0C"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.2.4.</w:t>
      </w:r>
      <w:r w:rsidR="00FD1F4B" w:rsidRPr="000335DD">
        <w:tab/>
      </w:r>
      <w:r w:rsidR="00FD1F4B" w:rsidRPr="002A297F">
        <w:t>Air conditioner (AC) refrigerant</w:t>
      </w:r>
    </w:p>
    <w:p w14:paraId="574EE114" w14:textId="4BA4CDE0" w:rsidR="00FD1F4B" w:rsidRPr="000335DD" w:rsidRDefault="00D403FB"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ins w:id="2561" w:author="TRIPATHY Samarendra" w:date="2025-11-27T15:12:00Z">
        <w:r w:rsidR="00647F17">
          <w:rPr>
            <w:noProof/>
          </w:rPr>
          <w:t>57</w:t>
        </w:r>
      </w:ins>
      <w:r w:rsidR="00FD1F4B" w:rsidRPr="000335DD">
        <w:fldChar w:fldCharType="end"/>
      </w:r>
      <w:r w:rsidR="00FD1F4B" w:rsidRPr="000335DD">
        <w:t>)</w:t>
      </w:r>
    </w:p>
    <w:p w14:paraId="081D8FBD"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1200678"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AC refrigerant disposal [kgCO2eq] </w:t>
      </w:r>
    </w:p>
    <w:p w14:paraId="74A52E5D"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FD1F4B" w:rsidRPr="002A297F">
        <w:rPr>
          <w:rFonts w:eastAsia="Meiryo UI"/>
          <w:lang w:eastAsia="ja-JP"/>
        </w:rPr>
        <w:t xml:space="preserve"> </w:t>
      </w:r>
      <w:r w:rsidR="00FD1F4B" w:rsidRPr="002A297F">
        <w:rPr>
          <w:rFonts w:eastAsia="Meiryo UI"/>
          <w:lang w:eastAsia="ja-JP"/>
        </w:rPr>
        <w:tab/>
        <w:t>means the weight of the AC refrigerant, filled in air conditioner at vehicle production.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7FF0A0E4"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2A297F">
        <w:rPr>
          <w:rFonts w:eastAsia="Meiryo UI"/>
          <w:lang w:eastAsia="ja-JP"/>
        </w:rPr>
        <w:t xml:space="preserve"> </w:t>
      </w:r>
      <w:r w:rsidR="00FD1F4B"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4D593573" w14:textId="2473117B"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35DD">
        <w:rPr>
          <w:rFonts w:eastAsiaTheme="minorEastAsia"/>
          <w:lang w:bidi="th-TH"/>
        </w:rPr>
        <w:t xml:space="preserve"> shall be evaluated following paragraph </w:t>
      </w:r>
      <w:r w:rsidR="00AB291B">
        <w:rPr>
          <w:rFonts w:eastAsiaTheme="minorEastAsia" w:hint="eastAsia"/>
          <w:lang w:eastAsia="ja-JP" w:bidi="th-TH"/>
        </w:rPr>
        <w:t>5.5.2.3</w:t>
      </w:r>
      <w:r w:rsidR="00FD1F4B" w:rsidRPr="000335DD">
        <w:rPr>
          <w:rFonts w:eastAsiaTheme="minorEastAsia"/>
          <w:lang w:bidi="th-TH"/>
        </w:rPr>
        <w:t>.</w:t>
      </w:r>
    </w:p>
    <w:p w14:paraId="726468E5" w14:textId="0FD59CDB" w:rsidR="00FD1F4B" w:rsidRPr="002A297F" w:rsidRDefault="00F81FD7" w:rsidP="00FD1F4B">
      <w:pPr>
        <w:pStyle w:val="ListParagraph"/>
        <w:tabs>
          <w:tab w:val="left" w:pos="2232"/>
        </w:tabs>
        <w:ind w:left="2232" w:hanging="1098"/>
        <w:rPr>
          <w:lang w:val="de-DE"/>
        </w:rPr>
      </w:pPr>
      <w:r>
        <w:rPr>
          <w:lang w:val="de-DE"/>
        </w:rPr>
        <w:t>6</w:t>
      </w:r>
      <w:r w:rsidR="00FD1F4B" w:rsidRPr="002A297F">
        <w:rPr>
          <w:lang w:val="de-DE"/>
        </w:rPr>
        <w:t>.4.</w:t>
      </w:r>
      <w:r w:rsidR="009704DA">
        <w:rPr>
          <w:lang w:val="de-DE"/>
        </w:rPr>
        <w:t>7</w:t>
      </w:r>
      <w:r w:rsidR="00FD1F4B" w:rsidRPr="002A297F">
        <w:rPr>
          <w:lang w:val="de-DE"/>
        </w:rPr>
        <w:t>.2.5.</w:t>
      </w:r>
      <w:r w:rsidR="00FD1F4B" w:rsidRPr="002A297F">
        <w:rPr>
          <w:lang w:val="de-DE"/>
        </w:rPr>
        <w:tab/>
        <w:t>Waste Oil</w:t>
      </w:r>
    </w:p>
    <w:p w14:paraId="11191D85" w14:textId="197CFEA8" w:rsidR="00FD1F4B" w:rsidRPr="002A297F" w:rsidRDefault="00D403FB" w:rsidP="00FD1F4B">
      <w:pPr>
        <w:pStyle w:val="Caption"/>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ins w:id="2562" w:author="TRIPATHY Samarendra" w:date="2025-11-27T15:12:00Z">
        <w:r w:rsidR="00647F17">
          <w:rPr>
            <w:noProof/>
            <w:lang w:val="de-DE"/>
          </w:rPr>
          <w:t>58</w:t>
        </w:r>
      </w:ins>
      <w:r w:rsidR="00FD1F4B" w:rsidRPr="000335DD">
        <w:fldChar w:fldCharType="end"/>
      </w:r>
      <w:r w:rsidR="00FD1F4B" w:rsidRPr="002A297F">
        <w:rPr>
          <w:lang w:val="de-DE"/>
        </w:rPr>
        <w:t>)</w:t>
      </w:r>
    </w:p>
    <w:p w14:paraId="0B8E2267"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66CA8DE6"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waste oil incineration with thermal and electricity recovery [kgCO2eq]</w:t>
      </w:r>
    </w:p>
    <w:p w14:paraId="03B2B183"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D1F4B" w:rsidRPr="002A297F">
        <w:rPr>
          <w:rFonts w:eastAsia="Meiryo UI"/>
          <w:lang w:eastAsia="ja-JP"/>
        </w:rPr>
        <w:t xml:space="preserve"> </w:t>
      </w:r>
      <w:r w:rsidR="00FD1F4B" w:rsidRPr="002A297F">
        <w:rPr>
          <w:rFonts w:eastAsia="Meiryo UI"/>
          <w:lang w:eastAsia="ja-JP"/>
        </w:rPr>
        <w:tab/>
        <w:t>means the weight of waste oil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795092DA"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2A297F">
        <w:rPr>
          <w:rFonts w:eastAsia="Meiryo UI"/>
          <w:lang w:eastAsia="ja-JP"/>
        </w:rPr>
        <w:t xml:space="preserve"> </w:t>
      </w:r>
      <w:r w:rsidR="00FD1F4B" w:rsidRPr="002A297F">
        <w:rPr>
          <w:rFonts w:eastAsia="Meiryo UI"/>
          <w:lang w:eastAsia="ja-JP"/>
        </w:rPr>
        <w:tab/>
        <w:t>means the specific GHG emissions of waste oil arising from incineration with energy recovery in kilogram of carbon dioxide equivalent per kilogram of material.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231EB21A" w14:textId="32497DA6"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0335DD">
        <w:rPr>
          <w:rFonts w:eastAsiaTheme="minorEastAsia"/>
          <w:lang w:bidi="th-TH"/>
        </w:rPr>
        <w:t xml:space="preserve"> shall be evaluated following paragraph </w:t>
      </w:r>
      <w:r w:rsidR="00AB291B">
        <w:rPr>
          <w:rFonts w:eastAsiaTheme="minorEastAsia" w:hint="eastAsia"/>
          <w:lang w:eastAsia="ja-JP" w:bidi="th-TH"/>
        </w:rPr>
        <w:t>5.5.2.2</w:t>
      </w:r>
      <w:r w:rsidR="00FD1F4B" w:rsidRPr="000335DD">
        <w:rPr>
          <w:rFonts w:eastAsiaTheme="minorEastAsia"/>
          <w:lang w:bidi="th-TH"/>
        </w:rPr>
        <w:t>.</w:t>
      </w:r>
    </w:p>
    <w:p w14:paraId="6BA3617D" w14:textId="457D9DD1" w:rsidR="00FD1F4B" w:rsidRPr="002A297F" w:rsidRDefault="00F81FD7" w:rsidP="00FD1F4B">
      <w:pPr>
        <w:pStyle w:val="ListParagraph"/>
        <w:tabs>
          <w:tab w:val="left" w:pos="2232"/>
        </w:tabs>
        <w:ind w:left="2232" w:hanging="1098"/>
      </w:pPr>
      <w:r>
        <w:lastRenderedPageBreak/>
        <w:t>6</w:t>
      </w:r>
      <w:r w:rsidR="00FD1F4B" w:rsidRPr="000335DD">
        <w:t>.4.</w:t>
      </w:r>
      <w:r w:rsidR="009704DA">
        <w:t>7</w:t>
      </w:r>
      <w:r w:rsidR="00FD1F4B" w:rsidRPr="000335DD">
        <w:t>.2.6.</w:t>
      </w:r>
      <w:r w:rsidR="00FD1F4B" w:rsidRPr="000335DD">
        <w:tab/>
      </w:r>
      <w:r w:rsidR="00FD1F4B" w:rsidRPr="002A297F">
        <w:t>Traction battery</w:t>
      </w:r>
    </w:p>
    <w:p w14:paraId="75DFF4A3" w14:textId="79CA81BB"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.2.6.1.</w:t>
      </w:r>
      <w:r w:rsidR="00FD1F4B" w:rsidRPr="000335DD">
        <w:tab/>
      </w:r>
      <w:r w:rsidR="00FD1F4B" w:rsidRPr="002A297F">
        <w:t>Disposal, Incineration</w:t>
      </w:r>
    </w:p>
    <w:p w14:paraId="2BB917B6" w14:textId="77777777" w:rsidR="00FD1F4B" w:rsidRPr="002A297F" w:rsidRDefault="00D403FB" w:rsidP="00FD1F4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76CF7CC0" w14:textId="14F549B5" w:rsidR="00FD1F4B" w:rsidRPr="002A297F" w:rsidRDefault="00FD1F4B" w:rsidP="00FD1F4B">
      <w:pPr>
        <w:pStyle w:val="Caption"/>
        <w:rPr>
          <w:rFonts w:eastAsia="MS Mincho"/>
          <w:b/>
          <w:color w:val="000000" w:themeColor="text1"/>
        </w:rPr>
      </w:pPr>
      <w:r w:rsidRPr="002A297F">
        <w:rPr>
          <w:rFonts w:eastAsia="Meiryo UI"/>
        </w:rPr>
        <w:tab/>
        <w:t>(</w:t>
      </w:r>
      <w:r w:rsidRPr="000335DD">
        <w:fldChar w:fldCharType="begin"/>
      </w:r>
      <w:r w:rsidRPr="002A297F">
        <w:instrText xml:space="preserve"> SEQ Equation \* ARABIC </w:instrText>
      </w:r>
      <w:r w:rsidRPr="000335DD">
        <w:fldChar w:fldCharType="separate"/>
      </w:r>
      <w:ins w:id="2563" w:author="TRIPATHY Samarendra" w:date="2025-11-27T15:12:00Z">
        <w:r w:rsidR="00647F17">
          <w:rPr>
            <w:noProof/>
          </w:rPr>
          <w:t>59</w:t>
        </w:r>
      </w:ins>
      <w:r w:rsidRPr="000335DD">
        <w:fldChar w:fldCharType="end"/>
      </w:r>
      <w:r w:rsidRPr="002A297F">
        <w:t>)</w:t>
      </w:r>
    </w:p>
    <w:p w14:paraId="10F1D793"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28E7E5C4"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FD1F4B" w:rsidRPr="002A297F">
        <w:rPr>
          <w:rFonts w:eastAsia="Meiryo UI"/>
          <w:lang w:eastAsia="ja-JP"/>
        </w:rPr>
        <w:t>)which may include residue landfill and transport [kgCO2eq]</w:t>
      </w:r>
    </w:p>
    <w:p w14:paraId="63664EFE" w14:textId="368EE3E3"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FD1F4B" w:rsidRPr="002A297F">
        <w:rPr>
          <w:rFonts w:eastAsia="Meiryo UI"/>
          <w:lang w:eastAsia="ja-JP"/>
        </w:rPr>
        <w:t xml:space="preserve">  </w:t>
      </w:r>
      <w:r w:rsidR="00FD1F4B" w:rsidRPr="002A297F">
        <w:rPr>
          <w:rFonts w:eastAsia="Meiryo UI"/>
          <w:lang w:eastAsia="ja-JP"/>
        </w:rPr>
        <w:tab/>
        <w:t xml:space="preserve">means the battery repurposing ratio [%] in </w:t>
      </w:r>
      <w:r w:rsidR="00FD1F4B" w:rsidRPr="002A297F">
        <w:rPr>
          <w:rFonts w:eastAsiaTheme="minorEastAsia"/>
          <w:lang w:bidi="th-TH"/>
        </w:rPr>
        <w:t>paragraph</w:t>
      </w:r>
      <w:r w:rsidR="00FD1F4B" w:rsidRPr="002A297F">
        <w:rPr>
          <w:rFonts w:eastAsia="Meiryo UI"/>
          <w:lang w:eastAsia="ja-JP"/>
        </w:rPr>
        <w:t xml:space="preserve"> </w:t>
      </w:r>
      <w:r w:rsidR="0061754B">
        <w:rPr>
          <w:rFonts w:eastAsia="Meiryo UI" w:hint="eastAsia"/>
          <w:lang w:eastAsia="ja-JP"/>
        </w:rPr>
        <w:t>6.4.7</w:t>
      </w:r>
      <w:r w:rsidR="00FD1F4B" w:rsidRPr="002A297F">
        <w:rPr>
          <w:rFonts w:eastAsia="Meiryo UI"/>
          <w:lang w:eastAsia="ja-JP"/>
        </w:rPr>
        <w:t>.2.6.2</w:t>
      </w:r>
    </w:p>
    <w:p w14:paraId="66F1485A" w14:textId="4D4A27A8"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FD1F4B" w:rsidRPr="002A297F">
        <w:rPr>
          <w:rFonts w:eastAsia="Meiryo UI"/>
          <w:lang w:eastAsia="ja-JP"/>
        </w:rPr>
        <w:tab/>
        <w:t xml:space="preserve">means the battery material recycling ratio [%] in </w:t>
      </w:r>
      <w:r w:rsidR="00FD1F4B" w:rsidRPr="002A297F">
        <w:rPr>
          <w:rFonts w:eastAsiaTheme="minorEastAsia"/>
          <w:lang w:bidi="th-TH"/>
        </w:rPr>
        <w:t>paragraph</w:t>
      </w:r>
      <w:r w:rsidR="00FD1F4B" w:rsidRPr="002A297F">
        <w:rPr>
          <w:rFonts w:eastAsia="Meiryo UI"/>
          <w:lang w:eastAsia="ja-JP"/>
        </w:rPr>
        <w:t xml:space="preserve"> </w:t>
      </w:r>
      <w:r w:rsidR="0061754B">
        <w:rPr>
          <w:rFonts w:eastAsia="Meiryo UI" w:hint="eastAsia"/>
          <w:lang w:eastAsia="ja-JP"/>
        </w:rPr>
        <w:t>6.4.7</w:t>
      </w:r>
      <w:r w:rsidR="00FD1F4B" w:rsidRPr="002A297F">
        <w:rPr>
          <w:rFonts w:eastAsia="Meiryo UI"/>
          <w:lang w:eastAsia="ja-JP"/>
        </w:rPr>
        <w:t xml:space="preserve">.2.6.3    </w:t>
      </w:r>
    </w:p>
    <w:p w14:paraId="51719BFB"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used battery pack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0E79CC9F"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traction battery weight at </w:t>
      </w:r>
      <w:proofErr w:type="gramStart"/>
      <w:r w:rsidR="00FD1F4B" w:rsidRPr="002A297F">
        <w:rPr>
          <w:rFonts w:eastAsia="Meiryo UI"/>
          <w:lang w:eastAsia="ja-JP"/>
        </w:rPr>
        <w:t>EoL</w:t>
      </w:r>
      <w:r w:rsidR="00FD1F4B" w:rsidRPr="000335DD">
        <w:rPr>
          <w:rFonts w:ascii="MS Mincho" w:hAnsi="MS Mincho"/>
          <w:noProof/>
          <w:lang w:eastAsia="ja-JP"/>
        </w:rPr>
        <w:t>{</w:t>
      </w:r>
      <w:proofErr w:type="gramEnd"/>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35DD">
        <w:rPr>
          <w:rFonts w:ascii="MS Mincho" w:hAnsi="MS Mincho"/>
          <w:noProof/>
          <w:lang w:eastAsia="ja-JP"/>
        </w:rPr>
        <w:t>}</w:t>
      </w:r>
      <w:r w:rsidR="00FD1F4B" w:rsidRPr="002A297F">
        <w:rPr>
          <w:rFonts w:eastAsia="Meiryo UI"/>
          <w:lang w:eastAsia="ja-JP"/>
        </w:rPr>
        <w:t>that is sent to incineration [%]</w:t>
      </w:r>
    </w:p>
    <w:p w14:paraId="71AB9A78"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w:t>
      </w:r>
      <w:proofErr w:type="spellStart"/>
      <w:r w:rsidR="00FD1F4B" w:rsidRPr="002A297F">
        <w:rPr>
          <w:rFonts w:eastAsia="Meiryo UI"/>
          <w:lang w:eastAsia="ja-JP"/>
        </w:rPr>
        <w:t>i-th</w:t>
      </w:r>
      <w:proofErr w:type="spellEnd"/>
      <w:r w:rsidR="00FD1F4B" w:rsidRPr="002A297F">
        <w:rPr>
          <w:rFonts w:eastAsia="Meiryo UI"/>
          <w:lang w:eastAsia="ja-JP"/>
        </w:rPr>
        <w:t xml:space="preserve"> material weight fraction of the traction battery weight at </w:t>
      </w:r>
      <w:proofErr w:type="spellStart"/>
      <w:r w:rsidR="00FD1F4B" w:rsidRPr="002A297F">
        <w:rPr>
          <w:rFonts w:eastAsia="Meiryo UI"/>
          <w:lang w:eastAsia="ja-JP"/>
        </w:rPr>
        <w:t>EoL</w:t>
      </w:r>
      <w:proofErr w:type="spellEnd"/>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35DD">
        <w:rPr>
          <w:rFonts w:ascii="MS Mincho" w:hAnsi="MS Mincho"/>
          <w:noProof/>
          <w:lang w:eastAsia="ja-JP"/>
        </w:rPr>
        <w:t>}</w:t>
      </w:r>
      <w:r w:rsidR="00FD1F4B" w:rsidRPr="002A297F">
        <w:rPr>
          <w:rFonts w:eastAsia="Meiryo UI"/>
          <w:lang w:eastAsia="ja-JP"/>
        </w:rPr>
        <w:t>that is sent to disposal [%]</w:t>
      </w:r>
    </w:p>
    <w:p w14:paraId="5F51DBF6"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62705BA2"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traction battery materials, expressed in kilogram of carbon dioxide equivalent per kilogram of material. [kgCO2eq/</w:t>
      </w:r>
      <w:r w:rsidR="00FD1F4B" w:rsidRPr="000335DD">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0B784BF1" w14:textId="23DCDBB2"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0335DD">
        <w:rPr>
          <w:rFonts w:eastAsiaTheme="minorEastAsia"/>
          <w:lang w:bidi="th-TH"/>
        </w:rPr>
        <w:t xml:space="preserve"> shall be evaluated following paragraphs </w:t>
      </w:r>
      <w:r w:rsidR="00AB291B">
        <w:rPr>
          <w:rFonts w:eastAsiaTheme="minorEastAsia" w:hint="eastAsia"/>
          <w:lang w:eastAsia="ja-JP" w:bidi="th-TH"/>
        </w:rPr>
        <w:t>5.5.2.2.</w:t>
      </w:r>
      <w:r w:rsidR="00FD1F4B" w:rsidRPr="000335DD">
        <w:rPr>
          <w:rFonts w:eastAsiaTheme="minorEastAsia"/>
          <w:lang w:bidi="th-TH"/>
        </w:rPr>
        <w:t xml:space="preserve">and </w:t>
      </w:r>
      <w:r w:rsidR="00AB291B">
        <w:rPr>
          <w:rFonts w:eastAsiaTheme="minorEastAsia" w:hint="eastAsia"/>
          <w:lang w:eastAsia="ja-JP" w:bidi="th-TH"/>
        </w:rPr>
        <w:t>5.5.2.3</w:t>
      </w:r>
      <w:r w:rsidR="00FD1F4B" w:rsidRPr="000335DD">
        <w:rPr>
          <w:rFonts w:hint="eastAsia"/>
          <w:lang w:eastAsia="ja-JP" w:bidi="th-TH"/>
        </w:rPr>
        <w:t>.</w:t>
      </w:r>
    </w:p>
    <w:p w14:paraId="21061A38" w14:textId="70A38140"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.2.6.2.</w:t>
      </w:r>
      <w:r w:rsidR="00FD1F4B" w:rsidRPr="000335DD">
        <w:tab/>
      </w:r>
      <w:r w:rsidR="00FD1F4B" w:rsidRPr="002A297F">
        <w:t>Secondary use (Repurposing)</w:t>
      </w:r>
    </w:p>
    <w:p w14:paraId="02289CA1"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repurposing of the traction battery shall be specified and evaluated based on the regulation or market observation, data availability for parameters and verification criteria. </w:t>
      </w:r>
    </w:p>
    <w:p w14:paraId="6B0D8E7F" w14:textId="77777777" w:rsidR="00FD1F4B" w:rsidRPr="000335DD" w:rsidRDefault="00FD1F4B" w:rsidP="00FD1F4B">
      <w:pPr>
        <w:ind w:left="2268"/>
        <w:rPr>
          <w:rFonts w:eastAsiaTheme="minorEastAsia"/>
          <w:lang w:bidi="th-TH"/>
        </w:rPr>
      </w:pPr>
      <w:r w:rsidRPr="000335DD">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14:paraId="02209F52" w14:textId="77777777" w:rsidR="00FD1F4B" w:rsidRPr="000335DD" w:rsidRDefault="00FD1F4B" w:rsidP="00FD1F4B">
      <w:pPr>
        <w:ind w:left="2268"/>
        <w:rPr>
          <w:rFonts w:eastAsiaTheme="minorEastAsia"/>
          <w:lang w:bidi="th-TH"/>
        </w:rPr>
      </w:pPr>
      <w:r w:rsidRPr="000335DD">
        <w:rPr>
          <w:rFonts w:eastAsiaTheme="minorEastAsia"/>
          <w:lang w:bidi="th-TH"/>
        </w:rPr>
        <w:t xml:space="preserve">Strong evidence shall be provided by the industry and the practitioner about the definition of the parameters, the definition of the new product </w:t>
      </w:r>
      <w:r w:rsidRPr="000335DD">
        <w:rPr>
          <w:rFonts w:eastAsiaTheme="minorEastAsia"/>
          <w:lang w:bidi="th-TH"/>
        </w:rPr>
        <w:lastRenderedPageBreak/>
        <w:t>substituted by the repurposed one, and the source of data to be used for modelling</w:t>
      </w:r>
    </w:p>
    <w:p w14:paraId="388CB6AD" w14:textId="77777777" w:rsidR="00FD1F4B" w:rsidRPr="000335DD" w:rsidRDefault="00FD1F4B" w:rsidP="00FD1F4B">
      <w:pPr>
        <w:ind w:left="2268"/>
        <w:rPr>
          <w:rFonts w:eastAsiaTheme="minorEastAsia"/>
          <w:lang w:bidi="th-TH"/>
        </w:rPr>
      </w:pPr>
      <w:r w:rsidRPr="000335DD">
        <w:rPr>
          <w:rFonts w:eastAsiaTheme="minorEastAsia"/>
          <w:lang w:bidi="th-TH"/>
        </w:rPr>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14:paraId="0948D2EF" w14:textId="692F5291" w:rsidR="00FD1F4B" w:rsidRPr="000335DD" w:rsidRDefault="00FD1F4B" w:rsidP="00FD1F4B">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paragraph </w:t>
      </w:r>
      <w:r w:rsidR="00AB291B">
        <w:rPr>
          <w:rFonts w:eastAsiaTheme="minorEastAsia" w:hint="eastAsia"/>
          <w:lang w:eastAsia="ja-JP" w:bidi="th-TH"/>
        </w:rPr>
        <w:t>5.5.2.1</w:t>
      </w:r>
      <w:r w:rsidRPr="000335DD">
        <w:rPr>
          <w:rFonts w:eastAsiaTheme="minorEastAsia"/>
          <w:lang w:bidi="th-TH"/>
        </w:rPr>
        <w:t>.</w:t>
      </w:r>
    </w:p>
    <w:p w14:paraId="49D0DB43" w14:textId="77777777" w:rsidR="00FD1F4B" w:rsidRPr="000335DD" w:rsidRDefault="00FD1F4B" w:rsidP="00FD1F4B">
      <w:pPr>
        <w:ind w:left="2268"/>
        <w:rPr>
          <w:rFonts w:eastAsiaTheme="minorEastAsia"/>
          <w:lang w:bidi="th-TH"/>
        </w:rPr>
      </w:pPr>
      <w:r w:rsidRPr="000335DD">
        <w:rPr>
          <w:rFonts w:eastAsiaTheme="minorEastAsia"/>
          <w:lang w:bidi="th-TH"/>
        </w:rPr>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14:paraId="6C787B45" w14:textId="77777777" w:rsidR="00FD1F4B" w:rsidRPr="000335DD" w:rsidRDefault="00FD1F4B" w:rsidP="00FD1F4B">
      <w:pPr>
        <w:ind w:left="2268"/>
        <w:rPr>
          <w:rFonts w:eastAsiaTheme="minorEastAsia"/>
          <w:lang w:bidi="th-TH"/>
        </w:rPr>
      </w:pPr>
      <w:r w:rsidRPr="000335DD">
        <w:rPr>
          <w:rFonts w:eastAsiaTheme="minorEastAsia"/>
          <w:lang w:bidi="th-TH"/>
        </w:rPr>
        <w:t>Modular Burdens and Benefits Method formula for traction battery repurposing</w:t>
      </w:r>
    </w:p>
    <w:p w14:paraId="651DEF6A" w14:textId="18FC2E43" w:rsidR="00FD1F4B" w:rsidRPr="000335DD" w:rsidRDefault="00D403FB" w:rsidP="00D403FB">
      <w:pPr>
        <w:suppressAutoHyphens w:val="0"/>
        <w:spacing w:line="240" w:lineRule="auto"/>
        <w:ind w:left="567" w:right="180"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FD1F4B" w:rsidRPr="000335DD">
        <w:rPr>
          <w:rFonts w:eastAsia="MS Mincho"/>
          <w:bCs/>
          <w:lang w:eastAsia="de-DE"/>
        </w:rPr>
        <w:tab/>
      </w:r>
      <w:r w:rsidR="00FD1F4B" w:rsidRPr="000335DD">
        <w:rPr>
          <w:rFonts w:eastAsia="MS Mincho"/>
          <w:bCs/>
          <w:lang w:eastAsia="de-DE"/>
        </w:rPr>
        <w:tab/>
      </w:r>
      <w:r w:rsidR="00FD1F4B" w:rsidRPr="000335DD">
        <w:rPr>
          <w:rFonts w:eastAsia="MS Mincho"/>
          <w:bCs/>
          <w:lang w:eastAsia="de-DE"/>
        </w:rPr>
        <w:tab/>
        <w:t>(</w:t>
      </w:r>
      <w:r w:rsidR="00FD1F4B" w:rsidRPr="000335DD">
        <w:fldChar w:fldCharType="begin"/>
      </w:r>
      <w:r w:rsidR="00FD1F4B" w:rsidRPr="000335DD">
        <w:instrText xml:space="preserve"> SEQ Equation \* ARABIC </w:instrText>
      </w:r>
      <w:r w:rsidR="00FD1F4B" w:rsidRPr="000335DD">
        <w:fldChar w:fldCharType="separate"/>
      </w:r>
      <w:ins w:id="2564" w:author="TRIPATHY Samarendra" w:date="2025-11-27T15:12:00Z">
        <w:r w:rsidR="00647F17">
          <w:rPr>
            <w:noProof/>
          </w:rPr>
          <w:t>60</w:t>
        </w:r>
      </w:ins>
      <w:r w:rsidR="00FD1F4B" w:rsidRPr="000335DD">
        <w:fldChar w:fldCharType="end"/>
      </w:r>
      <w:r w:rsidR="00FD1F4B" w:rsidRPr="000335DD">
        <w:t>)</w:t>
      </w:r>
    </w:p>
    <w:p w14:paraId="48769E55"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9A50124" w14:textId="77777777" w:rsidR="00FD1F4B" w:rsidRPr="000335DD" w:rsidRDefault="00D403FB"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FD1F4B" w:rsidRPr="000335DD">
        <w:rPr>
          <w:rFonts w:eastAsia="Meiryo UI"/>
          <w:color w:val="000000" w:themeColor="text1"/>
          <w:lang w:eastAsia="ja-JP"/>
        </w:rPr>
        <w:tab/>
        <w:t>means the specific GHG emissions of traction battery repurposing in kilogram of carbon dioxide equivalent per kilogram of battery pack.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bookmarkStart w:id="2565" w:name="_Hlk192067226"/>
    <w:p w14:paraId="1A2988E3" w14:textId="77777777" w:rsidR="00FD1F4B" w:rsidRPr="000335DD" w:rsidRDefault="00D403FB" w:rsidP="00FD1F4B">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2565"/>
      <w:r w:rsidR="00FD1F4B" w:rsidRPr="000335DD">
        <w:rPr>
          <w:rFonts w:eastAsia="Meiryo UI"/>
          <w:color w:val="000000" w:themeColor="text1"/>
          <w:lang w:eastAsia="ja-JP"/>
        </w:rPr>
        <w:tab/>
        <w:t>means the allocation factor of burdens and credits between supplier and user of repurposed battery.</w:t>
      </w:r>
    </w:p>
    <w:p w14:paraId="467538E4" w14:textId="77777777" w:rsidR="00FD1F4B" w:rsidRPr="000335DD" w:rsidRDefault="00D403FB"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t xml:space="preserve">means the proportion of the battery at EoL that will be reused in a subsequent system. [%] </w:t>
      </w:r>
    </w:p>
    <w:p w14:paraId="1A146729" w14:textId="77777777" w:rsidR="00FD1F4B" w:rsidRPr="000335DD" w:rsidRDefault="00D403FB" w:rsidP="00FD1F4B">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FD1F4B" w:rsidRPr="000335DD">
        <w:rPr>
          <w:rFonts w:eastAsia="Meiryo UI"/>
          <w:color w:val="000000" w:themeColor="text1"/>
          <w:lang w:eastAsia="ja-JP"/>
        </w:rPr>
        <w:tab/>
        <w:t>means the quality of outgoing secondary traction battery / quality of virgin battery substituted by the repurposed battery</w:t>
      </w:r>
    </w:p>
    <w:p w14:paraId="1BC64BB1" w14:textId="77777777" w:rsidR="00FD1F4B" w:rsidRPr="000335DD" w:rsidRDefault="00D403FB" w:rsidP="00FD1F4B">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FD1F4B" w:rsidRPr="000335DD">
        <w:rPr>
          <w:rFonts w:eastAsia="Meiryo UI"/>
          <w:color w:val="000000" w:themeColor="text1"/>
          <w:lang w:eastAsia="ja-JP"/>
        </w:rPr>
        <w:tab/>
        <w:t>means the specific GHG emissions (per unit of analysis) arising from the production of virgin battery that is going to be substituted by the repurposed battery.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 xml:space="preserve">eq/battery pack] </w:t>
      </w:r>
    </w:p>
    <w:p w14:paraId="215276D5" w14:textId="77777777" w:rsidR="00FD1F4B" w:rsidRPr="000335DD" w:rsidRDefault="00D403FB"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r>
      <w:r w:rsidR="00FD1F4B" w:rsidRPr="000335DD">
        <w:rPr>
          <w:rFonts w:eastAsia="Meiryo UI"/>
          <w:color w:val="000000" w:themeColor="text1"/>
          <w:lang w:eastAsia="ja-JP"/>
        </w:rPr>
        <w:tab/>
        <w:t>means the specific GHG emissions (per unit of analysis) arising from the recycling process at EoL, including collection, sorting and transportation process.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p w14:paraId="73A57F53" w14:textId="77777777" w:rsidR="00FD1F4B" w:rsidRPr="000335DD" w:rsidRDefault="00FD1F4B" w:rsidP="00FD1F4B">
      <w:pPr>
        <w:ind w:left="2268"/>
        <w:rPr>
          <w:rFonts w:eastAsiaTheme="minorEastAsia"/>
          <w:lang w:bidi="th-TH"/>
        </w:rPr>
      </w:pPr>
      <w:r w:rsidRPr="000335DD">
        <w:rPr>
          <w:rFonts w:eastAsiaTheme="minorEastAsia"/>
          <w:lang w:bidi="th-TH"/>
        </w:rPr>
        <w:t>Datasets (</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Pr="000335DD">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eastAsiaTheme="minorEastAsia" w:hAnsi="Cambria Math"/>
            <w:lang w:bidi="th-TH"/>
          </w:rPr>
          <m:t>A</m:t>
        </m:r>
      </m:oMath>
      <w:r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Pr="000335DD">
        <w:rPr>
          <w:rFonts w:eastAsiaTheme="minorEastAsia"/>
          <w:lang w:bidi="th-TH"/>
        </w:rPr>
        <w:t>)</w:t>
      </w:r>
      <w:r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2F128AF7" w14:textId="326E770F" w:rsidR="00FD1F4B" w:rsidRPr="002A297F" w:rsidRDefault="00F81FD7" w:rsidP="00FD1F4B">
      <w:pPr>
        <w:pStyle w:val="ListParagraph"/>
        <w:tabs>
          <w:tab w:val="left" w:pos="2268"/>
        </w:tabs>
        <w:ind w:left="2268" w:hanging="1134"/>
      </w:pPr>
      <w:r>
        <w:lastRenderedPageBreak/>
        <w:t>6</w:t>
      </w:r>
      <w:r w:rsidR="00FD1F4B" w:rsidRPr="000335DD">
        <w:t>.4.</w:t>
      </w:r>
      <w:r w:rsidR="009704DA">
        <w:t>7</w:t>
      </w:r>
      <w:r w:rsidR="00FD1F4B" w:rsidRPr="000335DD">
        <w:t>.2.6.3.</w:t>
      </w:r>
      <w:r w:rsidR="00FD1F4B" w:rsidRPr="000335DD">
        <w:tab/>
      </w:r>
      <w:r w:rsidR="00FD1F4B" w:rsidRPr="002A297F">
        <w:t xml:space="preserve">Material </w:t>
      </w:r>
      <w:proofErr w:type="gramStart"/>
      <w:r w:rsidR="00FD1F4B" w:rsidRPr="002A297F">
        <w:t>recycle</w:t>
      </w:r>
      <w:proofErr w:type="gramEnd"/>
    </w:p>
    <w:p w14:paraId="7569EA49" w14:textId="77777777" w:rsidR="00FD1F4B" w:rsidRPr="002A297F" w:rsidRDefault="00D403FB" w:rsidP="00D403FB">
      <w:pPr>
        <w:pStyle w:val="ListParagraph"/>
        <w:ind w:left="1350" w:rightChars="315" w:right="630"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7B4DFA70" w14:textId="2C886EF4" w:rsidR="00FD1F4B" w:rsidRPr="000335DD" w:rsidRDefault="00FD1F4B" w:rsidP="00FD1F4B">
      <w:pPr>
        <w:pStyle w:val="Caption"/>
        <w:rPr>
          <w:rFonts w:eastAsia="Meiryo UI"/>
          <w:color w:val="000000" w:themeColor="text1"/>
          <w:lang w:eastAsia="ja-JP"/>
        </w:rPr>
      </w:pPr>
      <w:r w:rsidRPr="000335DD">
        <w:rPr>
          <w:rFonts w:eastAsia="Meiryo UI"/>
          <w:color w:val="000000" w:themeColor="text1"/>
          <w:lang w:eastAsia="ja-JP"/>
        </w:rPr>
        <w:tab/>
        <w:t>(</w:t>
      </w:r>
      <w:r w:rsidRPr="000335DD">
        <w:rPr>
          <w:color w:val="000000" w:themeColor="text1"/>
        </w:rPr>
        <w:fldChar w:fldCharType="begin"/>
      </w:r>
      <w:r w:rsidRPr="000335DD">
        <w:rPr>
          <w:color w:val="000000" w:themeColor="text1"/>
        </w:rPr>
        <w:instrText xml:space="preserve"> SEQ Equation \* ARABIC </w:instrText>
      </w:r>
      <w:r w:rsidRPr="000335DD">
        <w:rPr>
          <w:color w:val="000000" w:themeColor="text1"/>
        </w:rPr>
        <w:fldChar w:fldCharType="separate"/>
      </w:r>
      <w:ins w:id="2566" w:author="TRIPATHY Samarendra" w:date="2025-11-27T15:12:00Z">
        <w:r w:rsidR="00647F17">
          <w:rPr>
            <w:noProof/>
            <w:color w:val="000000" w:themeColor="text1"/>
          </w:rPr>
          <w:t>61</w:t>
        </w:r>
      </w:ins>
      <w:r w:rsidRPr="000335DD">
        <w:rPr>
          <w:color w:val="000000" w:themeColor="text1"/>
        </w:rPr>
        <w:fldChar w:fldCharType="end"/>
      </w:r>
      <w:r w:rsidRPr="000335DD">
        <w:rPr>
          <w:color w:val="000000" w:themeColor="text1"/>
        </w:rPr>
        <w:t>)</w:t>
      </w:r>
    </w:p>
    <w:p w14:paraId="798D87B4"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59C0FAF"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traction battery materials recycling. [kgCO2eq]</w:t>
      </w:r>
    </w:p>
    <w:p w14:paraId="0F1279D4"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FD1F4B" w:rsidRPr="002A297F">
        <w:rPr>
          <w:rFonts w:eastAsia="Meiryo UI"/>
          <w:lang w:eastAsia="ja-JP"/>
        </w:rPr>
        <w:t xml:space="preserve"> means the weight of each traction battery material to which CFF is applied except battery cells. [</w:t>
      </w:r>
      <w:proofErr w:type="spellStart"/>
      <w:r w:rsidR="00FD1F4B" w:rsidRPr="002A297F">
        <w:rPr>
          <w:lang w:eastAsia="ja-JP" w:bidi="th-TH"/>
        </w:rPr>
        <w:t>kg</w:t>
      </w:r>
      <w:r w:rsidR="00FD1F4B" w:rsidRPr="002A297F">
        <w:rPr>
          <w:vertAlign w:val="subscript"/>
          <w:lang w:eastAsia="ja-JP" w:bidi="th-TH"/>
        </w:rPr>
        <w:t>material</w:t>
      </w:r>
      <w:proofErr w:type="spellEnd"/>
      <w:r w:rsidR="00FD1F4B" w:rsidRPr="002A297F">
        <w:rPr>
          <w:lang w:eastAsia="ja-JP" w:bidi="th-TH"/>
        </w:rPr>
        <w:t>]</w:t>
      </w:r>
    </w:p>
    <w:p w14:paraId="52D877E8"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FD1F4B" w:rsidRPr="002A297F">
        <w:rPr>
          <w:rFonts w:eastAsia="Meiryo UI"/>
          <w:lang w:eastAsia="ja-JP"/>
        </w:rPr>
        <w:t xml:space="preserve"> </w:t>
      </w:r>
      <w:r w:rsidR="00FD1F4B" w:rsidRPr="002A297F">
        <w:rPr>
          <w:rFonts w:eastAsia="Meiryo UI"/>
          <w:lang w:eastAsia="ja-JP"/>
        </w:rPr>
        <w:tab/>
        <w:t>means the weight of traction battery cells derived from battery pack dismantling to which CFF is applied. [</w:t>
      </w:r>
      <w:proofErr w:type="spellStart"/>
      <w:r w:rsidR="00FD1F4B" w:rsidRPr="002A297F">
        <w:rPr>
          <w:lang w:eastAsia="ja-JP" w:bidi="th-TH"/>
        </w:rPr>
        <w:t>kg</w:t>
      </w:r>
      <w:r w:rsidR="00FD1F4B" w:rsidRPr="002A297F">
        <w:rPr>
          <w:vertAlign w:val="subscript"/>
          <w:lang w:eastAsia="ja-JP" w:bidi="th-TH"/>
        </w:rPr>
        <w:t>battery</w:t>
      </w:r>
      <w:proofErr w:type="spellEnd"/>
      <w:r w:rsidR="00FD1F4B" w:rsidRPr="002A297F">
        <w:rPr>
          <w:vertAlign w:val="subscript"/>
          <w:lang w:eastAsia="ja-JP" w:bidi="th-TH"/>
        </w:rPr>
        <w:t xml:space="preserve"> cells</w:t>
      </w:r>
      <w:r w:rsidR="00FD1F4B" w:rsidRPr="002A297F">
        <w:rPr>
          <w:lang w:eastAsia="ja-JP" w:bidi="th-TH"/>
        </w:rPr>
        <w:t>]</w:t>
      </w:r>
    </w:p>
    <w:p w14:paraId="557CDA78"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proofErr w:type="spellStart"/>
      <w:r w:rsidR="00FD1F4B" w:rsidRPr="002A297F">
        <w:rPr>
          <w:lang w:eastAsia="ja-JP" w:bidi="th-TH"/>
        </w:rPr>
        <w:t>kg</w:t>
      </w:r>
      <w:r w:rsidR="00FD1F4B" w:rsidRPr="002A297F">
        <w:rPr>
          <w:vertAlign w:val="subscript"/>
          <w:lang w:eastAsia="ja-JP" w:bidi="th-TH"/>
        </w:rPr>
        <w:t>material</w:t>
      </w:r>
      <w:proofErr w:type="spellEnd"/>
      <w:r w:rsidR="00FD1F4B" w:rsidRPr="002A297F">
        <w:rPr>
          <w:lang w:eastAsia="ja-JP" w:bidi="th-TH"/>
        </w:rPr>
        <w:t>]</w:t>
      </w:r>
    </w:p>
    <w:p w14:paraId="31D6099B"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FD1F4B" w:rsidRPr="000335DD">
        <w:rPr>
          <w:lang w:eastAsia="ja-JP" w:bidi="th-TH"/>
        </w:rPr>
        <w:t>[kgCO</w:t>
      </w:r>
      <w:r w:rsidR="00FD1F4B" w:rsidRPr="000335DD">
        <w:rPr>
          <w:vertAlign w:val="subscript"/>
          <w:lang w:eastAsia="ja-JP" w:bidi="th-TH"/>
        </w:rPr>
        <w:t>2</w:t>
      </w:r>
      <w:r w:rsidR="00FD1F4B" w:rsidRPr="000335DD">
        <w:rPr>
          <w:lang w:eastAsia="ja-JP" w:bidi="th-TH"/>
        </w:rPr>
        <w:t>eq/</w:t>
      </w:r>
      <w:proofErr w:type="spellStart"/>
      <w:r w:rsidR="00FD1F4B" w:rsidRPr="002A297F">
        <w:rPr>
          <w:lang w:eastAsia="ja-JP" w:bidi="th-TH"/>
        </w:rPr>
        <w:t>kg</w:t>
      </w:r>
      <w:r w:rsidR="00FD1F4B" w:rsidRPr="002A297F">
        <w:rPr>
          <w:vertAlign w:val="subscript"/>
          <w:lang w:eastAsia="ja-JP" w:bidi="th-TH"/>
        </w:rPr>
        <w:t>battery</w:t>
      </w:r>
      <w:proofErr w:type="spellEnd"/>
      <w:r w:rsidR="00FD1F4B" w:rsidRPr="002A297F">
        <w:rPr>
          <w:vertAlign w:val="subscript"/>
          <w:lang w:eastAsia="ja-JP" w:bidi="th-TH"/>
        </w:rPr>
        <w:t xml:space="preserve"> cells</w:t>
      </w:r>
      <w:r w:rsidR="00FD1F4B" w:rsidRPr="002A297F">
        <w:rPr>
          <w:lang w:eastAsia="ja-JP" w:bidi="th-TH"/>
        </w:rPr>
        <w:t>]</w:t>
      </w:r>
    </w:p>
    <w:p w14:paraId="7B3B5B3E" w14:textId="74504AFE" w:rsidR="00FD1F4B" w:rsidRPr="000335DD" w:rsidRDefault="00D403FB"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0335DD">
        <w:rPr>
          <w:rFonts w:eastAsiaTheme="minorEastAsia"/>
          <w:lang w:bidi="th-TH"/>
        </w:rPr>
        <w:t xml:space="preserve"> shall be evaluated following paragraph </w:t>
      </w:r>
      <w:r w:rsidR="0061754B">
        <w:rPr>
          <w:rFonts w:eastAsiaTheme="minorEastAsia" w:hint="eastAsia"/>
          <w:lang w:eastAsia="ja-JP" w:bidi="th-TH"/>
        </w:rPr>
        <w:t>5.5.2.1</w:t>
      </w:r>
      <w:r w:rsidR="00FD1F4B" w:rsidRPr="000335DD">
        <w:rPr>
          <w:rFonts w:eastAsiaTheme="minorEastAsia"/>
          <w:lang w:bidi="th-TH"/>
        </w:rPr>
        <w:t>.</w:t>
      </w:r>
    </w:p>
    <w:p w14:paraId="2F2854DB" w14:textId="77777777" w:rsidR="00FD1F4B" w:rsidRPr="000335DD" w:rsidRDefault="00FD1F4B" w:rsidP="00FD1F4B">
      <w:pPr>
        <w:ind w:left="2268"/>
        <w:rPr>
          <w:rFonts w:eastAsiaTheme="minorEastAsia"/>
          <w:lang w:bidi="th-TH"/>
        </w:rPr>
      </w:pPr>
      <w:r w:rsidRPr="000335DD">
        <w:rPr>
          <w:rFonts w:eastAsiaTheme="minorEastAsia"/>
          <w:lang w:bidi="th-TH"/>
        </w:rPr>
        <w:t>In case that the used battery is repurposed, the recycle of the material which is used in the repurposed traction battery shall not be evaluated.</w:t>
      </w:r>
    </w:p>
    <w:p w14:paraId="394C2ECD" w14:textId="1A932712"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.2.7.</w:t>
      </w:r>
      <w:r w:rsidR="00FD1F4B" w:rsidRPr="000335DD">
        <w:tab/>
      </w:r>
      <w:r w:rsidR="00FD1F4B" w:rsidRPr="002A297F">
        <w:t>Catalytic converters</w:t>
      </w:r>
    </w:p>
    <w:p w14:paraId="3AAC2EC3" w14:textId="532C777A"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.2.7.1.</w:t>
      </w:r>
      <w:r w:rsidR="00FD1F4B" w:rsidRPr="000335DD">
        <w:tab/>
      </w:r>
      <w:r w:rsidR="00FD1F4B" w:rsidRPr="002A297F">
        <w:t>Disposal</w:t>
      </w:r>
    </w:p>
    <w:p w14:paraId="7A8AC2D5" w14:textId="1FF6DB17" w:rsidR="00FD1F4B" w:rsidRPr="002A297F" w:rsidRDefault="00D403FB" w:rsidP="00FD1F4B">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FD1F4B" w:rsidRPr="002A297F">
        <w:rPr>
          <w:rFonts w:eastAsia="Meiryo UI"/>
          <w:bCs/>
          <w:lang w:eastAsia="ja-JP"/>
        </w:rPr>
        <w:tab/>
      </w:r>
      <w:r w:rsidR="00FD1F4B" w:rsidRPr="002A297F">
        <w:rPr>
          <w:rFonts w:eastAsia="Meiryo UI"/>
          <w:bCs/>
          <w:lang w:eastAsia="ja-JP"/>
        </w:rPr>
        <w:tab/>
      </w:r>
      <w:r w:rsidR="00FD1F4B" w:rsidRPr="002A297F">
        <w:rPr>
          <w:rFonts w:eastAsia="Meiryo UI"/>
          <w:bCs/>
          <w:lang w:eastAsia="ja-JP"/>
        </w:rPr>
        <w:tab/>
        <w:t>(</w:t>
      </w:r>
      <w:ins w:id="2567" w:author="Kawamoto Ryuji (河本 竜路)" w:date="2025-11-27T14:34:00Z">
        <w:r w:rsidR="00037509" w:rsidRPr="000335DD">
          <w:fldChar w:fldCharType="begin"/>
        </w:r>
        <w:r w:rsidR="00037509" w:rsidRPr="000335DD">
          <w:instrText xml:space="preserve"> SEQ Equation \* ARABIC </w:instrText>
        </w:r>
        <w:r w:rsidR="00037509" w:rsidRPr="000335DD">
          <w:fldChar w:fldCharType="separate"/>
        </w:r>
      </w:ins>
      <w:ins w:id="2568" w:author="TRIPATHY Samarendra" w:date="2025-11-27T15:12:00Z">
        <w:r w:rsidR="00647F17">
          <w:rPr>
            <w:noProof/>
          </w:rPr>
          <w:t>62</w:t>
        </w:r>
      </w:ins>
      <w:ins w:id="2569" w:author="Kawamoto Ryuji (河本 竜路)" w:date="2025-11-27T14:34:00Z">
        <w:del w:id="2570" w:author="TRIPATHY Samarendra" w:date="2025-11-27T15:12:00Z">
          <w:r w:rsidR="00037509" w:rsidDel="00647F17">
            <w:rPr>
              <w:noProof/>
            </w:rPr>
            <w:delText>64</w:delText>
          </w:r>
        </w:del>
        <w:r w:rsidR="00037509" w:rsidRPr="000335DD">
          <w:fldChar w:fldCharType="end"/>
        </w:r>
      </w:ins>
      <w:del w:id="2571" w:author="Kawamoto Ryuji (河本 竜路)" w:date="2025-11-27T14:34:00Z">
        <w:r w:rsidR="00FD1F4B" w:rsidRPr="000335DD" w:rsidDel="00037509">
          <w:delText>59</w:delText>
        </w:r>
      </w:del>
      <w:r w:rsidR="00FD1F4B" w:rsidRPr="002A297F">
        <w:t>)</w:t>
      </w:r>
    </w:p>
    <w:p w14:paraId="386156F9"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9525006"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FD1F4B" w:rsidRPr="002A297F">
        <w:rPr>
          <w:rFonts w:eastAsia="Meiryo UI"/>
          <w:lang w:eastAsia="ja-JP"/>
        </w:rPr>
        <w:t xml:space="preserve"> </w:t>
      </w:r>
      <w:r w:rsidR="00FD1F4B" w:rsidRPr="002A297F">
        <w:rPr>
          <w:rFonts w:eastAsia="Meiryo UI"/>
          <w:lang w:eastAsia="ja-JP"/>
        </w:rPr>
        <w:tab/>
        <w:t>means the GHG emissions in catalytic converters disposal, which may include residue landfill after recycling process. [kgCO2eq]</w:t>
      </w:r>
    </w:p>
    <w:p w14:paraId="35D4A72F"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catalytic </w:t>
      </w:r>
      <w:proofErr w:type="gramStart"/>
      <w:r w:rsidR="00FD1F4B" w:rsidRPr="002A297F">
        <w:rPr>
          <w:rFonts w:eastAsia="Meiryo UI"/>
          <w:lang w:eastAsia="ja-JP"/>
        </w:rPr>
        <w:t xml:space="preserve">converters </w:t>
      </w:r>
      <w:r w:rsidR="00FD1F4B" w:rsidRPr="000335DD">
        <w:rPr>
          <w:rFonts w:eastAsiaTheme="minorEastAsia"/>
        </w:rPr>
        <w:t xml:space="preserve"> </w:t>
      </w:r>
      <w:r w:rsidR="00FD1F4B" w:rsidRPr="002A297F">
        <w:rPr>
          <w:rFonts w:eastAsiaTheme="minorEastAsia"/>
        </w:rPr>
        <w:t>[</w:t>
      </w:r>
      <w:proofErr w:type="spellStart"/>
      <w:proofErr w:type="gramEnd"/>
      <w:r w:rsidR="00FD1F4B" w:rsidRPr="002A297F">
        <w:rPr>
          <w:rFonts w:eastAsiaTheme="minorEastAsia"/>
        </w:rPr>
        <w:t>kg</w:t>
      </w:r>
      <w:r w:rsidR="00FD1F4B" w:rsidRPr="002A297F">
        <w:rPr>
          <w:rFonts w:eastAsiaTheme="minorEastAsia"/>
          <w:vertAlign w:val="subscript"/>
        </w:rPr>
        <w:t>component</w:t>
      </w:r>
      <w:proofErr w:type="spellEnd"/>
      <w:r w:rsidR="00FD1F4B" w:rsidRPr="002A297F">
        <w:rPr>
          <w:rFonts w:eastAsiaTheme="minorEastAsia"/>
        </w:rPr>
        <w:t>]</w:t>
      </w:r>
    </w:p>
    <w:p w14:paraId="3A1E87F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FD1F4B" w:rsidRPr="002A297F">
        <w:rPr>
          <w:rFonts w:eastAsia="Meiryo UI"/>
          <w:lang w:eastAsia="ja-JP"/>
        </w:rPr>
        <w:tab/>
        <w:t>means the i-th material weight fraction of the catalytic converters weight that is sent to disposal [%]</w:t>
      </w:r>
    </w:p>
    <w:p w14:paraId="40532363"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FD1F4B" w:rsidRPr="000335DD">
        <w:rPr>
          <w:rFonts w:eastAsiaTheme="minorEastAsia"/>
        </w:rPr>
        <w:t>[kgCO</w:t>
      </w:r>
      <w:r w:rsidR="00FD1F4B" w:rsidRPr="000335DD">
        <w:rPr>
          <w:rFonts w:eastAsiaTheme="minorEastAsia"/>
          <w:vertAlign w:val="subscript"/>
        </w:rPr>
        <w:t>2</w:t>
      </w:r>
      <w:r w:rsidR="00FD1F4B" w:rsidRPr="000335DD">
        <w:rPr>
          <w:rFonts w:eastAsiaTheme="minorEastAsia"/>
        </w:rPr>
        <w:t>eq</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50817530" w14:textId="745B2C39" w:rsidR="00FD1F4B" w:rsidRPr="000335DD" w:rsidRDefault="00D403FB"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0335DD">
        <w:rPr>
          <w:rFonts w:eastAsiaTheme="minorEastAsia"/>
          <w:lang w:bidi="th-TH"/>
        </w:rPr>
        <w:t xml:space="preserve"> shall be evaluated following paragraph </w:t>
      </w:r>
      <w:r w:rsidR="0061754B">
        <w:rPr>
          <w:rFonts w:eastAsiaTheme="minorEastAsia" w:hint="eastAsia"/>
          <w:lang w:eastAsia="ja-JP" w:bidi="th-TH"/>
        </w:rPr>
        <w:t>5.5.</w:t>
      </w:r>
      <w:r w:rsidR="000315AA">
        <w:rPr>
          <w:rFonts w:eastAsiaTheme="minorEastAsia" w:hint="eastAsia"/>
          <w:lang w:eastAsia="ja-JP" w:bidi="th-TH"/>
        </w:rPr>
        <w:t>2</w:t>
      </w:r>
      <w:r w:rsidR="005C3A96">
        <w:rPr>
          <w:rFonts w:eastAsiaTheme="minorEastAsia" w:hint="eastAsia"/>
          <w:lang w:eastAsia="ja-JP" w:bidi="th-TH"/>
        </w:rPr>
        <w:t>.3</w:t>
      </w:r>
      <w:r w:rsidR="00FD1F4B" w:rsidRPr="000335DD">
        <w:rPr>
          <w:rFonts w:eastAsiaTheme="minorEastAsia"/>
          <w:lang w:bidi="th-TH"/>
        </w:rPr>
        <w:t>.</w:t>
      </w:r>
    </w:p>
    <w:p w14:paraId="1179A5AE" w14:textId="01CAC1B2" w:rsidR="00FD1F4B" w:rsidRPr="002A297F" w:rsidRDefault="00F81FD7"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.2.7.2.</w:t>
      </w:r>
      <w:r w:rsidR="00FD1F4B" w:rsidRPr="002A297F">
        <w:rPr>
          <w:lang w:val="de-DE"/>
        </w:rPr>
        <w:tab/>
        <w:t>Recycle</w:t>
      </w:r>
    </w:p>
    <w:p w14:paraId="02D5C5A1" w14:textId="63148DF9" w:rsidR="00FD1F4B" w:rsidRPr="000335DD" w:rsidRDefault="00D403FB" w:rsidP="00D403FB">
      <w:pPr>
        <w:pStyle w:val="Caption"/>
        <w:ind w:left="2835" w:right="180"/>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2572" w:author="TRIPATHY Samarendra" w:date="2025-11-27T15:12:00Z">
        <w:r w:rsidR="00647F17">
          <w:rPr>
            <w:noProof/>
            <w:lang w:val="de-DE"/>
          </w:rPr>
          <w:t>63</w:t>
        </w:r>
      </w:ins>
      <w:r w:rsidR="00FD1F4B" w:rsidRPr="000335DD">
        <w:fldChar w:fldCharType="end"/>
      </w:r>
      <w:r w:rsidR="00FD1F4B" w:rsidRPr="002A297F">
        <w:rPr>
          <w:lang w:val="de-DE"/>
        </w:rPr>
        <w:t>)</w:t>
      </w:r>
    </w:p>
    <w:p w14:paraId="5E0B548E"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3B7A5B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FD1F4B" w:rsidRPr="002A297F">
        <w:rPr>
          <w:rFonts w:eastAsia="Meiryo UI"/>
          <w:lang w:eastAsia="ja-JP"/>
        </w:rPr>
        <w:t xml:space="preserve"> </w:t>
      </w:r>
      <w:r w:rsidR="00FD1F4B" w:rsidRPr="002A297F">
        <w:rPr>
          <w:rFonts w:eastAsia="Meiryo UI"/>
          <w:lang w:eastAsia="ja-JP"/>
        </w:rPr>
        <w:tab/>
        <w:t>means the specific GHG emissions in catalytic converters materials recycling [kgCO2eq]</w:t>
      </w:r>
    </w:p>
    <w:p w14:paraId="675DAEC1"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catalytic </w:t>
      </w:r>
      <w:proofErr w:type="gramStart"/>
      <w:r w:rsidR="00FD1F4B" w:rsidRPr="002A297F">
        <w:rPr>
          <w:rFonts w:eastAsia="Meiryo UI"/>
          <w:lang w:eastAsia="ja-JP"/>
        </w:rPr>
        <w:t>converters</w:t>
      </w:r>
      <w:proofErr w:type="gramEnd"/>
      <w:r w:rsidR="00FD1F4B" w:rsidRPr="002A297F">
        <w:rPr>
          <w:rFonts w:eastAsia="Meiryo UI"/>
          <w:lang w:eastAsia="ja-JP"/>
        </w:rPr>
        <w:t xml:space="preserve"> material to which CFF is applied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10060865"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of a catalytic </w:t>
      </w:r>
      <w:proofErr w:type="gramStart"/>
      <w:r w:rsidR="00FD1F4B" w:rsidRPr="002A297F">
        <w:rPr>
          <w:rFonts w:eastAsia="Meiryo UI"/>
          <w:lang w:eastAsia="ja-JP"/>
        </w:rPr>
        <w:t>converters</w:t>
      </w:r>
      <w:proofErr w:type="gramEnd"/>
      <w:r w:rsidR="00FD1F4B" w:rsidRPr="002A297F">
        <w:rPr>
          <w:rFonts w:eastAsia="Meiryo UI"/>
          <w:lang w:eastAsia="ja-JP"/>
        </w:rPr>
        <w:t xml:space="preserve"> material calculated with the MBBM in kilogram of carbon dioxide equivalent per kilogram of material. [kgCO2eq/</w:t>
      </w:r>
      <w:r w:rsidR="00FD1F4B" w:rsidRPr="002A297F">
        <w:rPr>
          <w:rFonts w:eastAsiaTheme="minorEastAsia"/>
        </w:rPr>
        <w:t xml:space="preserve"> </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527CBBD8" w14:textId="79D1378F"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5C3A96">
        <w:rPr>
          <w:rFonts w:eastAsiaTheme="minorEastAsia" w:hint="eastAsia"/>
          <w:lang w:eastAsia="ja-JP" w:bidi="th-TH"/>
        </w:rPr>
        <w:t>5.5.2.1</w:t>
      </w:r>
      <w:r w:rsidR="00FD1F4B" w:rsidRPr="002A297F">
        <w:rPr>
          <w:lang w:eastAsia="ja-JP" w:bidi="th-TH"/>
        </w:rPr>
        <w:t>.</w:t>
      </w:r>
    </w:p>
    <w:p w14:paraId="163F2D4E" w14:textId="6951541C" w:rsidR="00FD1F4B" w:rsidRPr="002A297F" w:rsidRDefault="00F81FD7" w:rsidP="00FD1F4B">
      <w:pPr>
        <w:pStyle w:val="ListParagraph"/>
        <w:tabs>
          <w:tab w:val="left" w:pos="1728"/>
        </w:tabs>
        <w:ind w:left="1728" w:hanging="594"/>
      </w:pPr>
      <w:r>
        <w:t>6</w:t>
      </w:r>
      <w:r w:rsidR="00FD1F4B" w:rsidRPr="000335DD">
        <w:t>.4.</w:t>
      </w:r>
      <w:r w:rsidR="00D831C6">
        <w:t>7</w:t>
      </w:r>
      <w:r w:rsidR="00FD1F4B" w:rsidRPr="000335DD">
        <w:t>.3.</w:t>
      </w:r>
      <w:r w:rsidR="00FD1F4B" w:rsidRPr="000335DD">
        <w:tab/>
      </w:r>
      <w:r w:rsidR="00FD1F4B" w:rsidRPr="002A297F">
        <w:t xml:space="preserve">E3; </w:t>
      </w:r>
      <w:r w:rsidR="00FD1F4B" w:rsidRPr="002A297F">
        <w:tab/>
        <w:t>Automobile shredder residue (ASR) disposal and recycling process</w:t>
      </w:r>
    </w:p>
    <w:p w14:paraId="10B9C907" w14:textId="67A5B9D9" w:rsidR="00FD1F4B" w:rsidRPr="002A297F" w:rsidRDefault="00D403FB" w:rsidP="00FD1F4B">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FD1F4B" w:rsidRPr="002A297F">
        <w:rPr>
          <w:rFonts w:eastAsia="Meiryo UI"/>
        </w:rPr>
        <w:tab/>
      </w:r>
      <w:r w:rsidR="00FD1F4B" w:rsidRPr="002A297F">
        <w:rPr>
          <w:rFonts w:eastAsia="Meiryo UI"/>
        </w:rPr>
        <w:tab/>
        <w:t>(</w:t>
      </w:r>
      <w:r w:rsidR="00FD1F4B" w:rsidRPr="000335DD">
        <w:fldChar w:fldCharType="begin"/>
      </w:r>
      <w:r w:rsidR="00FD1F4B" w:rsidRPr="002A297F">
        <w:instrText xml:space="preserve"> SEQ Equation \* ARABIC </w:instrText>
      </w:r>
      <w:r w:rsidR="00FD1F4B" w:rsidRPr="000335DD">
        <w:fldChar w:fldCharType="separate"/>
      </w:r>
      <w:r w:rsidR="00647F17">
        <w:rPr>
          <w:noProof/>
        </w:rPr>
        <w:t>64</w:t>
      </w:r>
      <w:r w:rsidR="00FD1F4B" w:rsidRPr="000335DD">
        <w:fldChar w:fldCharType="end"/>
      </w:r>
      <w:r w:rsidR="00FD1F4B" w:rsidRPr="002A297F">
        <w:t>)</w:t>
      </w:r>
    </w:p>
    <w:p w14:paraId="4261D428"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E14C85D"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w:t>
      </w:r>
      <w:proofErr w:type="gramStart"/>
      <w:r w:rsidR="00FD1F4B" w:rsidRPr="002A297F">
        <w:rPr>
          <w:rFonts w:eastAsia="Meiryo UI"/>
          <w:lang w:eastAsia="ja-JP"/>
        </w:rPr>
        <w:t>ASR  incineration</w:t>
      </w:r>
      <w:proofErr w:type="gramEnd"/>
      <w:r w:rsidR="00FD1F4B" w:rsidRPr="002A297F">
        <w:rPr>
          <w:rFonts w:eastAsia="Meiryo UI"/>
          <w:lang w:eastAsia="ja-JP"/>
        </w:rPr>
        <w:t xml:space="preserv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FD1F4B"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FD1F4B" w:rsidRPr="002A297F">
        <w:rPr>
          <w:rFonts w:eastAsia="Meiryo UI"/>
          <w:lang w:eastAsia="ja-JP"/>
        </w:rPr>
        <w:t xml:space="preserve">) which may include the residue </w:t>
      </w:r>
      <w:proofErr w:type="gramStart"/>
      <w:r w:rsidR="00FD1F4B" w:rsidRPr="002A297F">
        <w:rPr>
          <w:rFonts w:eastAsia="Meiryo UI"/>
          <w:lang w:eastAsia="ja-JP"/>
        </w:rPr>
        <w:t>landfill  and</w:t>
      </w:r>
      <w:proofErr w:type="gramEnd"/>
      <w:r w:rsidR="00FD1F4B" w:rsidRPr="002A297F">
        <w:rPr>
          <w:rFonts w:eastAsia="Meiryo UI"/>
          <w:lang w:eastAsia="ja-JP"/>
        </w:rPr>
        <w:t xml:space="preserve"> the transport [kgCO2eq]</w:t>
      </w:r>
    </w:p>
    <w:p w14:paraId="3E577CB7"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combustible material in ASR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3D5845A8"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t xml:space="preserve">means the weight of each wood material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7E751B50"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6DA5D1BB"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wood materials,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0D6BF4F0"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combustible materials in ASR,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r w:rsidR="00FD1F4B" w:rsidRPr="002A297F" w:rsidDel="001863C1">
        <w:rPr>
          <w:rFonts w:eastAsia="Meiryo UI"/>
          <w:lang w:eastAsia="ja-JP"/>
        </w:rPr>
        <w:t xml:space="preserve"> </w:t>
      </w:r>
    </w:p>
    <w:p w14:paraId="01A0545D"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wood materials, expressed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r w:rsidR="00FD1F4B" w:rsidRPr="002A297F" w:rsidDel="001863C1">
        <w:rPr>
          <w:rFonts w:eastAsia="Meiryo UI"/>
          <w:lang w:eastAsia="ja-JP"/>
        </w:rPr>
        <w:t xml:space="preserve"> </w:t>
      </w:r>
    </w:p>
    <w:p w14:paraId="7ED11799" w14:textId="09A25909" w:rsidR="00FD1F4B" w:rsidRPr="000335DD"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del w:id="2573" w:author="Kawamoto Ryuji (河本 竜路)" w:date="2025-12-05T23:27:00Z">
                <w:rPr>
                  <w:rFonts w:ascii="Cambria Math" w:hAnsi="Cambria Math"/>
                  <w:lang w:eastAsia="ja-JP"/>
                </w:rPr>
                <m:t>D</m:t>
              </w:del>
            </m:r>
            <m:r>
              <w:ins w:id="2574" w:author="Kawamoto Ryuji (河本 竜路)" w:date="2025-12-05T23:27:00Z">
                <w:rPr>
                  <w:rFonts w:ascii="Cambria Math" w:hAnsi="Cambria Math"/>
                  <w:lang w:eastAsia="ja-JP"/>
                </w:rPr>
                <m:t>I</m:t>
              </w:ins>
            </m:r>
            <m:r>
              <w:rPr>
                <w:rFonts w:ascii="Cambria Math" w:hAnsi="Cambria Math"/>
                <w:lang w:eastAsia="ja-JP"/>
              </w:rPr>
              <m:t>i,ASR or Wood</m:t>
            </m:r>
          </m:sub>
        </m:sSub>
        <m:r>
          <w:rPr>
            <w:rFonts w:ascii="Cambria Math" w:hAnsi="Cambria Math"/>
            <w:lang w:eastAsia="ja-JP"/>
          </w:rPr>
          <m:t xml:space="preserve"> </m:t>
        </m:r>
      </m:oMath>
      <w:r w:rsidR="00FD1F4B" w:rsidRPr="000335DD">
        <w:rPr>
          <w:lang w:eastAsia="ja-JP"/>
        </w:rPr>
        <w:t>and</w:t>
      </w:r>
      <w:r w:rsidR="00FD1F4B"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FD1F4B" w:rsidRPr="000335DD">
        <w:rPr>
          <w:rFonts w:eastAsiaTheme="minorEastAsia"/>
          <w:lang w:bidi="th-TH"/>
        </w:rPr>
        <w:t xml:space="preserve"> </w:t>
      </w:r>
      <w:r w:rsidR="00FD1F4B" w:rsidRPr="000335DD">
        <w:rPr>
          <w:rFonts w:hint="eastAsia"/>
          <w:lang w:eastAsia="ja-JP" w:bidi="th-TH"/>
        </w:rPr>
        <w:t xml:space="preserve">shall </w:t>
      </w:r>
      <w:r w:rsidR="00FD1F4B" w:rsidRPr="000335DD">
        <w:rPr>
          <w:rFonts w:eastAsiaTheme="minorEastAsia"/>
          <w:lang w:bidi="th-TH"/>
        </w:rPr>
        <w:t xml:space="preserve">be evaluated following paragraphs </w:t>
      </w:r>
      <w:r w:rsidR="000D72D2">
        <w:rPr>
          <w:rFonts w:eastAsiaTheme="minorEastAsia" w:hint="eastAsia"/>
          <w:lang w:eastAsia="ja-JP" w:bidi="th-TH"/>
        </w:rPr>
        <w:t>5</w:t>
      </w:r>
      <w:r w:rsidR="0075124D">
        <w:rPr>
          <w:rFonts w:eastAsiaTheme="minorEastAsia" w:hint="eastAsia"/>
          <w:lang w:eastAsia="ja-JP" w:bidi="th-TH"/>
        </w:rPr>
        <w:t>.</w:t>
      </w:r>
      <w:r w:rsidR="00570D3A">
        <w:rPr>
          <w:rFonts w:eastAsiaTheme="minorEastAsia" w:hint="eastAsia"/>
          <w:lang w:eastAsia="ja-JP" w:bidi="th-TH"/>
        </w:rPr>
        <w:t>5</w:t>
      </w:r>
      <w:r w:rsidR="0075124D">
        <w:rPr>
          <w:rFonts w:eastAsiaTheme="minorEastAsia" w:hint="eastAsia"/>
          <w:lang w:eastAsia="ja-JP" w:bidi="th-TH"/>
        </w:rPr>
        <w:t>.2.2</w:t>
      </w:r>
      <w:r w:rsidR="00FD1F4B" w:rsidRPr="002A297F">
        <w:rPr>
          <w:lang w:eastAsia="ja-JP" w:bidi="th-TH"/>
        </w:rPr>
        <w:t xml:space="preserve">. and </w:t>
      </w:r>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.2.3</w:t>
      </w:r>
      <w:r w:rsidR="00FD1F4B" w:rsidRPr="002A297F">
        <w:rPr>
          <w:lang w:eastAsia="ja-JP" w:bidi="th-TH"/>
        </w:rPr>
        <w:t>.</w:t>
      </w:r>
    </w:p>
    <w:p w14:paraId="3683420B" w14:textId="652F77D9"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.4.</w:t>
      </w:r>
      <w:r w:rsidR="00FD1F4B" w:rsidRPr="002A297F">
        <w:rPr>
          <w:lang w:val="de-DE"/>
        </w:rPr>
        <w:tab/>
        <w:t xml:space="preserve">E4; </w:t>
      </w:r>
      <w:r w:rsidR="00FD1F4B" w:rsidRPr="002A297F">
        <w:rPr>
          <w:lang w:val="de-DE"/>
        </w:rPr>
        <w:tab/>
        <w:t>Materials recycling processes</w:t>
      </w:r>
    </w:p>
    <w:p w14:paraId="64896FF1" w14:textId="6B18988E" w:rsidR="00FD1F4B" w:rsidRPr="000335DD" w:rsidRDefault="00D403FB"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2575" w:author="TRIPATHY Samarendra" w:date="2025-11-27T15:12:00Z">
        <w:r w:rsidR="00647F17">
          <w:rPr>
            <w:noProof/>
            <w:lang w:val="de-DE"/>
          </w:rPr>
          <w:t>65</w:t>
        </w:r>
      </w:ins>
      <w:r w:rsidR="00FD1F4B" w:rsidRPr="000335DD">
        <w:fldChar w:fldCharType="end"/>
      </w:r>
      <w:r w:rsidR="00FD1F4B" w:rsidRPr="000335DD">
        <w:rPr>
          <w:lang w:val="de-DE"/>
        </w:rPr>
        <w:t>)</w:t>
      </w:r>
    </w:p>
    <w:p w14:paraId="0798697D"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lastRenderedPageBreak/>
        <w:t>Where;</w:t>
      </w:r>
      <w:proofErr w:type="gramEnd"/>
    </w:p>
    <w:p w14:paraId="7D139A54"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FD1F4B" w:rsidRPr="002A297F">
        <w:rPr>
          <w:rFonts w:eastAsia="Meiryo UI"/>
          <w:lang w:eastAsia="ja-JP"/>
        </w:rPr>
        <w:tab/>
        <w:t>means the specific GHG emissions in materials recycling [kgCO2eq]</w:t>
      </w:r>
    </w:p>
    <w:p w14:paraId="74147203"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material to which CFF is applied </w:t>
      </w:r>
      <w:r w:rsidR="00FD1F4B" w:rsidRPr="002A297F">
        <w:rPr>
          <w:rFonts w:eastAsiaTheme="minorEastAsia"/>
        </w:rPr>
        <w:t>[</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Theme="minorEastAsia"/>
        </w:rPr>
        <w:t>]</w:t>
      </w:r>
    </w:p>
    <w:p w14:paraId="4F66D3B3"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material calculated with the MBBM in kilogram of carbon dioxide equivalent per kilogram of material. [kgCO2eq/</w:t>
      </w:r>
      <w:proofErr w:type="spellStart"/>
      <w:r w:rsidR="00FD1F4B" w:rsidRPr="002A297F">
        <w:rPr>
          <w:rFonts w:eastAsiaTheme="minorEastAsia"/>
        </w:rPr>
        <w:t>kg</w:t>
      </w:r>
      <w:r w:rsidR="00FD1F4B" w:rsidRPr="002A297F">
        <w:rPr>
          <w:rFonts w:eastAsiaTheme="minorEastAsia"/>
          <w:vertAlign w:val="subscript"/>
        </w:rPr>
        <w:t>material</w:t>
      </w:r>
      <w:proofErr w:type="spellEnd"/>
      <w:r w:rsidR="00FD1F4B" w:rsidRPr="002A297F">
        <w:rPr>
          <w:rFonts w:eastAsia="Meiryo UI"/>
          <w:lang w:eastAsia="ja-JP"/>
        </w:rPr>
        <w:t>]</w:t>
      </w:r>
    </w:p>
    <w:p w14:paraId="36D4688C" w14:textId="3B6EE293" w:rsidR="00FD1F4B" w:rsidRPr="000335DD" w:rsidRDefault="00D403FB" w:rsidP="00FD1F4B">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.2.1</w:t>
      </w:r>
      <w:r w:rsidR="00FD1F4B" w:rsidRPr="002A297F">
        <w:rPr>
          <w:lang w:eastAsia="ja-JP" w:bidi="th-TH"/>
        </w:rPr>
        <w:t>.</w:t>
      </w:r>
    </w:p>
    <w:p w14:paraId="0DBB99A1" w14:textId="7EF9D307"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.5.</w:t>
      </w:r>
      <w:r w:rsidR="00FD1F4B" w:rsidRPr="002A297F">
        <w:rPr>
          <w:lang w:val="de-DE"/>
        </w:rPr>
        <w:tab/>
        <w:t xml:space="preserve">E5; </w:t>
      </w:r>
      <w:r w:rsidR="00FD1F4B" w:rsidRPr="002A297F">
        <w:rPr>
          <w:lang w:val="de-DE"/>
        </w:rPr>
        <w:tab/>
        <w:t xml:space="preserve">Transport processes </w:t>
      </w:r>
    </w:p>
    <w:p w14:paraId="71017600" w14:textId="6C160B90" w:rsidR="00FD1F4B" w:rsidRPr="001948CD" w:rsidRDefault="00D403FB" w:rsidP="00FD1F4B">
      <w:pPr>
        <w:pStyle w:val="ListParagraph"/>
        <w:ind w:left="2977" w:rightChars="567"/>
        <w:rPr>
          <w:color w:val="FF0000"/>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val="de-DE" w:eastAsia="ja-JP"/>
              </w:rPr>
              <m:t>)</m:t>
            </m:r>
          </m:e>
        </m:nary>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ins w:id="2576" w:author="TRIPATHY Samarendra" w:date="2025-11-27T15:12:00Z">
        <w:r w:rsidR="00647F17">
          <w:rPr>
            <w:noProof/>
            <w:lang w:val="de-DE"/>
          </w:rPr>
          <w:t>66</w:t>
        </w:r>
      </w:ins>
      <w:r w:rsidR="00FD1F4B" w:rsidRPr="000335DD">
        <w:fldChar w:fldCharType="end"/>
      </w:r>
      <w:r w:rsidR="00FD1F4B" w:rsidRPr="002A297F">
        <w:rPr>
          <w:lang w:val="de-DE"/>
        </w:rPr>
        <w:t>)</w:t>
      </w:r>
    </w:p>
    <w:p w14:paraId="6018C6E6"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1934AC9"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FD1F4B" w:rsidRPr="002A297F">
        <w:rPr>
          <w:rFonts w:eastAsia="Meiryo UI"/>
          <w:lang w:eastAsia="ja-JP"/>
        </w:rPr>
        <w:tab/>
        <w:t>means the specific GHG emissions in transport processes [kgCO2eq]</w:t>
      </w:r>
    </w:p>
    <w:p w14:paraId="7AA8C3B4"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2A297F">
        <w:rPr>
          <w:rFonts w:eastAsia="Meiryo UI"/>
          <w:lang w:eastAsia="ja-JP"/>
        </w:rPr>
        <w:tab/>
        <w:t>means the weight of each transported goods [t]</w:t>
      </w:r>
    </w:p>
    <w:p w14:paraId="3768C38E"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2A297F">
        <w:rPr>
          <w:rFonts w:eastAsia="Meiryo UI"/>
          <w:lang w:eastAsia="ja-JP"/>
        </w:rPr>
        <w:tab/>
        <w:t>means each transport distance [km]</w:t>
      </w:r>
    </w:p>
    <w:p w14:paraId="4922FF78" w14:textId="77777777" w:rsidR="00FD1F4B" w:rsidRPr="002A297F" w:rsidRDefault="00D403FB"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2A297F">
        <w:rPr>
          <w:rFonts w:eastAsia="Meiryo UI"/>
          <w:lang w:eastAsia="ja-JP"/>
        </w:rPr>
        <w:tab/>
        <w:t>means specific GHG emissions arising from a transport in kilogram of carbon dioxide equivalent per ton of transport goods and per kilometre of transport distance. [kgCO2eq/t-km]</w:t>
      </w:r>
    </w:p>
    <w:p w14:paraId="5EAF731C" w14:textId="77777777" w:rsidR="00FD1F4B" w:rsidRPr="000335DD" w:rsidRDefault="00FD1F4B" w:rsidP="00FD1F4B">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0BDFF52F" w14:textId="77777777" w:rsidR="00FD1F4B" w:rsidRPr="000335DD" w:rsidRDefault="00FD1F4B" w:rsidP="00641076">
      <w:pPr>
        <w:numPr>
          <w:ilvl w:val="0"/>
          <w:numId w:val="47"/>
        </w:numPr>
        <w:ind w:left="2835" w:hanging="567"/>
      </w:pPr>
      <w:r w:rsidRPr="000335DD">
        <w:t>Dealer → Dismantler</w:t>
      </w:r>
    </w:p>
    <w:p w14:paraId="29CDB0CA" w14:textId="77777777" w:rsidR="00FD1F4B" w:rsidRPr="000335DD" w:rsidRDefault="00FD1F4B" w:rsidP="00641076">
      <w:pPr>
        <w:numPr>
          <w:ilvl w:val="0"/>
          <w:numId w:val="47"/>
        </w:numPr>
        <w:ind w:left="2835" w:hanging="567"/>
      </w:pPr>
      <w:r w:rsidRPr="000335DD">
        <w:t>Dismantler → Shredder</w:t>
      </w:r>
    </w:p>
    <w:p w14:paraId="53040F5F" w14:textId="77777777" w:rsidR="00FD1F4B" w:rsidRPr="000335DD" w:rsidRDefault="00FD1F4B" w:rsidP="00641076">
      <w:pPr>
        <w:numPr>
          <w:ilvl w:val="0"/>
          <w:numId w:val="47"/>
        </w:numPr>
        <w:ind w:left="2835" w:hanging="567"/>
      </w:pPr>
      <w:r w:rsidRPr="000335DD">
        <w:t>Shredder → ASR recycler</w:t>
      </w:r>
    </w:p>
    <w:p w14:paraId="5DCE8F1E" w14:textId="77777777" w:rsidR="00FD1F4B" w:rsidRPr="000335DD" w:rsidRDefault="00FD1F4B" w:rsidP="00641076">
      <w:pPr>
        <w:numPr>
          <w:ilvl w:val="0"/>
          <w:numId w:val="47"/>
        </w:numPr>
        <w:ind w:left="2835" w:hanging="567"/>
      </w:pPr>
      <w:r w:rsidRPr="000335DD">
        <w:t>ASR recycler → Landfill</w:t>
      </w:r>
    </w:p>
    <w:p w14:paraId="58556968" w14:textId="4D19AD39" w:rsidR="00FD1F4B" w:rsidRDefault="00D403FB"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0335DD">
        <w:rPr>
          <w:rFonts w:eastAsiaTheme="minorEastAsia"/>
        </w:rPr>
        <w:t xml:space="preserve"> </w:t>
      </w:r>
      <w:r w:rsidR="00FD1F4B"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0335DD">
        <w:rPr>
          <w:rFonts w:eastAsiaTheme="minorEastAsia"/>
          <w:lang w:bidi="th-TH"/>
        </w:rPr>
        <w:t xml:space="preserve"> shall be evaluated according to paragraph </w:t>
      </w:r>
      <w:r w:rsidR="00043C63">
        <w:rPr>
          <w:rFonts w:eastAsiaTheme="minorEastAsia" w:hint="eastAsia"/>
          <w:lang w:eastAsia="ja-JP" w:bidi="th-TH"/>
        </w:rPr>
        <w:t>5.5.3</w:t>
      </w:r>
      <w:r w:rsidR="00FD1F4B" w:rsidRPr="002A297F">
        <w:rPr>
          <w:lang w:eastAsia="ja-JP" w:bidi="th-TH"/>
        </w:rPr>
        <w:t>.</w:t>
      </w:r>
    </w:p>
    <w:p w14:paraId="1C3ACCE3" w14:textId="77777777" w:rsidR="00641076" w:rsidRDefault="00641076" w:rsidP="00CB7FE3">
      <w:pPr>
        <w:pStyle w:val="ListParagraph"/>
        <w:ind w:left="2268" w:hanging="1134"/>
      </w:pPr>
    </w:p>
    <w:p w14:paraId="7664FAEA" w14:textId="16A2E4FF" w:rsidR="00CB7FE3" w:rsidRPr="002A297F" w:rsidRDefault="00F81FD7" w:rsidP="00CB7FE3">
      <w:pPr>
        <w:pStyle w:val="ListParagraph"/>
        <w:ind w:left="2268" w:hanging="1134"/>
      </w:pPr>
      <w:r>
        <w:t>6</w:t>
      </w:r>
      <w:r w:rsidR="00CB7FE3" w:rsidRPr="000335DD">
        <w:t>.4.</w:t>
      </w:r>
      <w:r w:rsidR="00641076">
        <w:t>8</w:t>
      </w:r>
      <w:r w:rsidR="00CB7FE3" w:rsidRPr="000335DD">
        <w:t>.</w:t>
      </w:r>
      <w:r w:rsidR="00CB7FE3" w:rsidRPr="000335DD">
        <w:tab/>
      </w:r>
      <w:r w:rsidR="00CB7FE3" w:rsidRPr="002A297F">
        <w:t>Levels in disposal and recycling stage</w:t>
      </w:r>
    </w:p>
    <w:p w14:paraId="1AFADC9E" w14:textId="3ED0541D" w:rsidR="00CB7FE3" w:rsidRPr="000335DD" w:rsidRDefault="00CB7FE3" w:rsidP="00CB7FE3">
      <w:pPr>
        <w:ind w:left="2268"/>
        <w:rPr>
          <w:lang w:eastAsia="ja-JP"/>
        </w:rPr>
      </w:pPr>
      <w:r w:rsidRPr="000335DD">
        <w:rPr>
          <w:lang w:eastAsia="ja-JP"/>
        </w:rPr>
        <w:t xml:space="preserve">As introduced in paragraph </w:t>
      </w:r>
      <w:ins w:id="2577" w:author="Kawamoto Ryuji (河本 竜路)" w:date="2025-11-25T19:58:00Z">
        <w:r w:rsidR="00043C63">
          <w:rPr>
            <w:rFonts w:eastAsiaTheme="minorEastAsia" w:hint="eastAsia"/>
            <w:lang w:eastAsia="ja-JP"/>
          </w:rPr>
          <w:t>2.2</w:t>
        </w:r>
      </w:ins>
      <w:r w:rsidRPr="000335DD">
        <w:rPr>
          <w:lang w:eastAsia="ja-JP"/>
        </w:rPr>
        <w:t xml:space="preserve">., the analysis of global warming potential can also be carried out for Disposal and recycling stage in different levels of detail according to the chart below. </w:t>
      </w:r>
    </w:p>
    <w:p w14:paraId="24EE6BBF" w14:textId="77777777" w:rsidR="00CB7FE3" w:rsidRPr="000335DD" w:rsidRDefault="00CB7FE3" w:rsidP="00CB7FE3">
      <w:pPr>
        <w:suppressAutoHyphens w:val="0"/>
        <w:spacing w:after="0" w:line="240" w:lineRule="auto"/>
        <w:ind w:left="0" w:right="0"/>
        <w:jc w:val="left"/>
        <w:rPr>
          <w:bCs/>
          <w:lang w:eastAsia="de-DE"/>
        </w:rPr>
      </w:pPr>
      <w:r w:rsidRPr="000335DD">
        <w:br w:type="page"/>
      </w:r>
    </w:p>
    <w:p w14:paraId="69A849C3" w14:textId="0FBB308E" w:rsidR="00CB7FE3" w:rsidRPr="000335DD" w:rsidRDefault="00CB7FE3" w:rsidP="00CB7FE3">
      <w:pPr>
        <w:pStyle w:val="Caption"/>
        <w:ind w:left="1134" w:firstLine="0"/>
        <w:jc w:val="left"/>
        <w:rPr>
          <w:b/>
          <w:bCs w:val="0"/>
        </w:rPr>
      </w:pPr>
      <w:r w:rsidRPr="000335DD">
        <w:lastRenderedPageBreak/>
        <w:t xml:space="preserve">Table </w:t>
      </w:r>
      <w:fldSimple w:instr=" SEQ Table \* ARABIC  \* MERGEFORMAT ">
        <w:ins w:id="2578" w:author="TRIPATHY Samarendra" w:date="2025-11-27T15:12:00Z">
          <w:r w:rsidR="00647F17">
            <w:rPr>
              <w:noProof/>
            </w:rPr>
            <w:t>8</w:t>
          </w:r>
        </w:ins>
        <w:del w:id="2579" w:author="TRIPATHY Samarendra" w:date="2025-11-27T15:12:00Z">
          <w:r w:rsidR="005D606F" w:rsidDel="00647F17">
            <w:rPr>
              <w:noProof/>
            </w:rPr>
            <w:delText>21</w:delText>
          </w:r>
        </w:del>
      </w:fldSimple>
      <w:r w:rsidRPr="000335DD">
        <w:br/>
      </w:r>
      <w:commentRangeStart w:id="2580"/>
      <w:r w:rsidRPr="000335DD">
        <w:rPr>
          <w:b/>
          <w:bCs w:val="0"/>
        </w:rPr>
        <w:t>Level concept of disposal and recycling stages</w:t>
      </w:r>
      <w:commentRangeEnd w:id="2580"/>
      <w:r w:rsidR="00F7786F" w:rsidRPr="000335DD">
        <w:rPr>
          <w:rStyle w:val="CommentReference"/>
          <w:rFonts w:eastAsia="SimSun"/>
          <w:b/>
          <w:sz w:val="20"/>
          <w:szCs w:val="20"/>
        </w:rPr>
        <w:commentReference w:id="2580"/>
      </w:r>
    </w:p>
    <w:tbl>
      <w:tblPr>
        <w:tblStyle w:val="TableGrid"/>
        <w:tblW w:w="9021" w:type="dxa"/>
        <w:tblInd w:w="613" w:type="dxa"/>
        <w:tblLayout w:type="fixed"/>
        <w:tblLook w:val="04A0" w:firstRow="1" w:lastRow="0" w:firstColumn="1" w:lastColumn="0" w:noHBand="0" w:noVBand="1"/>
      </w:tblPr>
      <w:tblGrid>
        <w:gridCol w:w="947"/>
        <w:gridCol w:w="2404"/>
        <w:gridCol w:w="2835"/>
        <w:gridCol w:w="2835"/>
      </w:tblGrid>
      <w:tr w:rsidR="00CB7FE3" w:rsidRPr="000335DD" w14:paraId="5EA9CD99" w14:textId="77777777" w:rsidTr="00A55F7B">
        <w:trPr>
          <w:trHeight w:val="48"/>
        </w:trPr>
        <w:tc>
          <w:tcPr>
            <w:tcW w:w="947" w:type="dxa"/>
            <w:tcBorders>
              <w:top w:val="single" w:sz="4" w:space="0" w:color="auto"/>
              <w:left w:val="single" w:sz="4" w:space="0" w:color="auto"/>
              <w:bottom w:val="single" w:sz="4" w:space="0" w:color="auto"/>
              <w:right w:val="single" w:sz="4" w:space="0" w:color="auto"/>
            </w:tcBorders>
            <w:noWrap/>
            <w:hideMark/>
          </w:tcPr>
          <w:p w14:paraId="7822B3B3" w14:textId="77777777" w:rsidR="00CB7FE3" w:rsidRPr="000335DD" w:rsidRDefault="00CB7FE3">
            <w:pPr>
              <w:pStyle w:val="TableTextCaro"/>
              <w:spacing w:before="80" w:after="80"/>
              <w:ind w:right="0"/>
              <w:rPr>
                <w:i/>
                <w:color w:val="auto"/>
                <w:spacing w:val="4"/>
                <w:w w:val="103"/>
                <w:kern w:val="14"/>
                <w:sz w:val="16"/>
              </w:rPr>
            </w:pPr>
          </w:p>
        </w:tc>
        <w:tc>
          <w:tcPr>
            <w:tcW w:w="8074" w:type="dxa"/>
            <w:gridSpan w:val="3"/>
            <w:tcBorders>
              <w:top w:val="single" w:sz="4" w:space="0" w:color="auto"/>
              <w:left w:val="single" w:sz="4" w:space="0" w:color="auto"/>
              <w:bottom w:val="single" w:sz="4" w:space="0" w:color="auto"/>
              <w:right w:val="single" w:sz="4" w:space="0" w:color="auto"/>
            </w:tcBorders>
            <w:hideMark/>
          </w:tcPr>
          <w:p w14:paraId="6654CF83"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CB7FE3" w:rsidRPr="000335DD" w14:paraId="3F7BF1EC" w14:textId="77777777" w:rsidTr="00A55F7B">
        <w:trPr>
          <w:trHeight w:val="345"/>
        </w:trPr>
        <w:tc>
          <w:tcPr>
            <w:tcW w:w="947" w:type="dxa"/>
            <w:vMerge w:val="restart"/>
            <w:tcBorders>
              <w:top w:val="single" w:sz="4" w:space="0" w:color="auto"/>
              <w:left w:val="single" w:sz="4" w:space="0" w:color="auto"/>
              <w:bottom w:val="single" w:sz="4" w:space="0" w:color="auto"/>
              <w:right w:val="single" w:sz="4" w:space="0" w:color="auto"/>
            </w:tcBorders>
            <w:hideMark/>
          </w:tcPr>
          <w:p w14:paraId="33414DD6"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404" w:type="dxa"/>
            <w:tcBorders>
              <w:top w:val="single" w:sz="4" w:space="0" w:color="auto"/>
              <w:left w:val="single" w:sz="4" w:space="0" w:color="auto"/>
              <w:bottom w:val="single" w:sz="4" w:space="0" w:color="auto"/>
              <w:right w:val="single" w:sz="4" w:space="0" w:color="auto"/>
            </w:tcBorders>
            <w:hideMark/>
          </w:tcPr>
          <w:p w14:paraId="6B53C9C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1. Activity data of each </w:t>
            </w:r>
            <w:proofErr w:type="spellStart"/>
            <w:r w:rsidRPr="000335DD">
              <w:rPr>
                <w:i/>
                <w:color w:val="auto"/>
                <w:spacing w:val="4"/>
                <w:w w:val="103"/>
                <w:kern w:val="14"/>
                <w:sz w:val="16"/>
              </w:rPr>
              <w:t>EoL</w:t>
            </w:r>
            <w:proofErr w:type="spellEnd"/>
            <w:r w:rsidRPr="000335DD">
              <w:rPr>
                <w:i/>
                <w:color w:val="auto"/>
                <w:spacing w:val="4"/>
                <w:w w:val="103"/>
                <w:kern w:val="14"/>
                <w:sz w:val="16"/>
              </w:rPr>
              <w:t xml:space="preserve"> processes</w:t>
            </w:r>
          </w:p>
        </w:tc>
        <w:tc>
          <w:tcPr>
            <w:tcW w:w="2835" w:type="dxa"/>
            <w:tcBorders>
              <w:top w:val="single" w:sz="4" w:space="0" w:color="auto"/>
              <w:left w:val="single" w:sz="4" w:space="0" w:color="auto"/>
              <w:bottom w:val="single" w:sz="4" w:space="0" w:color="auto"/>
              <w:right w:val="single" w:sz="4" w:space="0" w:color="auto"/>
            </w:tcBorders>
            <w:hideMark/>
          </w:tcPr>
          <w:p w14:paraId="086FE81A" w14:textId="723BF341"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2. </w:t>
            </w:r>
            <w:ins w:id="2581" w:author="Kawamoto Ryuji (河本 竜路)" w:date="2025-12-05T16:19:00Z">
              <w:r w:rsidR="00D33D3A">
                <w:rPr>
                  <w:rFonts w:eastAsiaTheme="minorEastAsia" w:hint="eastAsia"/>
                  <w:i/>
                  <w:color w:val="auto"/>
                  <w:spacing w:val="4"/>
                  <w:w w:val="103"/>
                  <w:kern w:val="14"/>
                  <w:sz w:val="16"/>
                  <w:lang w:eastAsia="ja-JP"/>
                </w:rPr>
                <w:t xml:space="preserve">Carbon </w:t>
              </w:r>
            </w:ins>
            <w:del w:id="2582" w:author="Kawamoto Ryuji (河本 竜路)" w:date="2025-12-05T16:19:00Z">
              <w:r w:rsidRPr="000335DD" w:rsidDel="00D33D3A">
                <w:rPr>
                  <w:i/>
                  <w:color w:val="auto"/>
                  <w:spacing w:val="4"/>
                  <w:w w:val="103"/>
                  <w:kern w:val="14"/>
                  <w:sz w:val="16"/>
                </w:rPr>
                <w:delText>I</w:delText>
              </w:r>
            </w:del>
            <w:ins w:id="2583" w:author="Kawamoto Ryuji (河本 竜路)" w:date="2025-12-05T16:19:00Z">
              <w:r w:rsidR="00D33D3A">
                <w:rPr>
                  <w:rFonts w:eastAsiaTheme="minorEastAsia" w:hint="eastAsia"/>
                  <w:i/>
                  <w:color w:val="auto"/>
                  <w:spacing w:val="4"/>
                  <w:w w:val="103"/>
                  <w:kern w:val="14"/>
                  <w:sz w:val="16"/>
                  <w:lang w:eastAsia="ja-JP"/>
                </w:rPr>
                <w:t>i</w:t>
              </w:r>
            </w:ins>
            <w:r w:rsidRPr="000335DD">
              <w:rPr>
                <w:i/>
                <w:color w:val="auto"/>
                <w:spacing w:val="4"/>
                <w:w w:val="103"/>
                <w:kern w:val="14"/>
                <w:sz w:val="16"/>
              </w:rPr>
              <w:t xml:space="preserve">ntensity data of each </w:t>
            </w:r>
            <w:proofErr w:type="spellStart"/>
            <w:r w:rsidRPr="000335DD">
              <w:rPr>
                <w:i/>
                <w:color w:val="auto"/>
                <w:spacing w:val="4"/>
                <w:w w:val="103"/>
                <w:kern w:val="14"/>
                <w:sz w:val="16"/>
              </w:rPr>
              <w:t>EoL</w:t>
            </w:r>
            <w:proofErr w:type="spellEnd"/>
            <w:r w:rsidRPr="000335DD">
              <w:rPr>
                <w:i/>
                <w:color w:val="auto"/>
                <w:spacing w:val="4"/>
                <w:w w:val="103"/>
                <w:kern w:val="14"/>
                <w:sz w:val="16"/>
              </w:rPr>
              <w:t xml:space="preserve"> processes</w:t>
            </w:r>
          </w:p>
        </w:tc>
        <w:tc>
          <w:tcPr>
            <w:tcW w:w="2835" w:type="dxa"/>
            <w:tcBorders>
              <w:top w:val="single" w:sz="4" w:space="0" w:color="auto"/>
              <w:left w:val="single" w:sz="4" w:space="0" w:color="auto"/>
              <w:bottom w:val="single" w:sz="4" w:space="0" w:color="auto"/>
              <w:right w:val="single" w:sz="4" w:space="0" w:color="auto"/>
            </w:tcBorders>
            <w:hideMark/>
          </w:tcPr>
          <w:p w14:paraId="4827F20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CB7FE3" w:rsidRPr="000335DD" w14:paraId="278EE283" w14:textId="77777777" w:rsidTr="00A55F7B">
        <w:trPr>
          <w:trHeight w:val="369"/>
        </w:trPr>
        <w:tc>
          <w:tcPr>
            <w:tcW w:w="947" w:type="dxa"/>
            <w:vMerge/>
            <w:tcBorders>
              <w:top w:val="single" w:sz="4" w:space="0" w:color="auto"/>
              <w:left w:val="single" w:sz="4" w:space="0" w:color="auto"/>
              <w:bottom w:val="single" w:sz="12" w:space="0" w:color="auto"/>
              <w:right w:val="single" w:sz="4" w:space="0" w:color="auto"/>
            </w:tcBorders>
            <w:hideMark/>
          </w:tcPr>
          <w:p w14:paraId="10FCB13F" w14:textId="77777777" w:rsidR="00CB7FE3" w:rsidRPr="000335DD" w:rsidRDefault="00CB7FE3">
            <w:pPr>
              <w:pStyle w:val="TableTextCaro"/>
              <w:spacing w:before="80" w:after="80"/>
              <w:ind w:right="0"/>
              <w:rPr>
                <w:i/>
                <w:color w:val="auto"/>
                <w:spacing w:val="4"/>
                <w:w w:val="103"/>
                <w:kern w:val="14"/>
                <w:sz w:val="16"/>
              </w:rPr>
            </w:pPr>
          </w:p>
        </w:tc>
        <w:tc>
          <w:tcPr>
            <w:tcW w:w="2404" w:type="dxa"/>
            <w:tcBorders>
              <w:top w:val="single" w:sz="4" w:space="0" w:color="auto"/>
              <w:left w:val="single" w:sz="4" w:space="0" w:color="auto"/>
              <w:bottom w:val="single" w:sz="12" w:space="0" w:color="auto"/>
              <w:right w:val="single" w:sz="4" w:space="0" w:color="auto"/>
            </w:tcBorders>
            <w:hideMark/>
          </w:tcPr>
          <w:p w14:paraId="49286E7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top w:val="single" w:sz="4" w:space="0" w:color="auto"/>
              <w:left w:val="single" w:sz="4" w:space="0" w:color="auto"/>
              <w:bottom w:val="single" w:sz="12" w:space="0" w:color="auto"/>
              <w:right w:val="single" w:sz="4" w:space="0" w:color="auto"/>
            </w:tcBorders>
            <w:hideMark/>
          </w:tcPr>
          <w:p w14:paraId="2F21B38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top w:val="single" w:sz="4" w:space="0" w:color="auto"/>
              <w:left w:val="single" w:sz="4" w:space="0" w:color="auto"/>
              <w:bottom w:val="single" w:sz="12" w:space="0" w:color="auto"/>
              <w:right w:val="single" w:sz="4" w:space="0" w:color="auto"/>
            </w:tcBorders>
            <w:hideMark/>
          </w:tcPr>
          <w:p w14:paraId="3AF01628"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SLI </w:t>
            </w:r>
            <w:r w:rsidRPr="000335DD">
              <w:rPr>
                <w:i/>
                <w:color w:val="auto"/>
                <w:spacing w:val="4"/>
                <w:w w:val="103"/>
                <w:kern w:val="14"/>
                <w:sz w:val="16"/>
                <w:lang w:eastAsia="ja-JP"/>
              </w:rPr>
              <w:t>battery</w:t>
            </w:r>
            <w:r w:rsidRPr="000335DD">
              <w:rPr>
                <w:i/>
                <w:color w:val="auto"/>
                <w:spacing w:val="4"/>
                <w:w w:val="103"/>
                <w:kern w:val="14"/>
                <w:sz w:val="16"/>
              </w:rPr>
              <w:t>, Traction</w:t>
            </w:r>
            <w:r w:rsidRPr="000335DD">
              <w:rPr>
                <w:i/>
                <w:color w:val="auto"/>
                <w:spacing w:val="4"/>
                <w:w w:val="103"/>
                <w:kern w:val="14"/>
                <w:sz w:val="16"/>
                <w:lang w:eastAsia="ja-JP"/>
              </w:rPr>
              <w:t xml:space="preserve"> battery, </w:t>
            </w:r>
            <w:r w:rsidRPr="000335DD">
              <w:rPr>
                <w:i/>
                <w:color w:val="auto"/>
                <w:spacing w:val="4"/>
                <w:w w:val="103"/>
                <w:kern w:val="14"/>
                <w:sz w:val="16"/>
              </w:rPr>
              <w:t>etc</w:t>
            </w:r>
          </w:p>
        </w:tc>
      </w:tr>
      <w:tr w:rsidR="00CB7FE3" w:rsidRPr="000335DD" w14:paraId="0654459E" w14:textId="77777777" w:rsidTr="00A55F7B">
        <w:trPr>
          <w:trHeight w:val="252"/>
        </w:trPr>
        <w:tc>
          <w:tcPr>
            <w:tcW w:w="947" w:type="dxa"/>
            <w:tcBorders>
              <w:top w:val="single" w:sz="12" w:space="0" w:color="auto"/>
              <w:left w:val="single" w:sz="4" w:space="0" w:color="auto"/>
              <w:bottom w:val="single" w:sz="4" w:space="0" w:color="auto"/>
              <w:right w:val="single" w:sz="4" w:space="0" w:color="auto"/>
            </w:tcBorders>
            <w:hideMark/>
          </w:tcPr>
          <w:p w14:paraId="2F94773C" w14:textId="77777777" w:rsidR="00CB7FE3" w:rsidRPr="000335DD" w:rsidRDefault="00CB7FE3">
            <w:pPr>
              <w:pStyle w:val="TableTextCaro"/>
            </w:pPr>
            <w:r w:rsidRPr="000335DD">
              <w:t>Level 1</w:t>
            </w:r>
          </w:p>
        </w:tc>
        <w:tc>
          <w:tcPr>
            <w:tcW w:w="2404" w:type="dxa"/>
            <w:tcBorders>
              <w:top w:val="single" w:sz="12" w:space="0" w:color="auto"/>
              <w:left w:val="single" w:sz="4" w:space="0" w:color="auto"/>
              <w:bottom w:val="single" w:sz="4" w:space="0" w:color="auto"/>
              <w:right w:val="single" w:sz="4" w:space="0" w:color="auto"/>
            </w:tcBorders>
            <w:hideMark/>
          </w:tcPr>
          <w:p w14:paraId="6DAF02C0" w14:textId="77777777" w:rsidR="00CB7FE3" w:rsidRPr="000335DD" w:rsidRDefault="00CB7FE3">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6E09644D" w14:textId="77777777" w:rsidR="00CB7FE3" w:rsidRPr="000335DD" w:rsidRDefault="00CB7FE3">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7959D52E" w14:textId="77777777" w:rsidR="00CB7FE3" w:rsidRPr="000335DD" w:rsidRDefault="00CB7FE3">
            <w:pPr>
              <w:pStyle w:val="TableTextCaro"/>
            </w:pPr>
            <w:r w:rsidRPr="000335DD">
              <w:t>Global or Region or Country process can be chosen, depend on the study</w:t>
            </w:r>
          </w:p>
        </w:tc>
      </w:tr>
      <w:tr w:rsidR="00CB7FE3" w:rsidRPr="000335DD" w14:paraId="69813E62" w14:textId="77777777" w:rsidTr="00A55F7B">
        <w:trPr>
          <w:trHeight w:val="276"/>
        </w:trPr>
        <w:tc>
          <w:tcPr>
            <w:tcW w:w="947" w:type="dxa"/>
            <w:tcBorders>
              <w:top w:val="single" w:sz="4" w:space="0" w:color="auto"/>
              <w:left w:val="single" w:sz="4" w:space="0" w:color="auto"/>
              <w:bottom w:val="single" w:sz="4" w:space="0" w:color="auto"/>
              <w:right w:val="single" w:sz="4" w:space="0" w:color="auto"/>
            </w:tcBorders>
            <w:hideMark/>
          </w:tcPr>
          <w:p w14:paraId="69FF7445" w14:textId="77777777" w:rsidR="00CB7FE3" w:rsidRPr="000335DD" w:rsidRDefault="00CB7FE3">
            <w:pPr>
              <w:pStyle w:val="TableTextCaro"/>
            </w:pPr>
            <w:r w:rsidRPr="000335DD">
              <w:t>Level 2</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081C6BEA" w14:textId="77777777" w:rsidR="00CB7FE3" w:rsidRPr="000335DD" w:rsidRDefault="00CB7FE3">
            <w:pPr>
              <w:pStyle w:val="TableTextCaro"/>
            </w:pPr>
          </w:p>
          <w:p w14:paraId="45649240" w14:textId="77777777" w:rsidR="00CB7FE3" w:rsidRPr="000335DD" w:rsidRDefault="00CB7FE3">
            <w:pPr>
              <w:pStyle w:val="TableTextCaro"/>
            </w:pPr>
            <w:r w:rsidRPr="000335DD">
              <w:t>Primary data</w:t>
            </w:r>
            <w:r w:rsidRPr="000335DD">
              <w:br/>
              <w:t xml:space="preserve">(BoM &amp; MDS) </w:t>
            </w:r>
          </w:p>
        </w:tc>
        <w:tc>
          <w:tcPr>
            <w:tcW w:w="2835" w:type="dxa"/>
            <w:vMerge/>
            <w:tcBorders>
              <w:top w:val="single" w:sz="4" w:space="0" w:color="auto"/>
              <w:left w:val="single" w:sz="4" w:space="0" w:color="auto"/>
              <w:bottom w:val="single" w:sz="4" w:space="0" w:color="auto"/>
              <w:right w:val="single" w:sz="4" w:space="0" w:color="auto"/>
            </w:tcBorders>
            <w:hideMark/>
          </w:tcPr>
          <w:p w14:paraId="3E4B7B77"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CC5261" w14:textId="77777777" w:rsidR="00CB7FE3" w:rsidRPr="000335DD" w:rsidRDefault="00CB7FE3">
            <w:pPr>
              <w:pStyle w:val="TableTextCaro"/>
            </w:pPr>
          </w:p>
        </w:tc>
      </w:tr>
      <w:tr w:rsidR="00CB7FE3" w:rsidRPr="000335DD" w14:paraId="002D6EA6" w14:textId="77777777" w:rsidTr="00A55F7B">
        <w:trPr>
          <w:trHeight w:val="460"/>
        </w:trPr>
        <w:tc>
          <w:tcPr>
            <w:tcW w:w="947" w:type="dxa"/>
            <w:tcBorders>
              <w:top w:val="single" w:sz="4" w:space="0" w:color="auto"/>
              <w:left w:val="single" w:sz="4" w:space="0" w:color="auto"/>
              <w:bottom w:val="single" w:sz="4" w:space="0" w:color="auto"/>
              <w:right w:val="single" w:sz="4" w:space="0" w:color="auto"/>
            </w:tcBorders>
            <w:hideMark/>
          </w:tcPr>
          <w:p w14:paraId="1E432C37" w14:textId="77777777" w:rsidR="00CB7FE3" w:rsidRPr="000335DD" w:rsidRDefault="00CB7FE3">
            <w:pPr>
              <w:pStyle w:val="TableTextCaro"/>
            </w:pPr>
            <w:r w:rsidRPr="000335DD">
              <w:t>Level 3</w:t>
            </w:r>
          </w:p>
        </w:tc>
        <w:tc>
          <w:tcPr>
            <w:tcW w:w="2404" w:type="dxa"/>
            <w:vMerge/>
            <w:tcBorders>
              <w:top w:val="single" w:sz="4" w:space="0" w:color="auto"/>
              <w:left w:val="single" w:sz="4" w:space="0" w:color="auto"/>
              <w:bottom w:val="single" w:sz="4" w:space="0" w:color="auto"/>
              <w:right w:val="single" w:sz="4" w:space="0" w:color="auto"/>
            </w:tcBorders>
            <w:hideMark/>
          </w:tcPr>
          <w:p w14:paraId="12040211" w14:textId="77777777" w:rsidR="00CB7FE3" w:rsidRPr="000335DD" w:rsidRDefault="00CB7FE3">
            <w:pPr>
              <w:pStyle w:val="TableTextCaro"/>
            </w:pPr>
          </w:p>
        </w:tc>
        <w:tc>
          <w:tcPr>
            <w:tcW w:w="2835" w:type="dxa"/>
            <w:vMerge w:val="restart"/>
            <w:tcBorders>
              <w:top w:val="single" w:sz="4" w:space="0" w:color="auto"/>
              <w:left w:val="single" w:sz="4" w:space="0" w:color="auto"/>
              <w:bottom w:val="single" w:sz="4" w:space="0" w:color="auto"/>
              <w:right w:val="single" w:sz="4" w:space="0" w:color="auto"/>
            </w:tcBorders>
            <w:hideMark/>
          </w:tcPr>
          <w:p w14:paraId="3ECFEF9D" w14:textId="3F34CBA0" w:rsidR="00CB7FE3" w:rsidRPr="000335DD" w:rsidRDefault="00CB7FE3">
            <w:pPr>
              <w:pStyle w:val="TableTextCaro"/>
            </w:pPr>
            <w:r w:rsidRPr="000335DD">
              <w:t xml:space="preserve">Global or Region or Country </w:t>
            </w:r>
            <w:r w:rsidRPr="000335DD">
              <w:rPr>
                <w:lang w:eastAsia="ja-JP"/>
              </w:rPr>
              <w:t>p</w:t>
            </w:r>
            <w:r w:rsidRPr="000335DD">
              <w:t xml:space="preserve">rimary data or secondary data shall be specified </w:t>
            </w:r>
            <w:r w:rsidR="00DB1CF9" w:rsidRPr="0009736F">
              <w:rPr>
                <w:color w:val="FF0000"/>
              </w:rPr>
              <w:t>and provided by CPs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A281EAB" w14:textId="297105F5" w:rsidR="00CB7FE3" w:rsidRPr="000335DD" w:rsidRDefault="00CB7FE3">
            <w:pPr>
              <w:pStyle w:val="TableTextCaro"/>
            </w:pPr>
            <w:r w:rsidRPr="000335DD">
              <w:t xml:space="preserve">Global or Region or Country process shall be specified </w:t>
            </w:r>
            <w:r w:rsidR="00322394" w:rsidRPr="0009736F">
              <w:rPr>
                <w:color w:val="FF0000"/>
              </w:rPr>
              <w:t>and provided by CPs</w:t>
            </w:r>
          </w:p>
        </w:tc>
      </w:tr>
      <w:tr w:rsidR="00CB7FE3" w:rsidRPr="000335DD" w14:paraId="2C25187E" w14:textId="77777777" w:rsidTr="00A55F7B">
        <w:trPr>
          <w:trHeight w:val="58"/>
        </w:trPr>
        <w:tc>
          <w:tcPr>
            <w:tcW w:w="947" w:type="dxa"/>
            <w:tcBorders>
              <w:top w:val="single" w:sz="4" w:space="0" w:color="auto"/>
              <w:left w:val="single" w:sz="4" w:space="0" w:color="auto"/>
              <w:bottom w:val="single" w:sz="4" w:space="0" w:color="auto"/>
              <w:right w:val="single" w:sz="4" w:space="0" w:color="auto"/>
            </w:tcBorders>
            <w:hideMark/>
          </w:tcPr>
          <w:p w14:paraId="69FA98B0" w14:textId="77777777" w:rsidR="00CB7FE3" w:rsidRPr="000335DD" w:rsidRDefault="00CB7FE3">
            <w:pPr>
              <w:pStyle w:val="TableTextCaro"/>
            </w:pPr>
            <w:r w:rsidRPr="000335DD">
              <w:t>Level 4</w:t>
            </w:r>
          </w:p>
        </w:tc>
        <w:tc>
          <w:tcPr>
            <w:tcW w:w="2404" w:type="dxa"/>
            <w:vMerge/>
            <w:tcBorders>
              <w:top w:val="single" w:sz="4" w:space="0" w:color="auto"/>
              <w:left w:val="single" w:sz="4" w:space="0" w:color="auto"/>
              <w:bottom w:val="single" w:sz="4" w:space="0" w:color="auto"/>
              <w:right w:val="single" w:sz="4" w:space="0" w:color="auto"/>
            </w:tcBorders>
            <w:hideMark/>
          </w:tcPr>
          <w:p w14:paraId="4DC0959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37C18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26086C07" w14:textId="77777777" w:rsidR="00CB7FE3" w:rsidRPr="000335DD" w:rsidRDefault="00CB7FE3">
            <w:pPr>
              <w:pStyle w:val="TableTextCaro"/>
            </w:pPr>
          </w:p>
        </w:tc>
      </w:tr>
    </w:tbl>
    <w:p w14:paraId="26296C59" w14:textId="77777777" w:rsidR="00CB7FE3" w:rsidRPr="000335DD" w:rsidRDefault="00CB7FE3" w:rsidP="00CB7FE3"/>
    <w:p w14:paraId="6D3E849C" w14:textId="77777777" w:rsidR="00D831C6" w:rsidRPr="000335DD" w:rsidRDefault="00D831C6" w:rsidP="00FD1F4B">
      <w:pPr>
        <w:ind w:left="2268"/>
        <w:rPr>
          <w:lang w:eastAsia="ja-JP" w:bidi="th-TH"/>
        </w:rPr>
      </w:pPr>
    </w:p>
    <w:p w14:paraId="5FB9B01E" w14:textId="3106D5D4" w:rsidR="00FD1F4B" w:rsidRPr="000335DD" w:rsidRDefault="00185A4C" w:rsidP="00FD1F4B">
      <w:pPr>
        <w:pStyle w:val="H1G"/>
        <w:tabs>
          <w:tab w:val="clear" w:pos="851"/>
          <w:tab w:val="left" w:pos="360"/>
        </w:tabs>
        <w:ind w:left="2268"/>
      </w:pPr>
      <w:bookmarkStart w:id="2584" w:name="_Toc202862037"/>
      <w:bookmarkStart w:id="2585" w:name="_Toc203064047"/>
      <w:bookmarkStart w:id="2586" w:name="_Toc203569706"/>
      <w:bookmarkStart w:id="2587" w:name="_Toc203577971"/>
      <w:bookmarkStart w:id="2588" w:name="_Toc203579327"/>
      <w:bookmarkStart w:id="2589" w:name="_Toc203638039"/>
      <w:bookmarkStart w:id="2590" w:name="_Toc203639391"/>
      <w:bookmarkStart w:id="2591" w:name="_Toc203657669"/>
      <w:bookmarkStart w:id="2592" w:name="_Toc203661609"/>
      <w:bookmarkEnd w:id="2584"/>
      <w:bookmarkEnd w:id="2585"/>
      <w:bookmarkEnd w:id="2586"/>
      <w:bookmarkEnd w:id="2587"/>
      <w:bookmarkEnd w:id="2588"/>
      <w:bookmarkEnd w:id="2589"/>
      <w:bookmarkEnd w:id="2590"/>
      <w:bookmarkEnd w:id="2591"/>
      <w:bookmarkEnd w:id="2592"/>
      <w:r>
        <w:t>7</w:t>
      </w:r>
      <w:r w:rsidR="00FD1F4B" w:rsidRPr="000335DD">
        <w:t>.</w:t>
      </w:r>
      <w:r w:rsidR="00FD1F4B" w:rsidRPr="000335DD">
        <w:tab/>
        <w:t xml:space="preserve">Reporting </w:t>
      </w:r>
    </w:p>
    <w:p w14:paraId="4F167C1F" w14:textId="09ECD4EC" w:rsidR="002122DB" w:rsidRDefault="00FD1F4B" w:rsidP="00FD1F4B">
      <w:pPr>
        <w:ind w:left="2268"/>
        <w:rPr>
          <w:rFonts w:eastAsiaTheme="minorEastAsia"/>
          <w:lang w:bidi="th-TH"/>
        </w:rPr>
      </w:pPr>
      <w:r w:rsidRPr="000335DD">
        <w:rPr>
          <w:rFonts w:eastAsiaTheme="minorEastAsia"/>
          <w:lang w:bidi="th-TH"/>
        </w:rPr>
        <w:t xml:space="preserve">The results of the A-LCA based on this Resolution shall be reported without bias to the intended audience and in accordance with paragraph 6 “Reporting” of ISO 14040: 2006. The results, data, methods, assumptions and limitations described in the background report shall be presented in sufficient detail to allow the reviewers/verifiers and the targeted audience to comprehend the determination process and its CFP value. </w:t>
      </w:r>
      <w:r w:rsidR="002A434F">
        <w:rPr>
          <w:rFonts w:eastAsiaTheme="minorEastAsia"/>
          <w:lang w:bidi="th-TH"/>
        </w:rPr>
        <w:t xml:space="preserve">Government authorities </w:t>
      </w:r>
      <w:commentRangeStart w:id="2593"/>
      <w:commentRangeStart w:id="2594"/>
      <w:r w:rsidR="00A82C98" w:rsidRPr="5048E391">
        <w:rPr>
          <w:rFonts w:eastAsiaTheme="minorEastAsia"/>
          <w:lang w:bidi="th-TH"/>
        </w:rPr>
        <w:t xml:space="preserve">may introduce additional reporting requirements to reflect the </w:t>
      </w:r>
      <w:r w:rsidR="00A82C98" w:rsidRPr="6E8D1098">
        <w:rPr>
          <w:rFonts w:eastAsiaTheme="minorEastAsia"/>
          <w:lang w:bidi="th-TH"/>
        </w:rPr>
        <w:t xml:space="preserve">stringency of their specific LCA </w:t>
      </w:r>
      <w:r w:rsidR="00A82C98" w:rsidRPr="1DE9EB76">
        <w:rPr>
          <w:rFonts w:eastAsiaTheme="minorEastAsia"/>
          <w:lang w:bidi="th-TH"/>
        </w:rPr>
        <w:t xml:space="preserve">requirements. </w:t>
      </w:r>
      <w:commentRangeEnd w:id="2593"/>
      <w:r w:rsidR="00A82C98">
        <w:rPr>
          <w:rStyle w:val="CommentReference"/>
          <w:rFonts w:eastAsiaTheme="minorEastAsia"/>
          <w:sz w:val="20"/>
          <w:szCs w:val="20"/>
          <w:lang w:bidi="th-TH"/>
        </w:rPr>
        <w:commentReference w:id="2593"/>
      </w:r>
      <w:commentRangeEnd w:id="2594"/>
      <w:r w:rsidR="002A434F">
        <w:rPr>
          <w:rStyle w:val="CommentReference"/>
          <w:rFonts w:asciiTheme="minorHAnsi" w:eastAsia="SimSun" w:hAnsiTheme="minorHAnsi" w:cstheme="minorBidi"/>
          <w:lang w:val="fr-FR" w:eastAsia="en-US"/>
        </w:rPr>
        <w:commentReference w:id="2594"/>
      </w:r>
    </w:p>
    <w:p w14:paraId="71A659F8" w14:textId="105CB19D" w:rsidR="00FD1F4B" w:rsidRPr="000335DD" w:rsidRDefault="00FD1F4B" w:rsidP="00FD1F4B">
      <w:pPr>
        <w:ind w:left="2268"/>
        <w:rPr>
          <w:rFonts w:eastAsiaTheme="minorEastAsia"/>
          <w:lang w:bidi="th-TH"/>
        </w:rPr>
      </w:pPr>
      <w:r w:rsidRPr="000335DD">
        <w:rPr>
          <w:rFonts w:eastAsiaTheme="minorEastAsia"/>
          <w:lang w:bidi="th-TH"/>
        </w:rPr>
        <w:t>For all levels of the level concept, this background report is the basis for critical review / verification. Additionally, the following information shall be described within the background report as a summary report whenever the results of the A-LCA are available to the public.</w:t>
      </w:r>
    </w:p>
    <w:p w14:paraId="15D66E97" w14:textId="0F8A3B16" w:rsidR="00FD1F4B" w:rsidRPr="000335DD" w:rsidRDefault="00FD1F4B" w:rsidP="00FD1F4B">
      <w:pPr>
        <w:pStyle w:val="Caption"/>
        <w:keepNext/>
        <w:ind w:left="1134" w:firstLine="0"/>
        <w:jc w:val="left"/>
        <w:rPr>
          <w:b/>
          <w:bCs w:val="0"/>
        </w:rPr>
      </w:pPr>
      <w:commentRangeStart w:id="2595"/>
      <w:commentRangeStart w:id="2596"/>
      <w:r w:rsidRPr="000335DD">
        <w:t xml:space="preserve">Table </w:t>
      </w:r>
      <w:commentRangeEnd w:id="2595"/>
      <w:r>
        <w:rPr>
          <w:rStyle w:val="CommentReference"/>
          <w:sz w:val="20"/>
          <w:szCs w:val="20"/>
        </w:rPr>
        <w:commentReference w:id="2595"/>
      </w:r>
      <w:commentRangeEnd w:id="2596"/>
      <w:r>
        <w:rPr>
          <w:rStyle w:val="CommentReference"/>
          <w:sz w:val="20"/>
          <w:szCs w:val="20"/>
        </w:rPr>
        <w:commentReference w:id="2596"/>
      </w:r>
      <w:ins w:id="2597" w:author="MIR Caroline" w:date="2025-11-27T10:54:00Z">
        <w:r w:rsidR="00D32AA1">
          <w:fldChar w:fldCharType="begin"/>
        </w:r>
      </w:ins>
      <w:del w:id="2598" w:author="MIR Caroline" w:date="2025-11-27T10:54:00Z">
        <w:r w:rsidR="00D32AA1">
          <w:delInstrText xml:space="preserve"> SEQ Table \* ARABIC  \* MERGEFORMAT </w:delInstrText>
        </w:r>
      </w:del>
      <w:ins w:id="2599" w:author="MIR Caroline" w:date="2025-11-27T10:54:00Z">
        <w:r w:rsidR="00D32AA1">
          <w:fldChar w:fldCharType="separate"/>
        </w:r>
        <w:r w:rsidR="00D32AA1">
          <w:rPr>
            <w:noProof/>
          </w:rPr>
          <w:fldChar w:fldCharType="end"/>
        </w:r>
      </w:ins>
      <w:r w:rsidRPr="000335DD">
        <w:br/>
      </w:r>
      <w:r w:rsidRPr="004A2882">
        <w:rPr>
          <w:b/>
          <w:bCs w:val="0"/>
          <w:highlight w:val="green"/>
        </w:rPr>
        <w:t>Required information in the summary report</w:t>
      </w:r>
      <w:r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Change w:id="2600">
          <w:tblGrid>
            <w:gridCol w:w="5"/>
            <w:gridCol w:w="704"/>
            <w:gridCol w:w="5"/>
            <w:gridCol w:w="562"/>
            <w:gridCol w:w="5"/>
            <w:gridCol w:w="850"/>
            <w:gridCol w:w="340"/>
            <w:gridCol w:w="5"/>
            <w:gridCol w:w="506"/>
            <w:gridCol w:w="142"/>
            <w:gridCol w:w="992"/>
            <w:gridCol w:w="567"/>
            <w:gridCol w:w="420"/>
            <w:gridCol w:w="5"/>
            <w:gridCol w:w="284"/>
            <w:gridCol w:w="215"/>
            <w:gridCol w:w="493"/>
            <w:gridCol w:w="850"/>
            <w:gridCol w:w="988"/>
            <w:gridCol w:w="5"/>
          </w:tblGrid>
        </w:tblGridChange>
      </w:tblGrid>
      <w:tr w:rsidR="00FD1F4B" w:rsidRPr="000335DD" w14:paraId="72FB3ADD"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5E5D551F" w14:textId="77777777" w:rsidR="00FD1F4B" w:rsidRPr="000335DD" w:rsidRDefault="00FD1F4B">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3D975DEE" w14:textId="77777777" w:rsidR="00FD1F4B" w:rsidRPr="000335DD" w:rsidRDefault="00FD1F4B">
            <w:pPr>
              <w:pStyle w:val="TableText0"/>
              <w:rPr>
                <w:lang w:val="en-GB"/>
              </w:rPr>
            </w:pPr>
          </w:p>
        </w:tc>
      </w:tr>
      <w:tr w:rsidR="00FD1F4B" w:rsidRPr="000335DD" w14:paraId="452970CA" w14:textId="77777777">
        <w:tc>
          <w:tcPr>
            <w:tcW w:w="709" w:type="dxa"/>
            <w:vMerge w:val="restart"/>
            <w:tcBorders>
              <w:top w:val="single" w:sz="4" w:space="0" w:color="auto"/>
              <w:left w:val="single" w:sz="4" w:space="0" w:color="auto"/>
              <w:bottom w:val="single" w:sz="4" w:space="0" w:color="auto"/>
              <w:right w:val="single" w:sz="4" w:space="0" w:color="auto"/>
            </w:tcBorders>
          </w:tcPr>
          <w:p w14:paraId="2B0E3476"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AFF563A" w14:textId="77777777" w:rsidR="00FD1F4B" w:rsidRPr="000335DD" w:rsidRDefault="00FD1F4B">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109BD43A" w14:textId="77777777" w:rsidR="00FD1F4B" w:rsidRPr="000335DD" w:rsidRDefault="00FD1F4B">
            <w:pPr>
              <w:pStyle w:val="TableText0"/>
              <w:rPr>
                <w:lang w:val="en-GB"/>
              </w:rPr>
            </w:pPr>
            <w:r w:rsidRPr="00F1459B">
              <w:rPr>
                <w:lang w:val="en-GB"/>
              </w:rPr>
              <w:t>Name, affiliation, qualifications</w:t>
            </w:r>
          </w:p>
        </w:tc>
      </w:tr>
      <w:tr w:rsidR="00FD1F4B" w:rsidRPr="000335DD" w14:paraId="10CF8796"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1D8C64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43C7EC5" w14:textId="77777777" w:rsidR="00FD1F4B" w:rsidRPr="000335DD" w:rsidRDefault="00FD1F4B">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2FD81CA4" w14:textId="77777777" w:rsidR="00FD1F4B" w:rsidRPr="000335DD" w:rsidRDefault="00FD1F4B">
            <w:pPr>
              <w:pStyle w:val="TableText0"/>
              <w:rPr>
                <w:lang w:val="en-GB"/>
              </w:rPr>
            </w:pPr>
            <w:r w:rsidRPr="00A97520">
              <w:rPr>
                <w:lang w:val="en-GB"/>
              </w:rPr>
              <w:t>DD-MM-YYYY</w:t>
            </w:r>
          </w:p>
        </w:tc>
      </w:tr>
      <w:tr w:rsidR="00FD1F4B" w:rsidRPr="000335DD" w14:paraId="4055426F"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4914E54" w14:textId="77777777" w:rsidR="00FD1F4B" w:rsidRPr="000335DD" w:rsidRDefault="00FD1F4B">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55768EE8" w14:textId="77777777" w:rsidR="00FD1F4B" w:rsidRPr="000335DD" w:rsidRDefault="00FD1F4B">
            <w:pPr>
              <w:pStyle w:val="TableText0"/>
              <w:rPr>
                <w:lang w:val="en-GB"/>
              </w:rPr>
            </w:pPr>
          </w:p>
        </w:tc>
      </w:tr>
      <w:tr w:rsidR="00FD1F4B" w:rsidRPr="000335DD" w14:paraId="5B3D047C" w14:textId="77777777">
        <w:tc>
          <w:tcPr>
            <w:tcW w:w="709" w:type="dxa"/>
            <w:tcBorders>
              <w:top w:val="single" w:sz="4" w:space="0" w:color="auto"/>
              <w:left w:val="single" w:sz="4" w:space="0" w:color="auto"/>
              <w:bottom w:val="single" w:sz="4" w:space="0" w:color="auto"/>
              <w:right w:val="single" w:sz="4" w:space="0" w:color="auto"/>
            </w:tcBorders>
          </w:tcPr>
          <w:p w14:paraId="21E2623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4DF5D56" w14:textId="77777777" w:rsidR="00FD1F4B" w:rsidRPr="000335DD" w:rsidRDefault="00FD1F4B">
            <w:pPr>
              <w:pStyle w:val="TableText0"/>
              <w:rPr>
                <w:lang w:val="en-GB"/>
              </w:rPr>
            </w:pPr>
            <w:r w:rsidRPr="000335DD">
              <w:rPr>
                <w:lang w:val="en-GB"/>
              </w:rPr>
              <w:t>purpose of the study;</w:t>
            </w:r>
          </w:p>
        </w:tc>
        <w:tc>
          <w:tcPr>
            <w:tcW w:w="2835" w:type="dxa"/>
            <w:gridSpan w:val="5"/>
            <w:tcBorders>
              <w:top w:val="single" w:sz="4" w:space="0" w:color="auto"/>
              <w:left w:val="single" w:sz="4" w:space="0" w:color="auto"/>
              <w:bottom w:val="single" w:sz="4" w:space="0" w:color="auto"/>
              <w:right w:val="single" w:sz="4" w:space="0" w:color="auto"/>
            </w:tcBorders>
          </w:tcPr>
          <w:p w14:paraId="080C4EF0" w14:textId="77777777" w:rsidR="00FD1F4B" w:rsidRPr="000335DD" w:rsidRDefault="00FD1F4B">
            <w:pPr>
              <w:pStyle w:val="TableText0"/>
              <w:rPr>
                <w:lang w:val="en-GB"/>
              </w:rPr>
            </w:pPr>
            <w:r w:rsidRPr="000335DD">
              <w:rPr>
                <w:lang w:val="en-GB"/>
              </w:rPr>
              <w:t>Reporting/strategy</w:t>
            </w:r>
          </w:p>
        </w:tc>
      </w:tr>
      <w:tr w:rsidR="00FD1F4B" w:rsidRPr="000335DD" w14:paraId="54B1274E" w14:textId="77777777">
        <w:tc>
          <w:tcPr>
            <w:tcW w:w="709" w:type="dxa"/>
            <w:tcBorders>
              <w:top w:val="single" w:sz="4" w:space="0" w:color="auto"/>
              <w:left w:val="single" w:sz="4" w:space="0" w:color="auto"/>
              <w:bottom w:val="single" w:sz="4" w:space="0" w:color="auto"/>
              <w:right w:val="single" w:sz="4" w:space="0" w:color="auto"/>
            </w:tcBorders>
          </w:tcPr>
          <w:p w14:paraId="4EE1E4D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B14ACC6" w14:textId="77777777" w:rsidR="00FD1F4B" w:rsidRPr="000335DD" w:rsidRDefault="00FD1F4B">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73350942" w14:textId="77777777" w:rsidR="00FD1F4B" w:rsidRPr="000335DD" w:rsidRDefault="00FD1F4B">
            <w:pPr>
              <w:pStyle w:val="TableText0"/>
              <w:rPr>
                <w:lang w:val="en-GB"/>
              </w:rPr>
            </w:pPr>
          </w:p>
        </w:tc>
      </w:tr>
      <w:tr w:rsidR="00FD1F4B" w:rsidRPr="000335DD" w14:paraId="7A2C0781" w14:textId="77777777">
        <w:tc>
          <w:tcPr>
            <w:tcW w:w="709" w:type="dxa"/>
            <w:tcBorders>
              <w:top w:val="single" w:sz="4" w:space="0" w:color="auto"/>
              <w:left w:val="single" w:sz="4" w:space="0" w:color="auto"/>
              <w:bottom w:val="single" w:sz="4" w:space="0" w:color="auto"/>
              <w:right w:val="single" w:sz="4" w:space="0" w:color="auto"/>
            </w:tcBorders>
          </w:tcPr>
          <w:p w14:paraId="2B3DBEC4"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ACC4076" w14:textId="77777777" w:rsidR="00FD1F4B" w:rsidRPr="000335DD" w:rsidRDefault="00FD1F4B">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08D1F837" w14:textId="77777777" w:rsidR="00FD1F4B" w:rsidRPr="000335DD" w:rsidRDefault="00FD1F4B">
            <w:pPr>
              <w:pStyle w:val="TableText0"/>
              <w:rPr>
                <w:lang w:val="en-GB"/>
              </w:rPr>
            </w:pPr>
          </w:p>
        </w:tc>
      </w:tr>
      <w:tr w:rsidR="00FD1F4B" w:rsidRPr="000335DD" w14:paraId="121BAD9E"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628E28B" w14:textId="77777777" w:rsidR="00FD1F4B" w:rsidRPr="000335DD" w:rsidRDefault="00FD1F4B">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69879994" w14:textId="77777777" w:rsidR="00FD1F4B" w:rsidRPr="000335DD" w:rsidRDefault="00FD1F4B">
            <w:pPr>
              <w:pStyle w:val="TableText0"/>
              <w:rPr>
                <w:lang w:val="en-GB"/>
              </w:rPr>
            </w:pPr>
            <w:r w:rsidRPr="000335DD">
              <w:rPr>
                <w:lang w:val="en-GB"/>
              </w:rPr>
              <w:t>1/2/3/4</w:t>
            </w:r>
          </w:p>
        </w:tc>
      </w:tr>
      <w:tr w:rsidR="00FD1F4B" w:rsidRPr="000335DD" w14:paraId="077C80A9" w14:textId="77777777">
        <w:tc>
          <w:tcPr>
            <w:tcW w:w="5103" w:type="dxa"/>
            <w:gridSpan w:val="9"/>
            <w:tcBorders>
              <w:top w:val="single" w:sz="4" w:space="0" w:color="auto"/>
              <w:left w:val="single" w:sz="4" w:space="0" w:color="auto"/>
              <w:bottom w:val="single" w:sz="4" w:space="0" w:color="auto"/>
              <w:right w:val="single" w:sz="4" w:space="0" w:color="auto"/>
            </w:tcBorders>
          </w:tcPr>
          <w:p w14:paraId="4AE03AA0" w14:textId="77777777" w:rsidR="00FD1F4B" w:rsidRPr="000335DD" w:rsidRDefault="00FD1F4B">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1735D6C2" w14:textId="77777777" w:rsidR="00FD1F4B" w:rsidRPr="000335DD" w:rsidRDefault="00FD1F4B">
            <w:pPr>
              <w:pStyle w:val="TableText0"/>
              <w:rPr>
                <w:lang w:val="en-GB"/>
              </w:rPr>
            </w:pPr>
            <w:r w:rsidRPr="000335DD">
              <w:rPr>
                <w:lang w:val="en-GB"/>
              </w:rPr>
              <w:t>if applicable</w:t>
            </w:r>
          </w:p>
        </w:tc>
      </w:tr>
      <w:tr w:rsidR="00FD1F4B" w:rsidRPr="000335DD" w14:paraId="0AEE30AB" w14:textId="77777777">
        <w:tc>
          <w:tcPr>
            <w:tcW w:w="709" w:type="dxa"/>
            <w:tcBorders>
              <w:top w:val="single" w:sz="4" w:space="0" w:color="auto"/>
              <w:left w:val="single" w:sz="4" w:space="0" w:color="auto"/>
              <w:right w:val="single" w:sz="4" w:space="0" w:color="auto"/>
            </w:tcBorders>
          </w:tcPr>
          <w:p w14:paraId="4E607F01"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66F51843" w14:textId="77777777" w:rsidR="00FD1F4B" w:rsidRPr="000335DD" w:rsidRDefault="00FD1F4B">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63B0A671"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FD1F4B" w:rsidRPr="000335DD" w14:paraId="6E8F01A4" w14:textId="77777777">
        <w:tc>
          <w:tcPr>
            <w:tcW w:w="709" w:type="dxa"/>
            <w:tcBorders>
              <w:left w:val="single" w:sz="4" w:space="0" w:color="auto"/>
              <w:right w:val="single" w:sz="4" w:space="0" w:color="auto"/>
            </w:tcBorders>
          </w:tcPr>
          <w:p w14:paraId="6ECDCE02" w14:textId="77777777" w:rsidR="00FD1F4B" w:rsidRPr="000335DD" w:rsidRDefault="00FD1F4B">
            <w:pPr>
              <w:pStyle w:val="TableText0"/>
              <w:rPr>
                <w:lang w:val="en-GB"/>
              </w:rPr>
            </w:pPr>
          </w:p>
        </w:tc>
        <w:tc>
          <w:tcPr>
            <w:tcW w:w="4394" w:type="dxa"/>
            <w:gridSpan w:val="8"/>
            <w:tcBorders>
              <w:left w:val="single" w:sz="4" w:space="0" w:color="auto"/>
              <w:right w:val="single" w:sz="4" w:space="0" w:color="auto"/>
            </w:tcBorders>
          </w:tcPr>
          <w:p w14:paraId="68652447" w14:textId="77777777" w:rsidR="00FD1F4B" w:rsidRPr="000335DD" w:rsidRDefault="00FD1F4B">
            <w:pPr>
              <w:pStyle w:val="TableText0"/>
              <w:rPr>
                <w:lang w:val="en-GB"/>
              </w:rPr>
            </w:pPr>
            <w:proofErr w:type="spellStart"/>
            <w:r w:rsidRPr="000335DD">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0B2D93E2"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FD1F4B" w:rsidRPr="000335DD" w14:paraId="35DFE0F0" w14:textId="77777777">
        <w:tc>
          <w:tcPr>
            <w:tcW w:w="709" w:type="dxa"/>
            <w:tcBorders>
              <w:left w:val="single" w:sz="4" w:space="0" w:color="auto"/>
              <w:bottom w:val="single" w:sz="4" w:space="0" w:color="auto"/>
              <w:right w:val="single" w:sz="4" w:space="0" w:color="auto"/>
            </w:tcBorders>
          </w:tcPr>
          <w:p w14:paraId="7F3EE7C9" w14:textId="77777777" w:rsidR="00FD1F4B" w:rsidRPr="000335DD" w:rsidRDefault="00FD1F4B">
            <w:pPr>
              <w:pStyle w:val="TableText0"/>
              <w:rPr>
                <w:lang w:val="en-GB"/>
              </w:rPr>
            </w:pPr>
          </w:p>
        </w:tc>
        <w:tc>
          <w:tcPr>
            <w:tcW w:w="4394" w:type="dxa"/>
            <w:gridSpan w:val="8"/>
            <w:tcBorders>
              <w:left w:val="single" w:sz="4" w:space="0" w:color="auto"/>
              <w:bottom w:val="single" w:sz="4" w:space="0" w:color="auto"/>
              <w:right w:val="single" w:sz="4" w:space="0" w:color="auto"/>
            </w:tcBorders>
          </w:tcPr>
          <w:p w14:paraId="2B4F09EC" w14:textId="77777777" w:rsidR="00FD1F4B" w:rsidRPr="000335DD" w:rsidRDefault="00FD1F4B">
            <w:pPr>
              <w:pStyle w:val="TableText0"/>
              <w:rPr>
                <w:lang w:val="en-GB"/>
              </w:rPr>
            </w:pPr>
            <w:proofErr w:type="spellStart"/>
            <w:r w:rsidRPr="000335DD">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23C7EF9" w14:textId="77777777" w:rsidR="00FD1F4B" w:rsidRPr="000335DD" w:rsidRDefault="00FD1F4B">
            <w:pPr>
              <w:pStyle w:val="TableText0"/>
              <w:rPr>
                <w:lang w:val="en-GB"/>
              </w:rPr>
            </w:pPr>
          </w:p>
        </w:tc>
      </w:tr>
      <w:tr w:rsidR="00FD1F4B" w:rsidRPr="000335DD" w14:paraId="51D01384"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8C51FCA" w14:textId="77777777" w:rsidR="00FD1F4B" w:rsidRPr="000335DD" w:rsidRDefault="00FD1F4B">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6D6188F5" w14:textId="77777777" w:rsidR="00FD1F4B" w:rsidRPr="000335DD" w:rsidRDefault="00FD1F4B">
            <w:pPr>
              <w:pStyle w:val="TableText0"/>
              <w:rPr>
                <w:lang w:val="en-GB"/>
              </w:rPr>
            </w:pPr>
          </w:p>
        </w:tc>
      </w:tr>
      <w:tr w:rsidR="00FD1F4B" w:rsidRPr="000335DD" w14:paraId="1A352E9C" w14:textId="77777777">
        <w:tc>
          <w:tcPr>
            <w:tcW w:w="709" w:type="dxa"/>
            <w:vMerge w:val="restart"/>
            <w:tcBorders>
              <w:top w:val="single" w:sz="4" w:space="0" w:color="auto"/>
              <w:left w:val="single" w:sz="4" w:space="0" w:color="auto"/>
              <w:bottom w:val="single" w:sz="4" w:space="0" w:color="auto"/>
              <w:right w:val="single" w:sz="4" w:space="0" w:color="auto"/>
            </w:tcBorders>
          </w:tcPr>
          <w:p w14:paraId="36899A2D"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EC876A" w14:textId="77777777" w:rsidR="00FD1F4B" w:rsidRPr="000335DD" w:rsidRDefault="00FD1F4B">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13C9E5" w14:textId="77777777" w:rsidR="00FD1F4B" w:rsidRPr="000335DD" w:rsidRDefault="00FD1F4B">
            <w:pPr>
              <w:pStyle w:val="TableText0"/>
              <w:rPr>
                <w:lang w:val="en-GB"/>
              </w:rPr>
            </w:pPr>
            <w:r w:rsidRPr="009C4B94">
              <w:rPr>
                <w:lang w:val="en-GB"/>
              </w:rPr>
              <w:t>Model name and version, vehicle type, powertrain type, specific features or variants considered</w:t>
            </w:r>
          </w:p>
        </w:tc>
      </w:tr>
      <w:tr w:rsidR="00FD1F4B" w:rsidRPr="000335DD" w14:paraId="3323C14B"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549D70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B4F3B"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1EAB77E8" w14:textId="77777777" w:rsidR="00FD1F4B" w:rsidRPr="000335DD" w:rsidRDefault="00FD1F4B">
            <w:pPr>
              <w:pStyle w:val="TableText0"/>
              <w:rPr>
                <w:lang w:val="en-GB"/>
              </w:rPr>
            </w:pPr>
          </w:p>
        </w:tc>
      </w:tr>
      <w:tr w:rsidR="00FD1F4B" w:rsidRPr="000335DD" w14:paraId="2C8B628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DBB350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1EF5FFC" w14:textId="77777777" w:rsidR="00FD1F4B" w:rsidRPr="000335DD" w:rsidRDefault="00FD1F4B">
            <w:pPr>
              <w:pStyle w:val="TableText0"/>
              <w:rPr>
                <w:lang w:val="en-GB"/>
              </w:rPr>
            </w:pPr>
            <w:r w:rsidRPr="000335DD">
              <w:rPr>
                <w:lang w:val="en-GB"/>
              </w:rPr>
              <w:t>Battery configuration,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74210CD" w14:textId="77777777" w:rsidR="00FD1F4B" w:rsidRPr="000335DD" w:rsidRDefault="00FD1F4B">
            <w:pPr>
              <w:pStyle w:val="TableText0"/>
              <w:rPr>
                <w:lang w:val="en-GB"/>
              </w:rPr>
            </w:pPr>
            <w:r w:rsidRPr="002B50C4">
              <w:rPr>
                <w:lang w:val="en-GB"/>
              </w:rPr>
              <w:t>Model identifier, battery capacity (kWh), battery chemistry, number of cells or modules, battery weight (kg or lb)</w:t>
            </w:r>
          </w:p>
        </w:tc>
      </w:tr>
      <w:tr w:rsidR="00FD1F4B" w:rsidRPr="000335DD" w14:paraId="1890483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A500858"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B5D0B5B"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B8997C5" w14:textId="77777777" w:rsidR="00FD1F4B" w:rsidRPr="000335DD" w:rsidRDefault="00FD1F4B">
            <w:pPr>
              <w:pStyle w:val="TableText0"/>
              <w:rPr>
                <w:lang w:val="en-GB"/>
              </w:rPr>
            </w:pPr>
          </w:p>
        </w:tc>
      </w:tr>
      <w:tr w:rsidR="00FD1F4B" w:rsidRPr="000335DD" w14:paraId="4F77AEFB" w14:textId="77777777">
        <w:tc>
          <w:tcPr>
            <w:tcW w:w="5103" w:type="dxa"/>
            <w:gridSpan w:val="9"/>
            <w:tcBorders>
              <w:top w:val="single" w:sz="4" w:space="0" w:color="auto"/>
              <w:left w:val="single" w:sz="4" w:space="0" w:color="auto"/>
              <w:bottom w:val="single" w:sz="4" w:space="0" w:color="auto"/>
              <w:right w:val="single" w:sz="4" w:space="0" w:color="auto"/>
            </w:tcBorders>
          </w:tcPr>
          <w:p w14:paraId="722E61BB" w14:textId="77777777" w:rsidR="00FD1F4B" w:rsidRPr="000335DD" w:rsidRDefault="00FD1F4B">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78682C48" w14:textId="77777777" w:rsidR="00FD1F4B" w:rsidRPr="000335DD" w:rsidRDefault="00FD1F4B">
            <w:pPr>
              <w:pStyle w:val="TableText0"/>
              <w:rPr>
                <w:lang w:val="en-GB"/>
              </w:rPr>
            </w:pPr>
          </w:p>
        </w:tc>
      </w:tr>
      <w:tr w:rsidR="00FD1F4B" w:rsidRPr="000335DD" w14:paraId="3AB218E2" w14:textId="77777777">
        <w:tc>
          <w:tcPr>
            <w:tcW w:w="709" w:type="dxa"/>
            <w:tcBorders>
              <w:top w:val="single" w:sz="4" w:space="0" w:color="auto"/>
              <w:left w:val="single" w:sz="4" w:space="0" w:color="auto"/>
              <w:right w:val="single" w:sz="4" w:space="0" w:color="auto"/>
            </w:tcBorders>
          </w:tcPr>
          <w:p w14:paraId="3D80B18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270918" w14:textId="77777777" w:rsidR="00FD1F4B" w:rsidRPr="000335DD" w:rsidRDefault="00FD1F4B">
            <w:pPr>
              <w:pStyle w:val="TableText0"/>
              <w:rPr>
                <w:lang w:val="en-GB"/>
              </w:rPr>
            </w:pPr>
            <w:r w:rsidRPr="002A297F">
              <w:rPr>
                <w:rFonts w:eastAsia="MS Mincho"/>
                <w:lang w:val="en-GB" w:eastAsia="ja-JP"/>
              </w:rPr>
              <w:t>Location of the vehicle production factory(</w:t>
            </w:r>
            <w:proofErr w:type="spellStart"/>
            <w:r w:rsidRPr="002A297F">
              <w:rPr>
                <w:rFonts w:eastAsia="MS Mincho"/>
                <w:lang w:val="en-GB" w:eastAsia="ja-JP"/>
              </w:rPr>
              <w:t>ies</w:t>
            </w:r>
            <w:proofErr w:type="spellEnd"/>
            <w:r w:rsidRPr="002A297F">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2D94A607" w14:textId="77777777" w:rsidR="00FD1F4B" w:rsidRPr="000335DD" w:rsidRDefault="00FD1F4B">
            <w:pPr>
              <w:pStyle w:val="TableText0"/>
              <w:rPr>
                <w:lang w:val="en-GB"/>
              </w:rPr>
            </w:pPr>
          </w:p>
        </w:tc>
      </w:tr>
      <w:tr w:rsidR="00FD1F4B" w:rsidRPr="000335DD" w14:paraId="2B8FC049" w14:textId="77777777">
        <w:tc>
          <w:tcPr>
            <w:tcW w:w="709" w:type="dxa"/>
            <w:tcBorders>
              <w:left w:val="single" w:sz="4" w:space="0" w:color="auto"/>
              <w:right w:val="single" w:sz="4" w:space="0" w:color="auto"/>
            </w:tcBorders>
          </w:tcPr>
          <w:p w14:paraId="5D7174B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49839F2" w14:textId="77777777" w:rsidR="00FD1F4B" w:rsidRPr="000335DD" w:rsidRDefault="00FD1F4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3EF3D719" w14:textId="77777777" w:rsidR="00FD1F4B" w:rsidRPr="000335DD" w:rsidRDefault="00FD1F4B">
            <w:pPr>
              <w:pStyle w:val="TableText0"/>
              <w:rPr>
                <w:lang w:val="en-GB"/>
              </w:rPr>
            </w:pPr>
          </w:p>
        </w:tc>
      </w:tr>
      <w:tr w:rsidR="00FD1F4B" w:rsidRPr="000335DD" w14:paraId="5B34F641" w14:textId="77777777">
        <w:tc>
          <w:tcPr>
            <w:tcW w:w="709" w:type="dxa"/>
            <w:tcBorders>
              <w:left w:val="single" w:sz="4" w:space="0" w:color="auto"/>
              <w:bottom w:val="single" w:sz="4" w:space="0" w:color="auto"/>
              <w:right w:val="single" w:sz="4" w:space="0" w:color="auto"/>
            </w:tcBorders>
          </w:tcPr>
          <w:p w14:paraId="44D0811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F44D22" w14:textId="77777777" w:rsidR="00FD1F4B" w:rsidRPr="000335DD" w:rsidRDefault="00FD1F4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703FD0AA" w14:textId="77777777" w:rsidR="00FD1F4B" w:rsidRPr="000335DD" w:rsidRDefault="00FD1F4B">
            <w:pPr>
              <w:pStyle w:val="TableText0"/>
              <w:rPr>
                <w:lang w:val="en-GB"/>
              </w:rPr>
            </w:pPr>
          </w:p>
        </w:tc>
      </w:tr>
      <w:tr w:rsidR="00FD1F4B" w:rsidRPr="000335DD" w14:paraId="685A381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19D7F60E" w14:textId="77777777" w:rsidR="00FD1F4B" w:rsidRPr="000335DD" w:rsidRDefault="00FD1F4B">
            <w:pPr>
              <w:pStyle w:val="TableText0"/>
              <w:rPr>
                <w:lang w:val="en-GB"/>
              </w:rPr>
            </w:pPr>
            <w:r w:rsidRPr="000335DD">
              <w:rPr>
                <w:lang w:val="en-GB"/>
              </w:rPr>
              <w:t>Results (t CO</w:t>
            </w:r>
            <w:r w:rsidRPr="000335DD">
              <w:rPr>
                <w:vertAlign w:val="subscript"/>
                <w:lang w:val="en-GB"/>
              </w:rPr>
              <w:t>2</w:t>
            </w:r>
            <w:r w:rsidRPr="000335DD">
              <w:rPr>
                <w:lang w:val="en-GB"/>
              </w:rPr>
              <w:t>eq/</w:t>
            </w:r>
            <w:proofErr w:type="spellStart"/>
            <w:r w:rsidRPr="000335DD">
              <w:rPr>
                <w:lang w:val="en-GB"/>
              </w:rPr>
              <w:t>veh</w:t>
            </w:r>
            <w:proofErr w:type="spellEnd"/>
            <w:r w:rsidRPr="000335DD">
              <w:rPr>
                <w:lang w:val="en-GB"/>
              </w:rPr>
              <w:t>. or g CO</w:t>
            </w:r>
            <w:r w:rsidRPr="000335DD">
              <w:rPr>
                <w:vertAlign w:val="subscript"/>
                <w:lang w:val="en-GB"/>
              </w:rPr>
              <w:t>2</w:t>
            </w:r>
            <w:r w:rsidRPr="000335DD">
              <w:rPr>
                <w:lang w:val="en-GB"/>
              </w:rPr>
              <w:t>eq/p-km)</w:t>
            </w:r>
          </w:p>
        </w:tc>
        <w:tc>
          <w:tcPr>
            <w:tcW w:w="2835" w:type="dxa"/>
            <w:gridSpan w:val="5"/>
            <w:tcBorders>
              <w:top w:val="single" w:sz="4" w:space="0" w:color="auto"/>
              <w:left w:val="single" w:sz="4" w:space="0" w:color="auto"/>
              <w:bottom w:val="single" w:sz="4" w:space="0" w:color="auto"/>
              <w:right w:val="single" w:sz="4" w:space="0" w:color="auto"/>
            </w:tcBorders>
            <w:hideMark/>
          </w:tcPr>
          <w:p w14:paraId="0D0733C8" w14:textId="77777777" w:rsidR="00FD1F4B" w:rsidRPr="000335DD" w:rsidRDefault="00FD1F4B">
            <w:pPr>
              <w:pStyle w:val="TableText0"/>
              <w:rPr>
                <w:lang w:val="en-GB"/>
              </w:rPr>
            </w:pPr>
            <w:r w:rsidRPr="000335DD">
              <w:rPr>
                <w:lang w:val="en-GB"/>
              </w:rPr>
              <w:t>123456.7</w:t>
            </w:r>
          </w:p>
        </w:tc>
      </w:tr>
      <w:tr w:rsidR="00FD1F4B" w:rsidRPr="000335DD" w14:paraId="774241CE" w14:textId="77777777">
        <w:trPr>
          <w:trHeight w:val="231"/>
        </w:trPr>
        <w:tc>
          <w:tcPr>
            <w:tcW w:w="709" w:type="dxa"/>
            <w:vMerge w:val="restart"/>
            <w:tcBorders>
              <w:top w:val="single" w:sz="4" w:space="0" w:color="auto"/>
              <w:left w:val="single" w:sz="4" w:space="0" w:color="auto"/>
              <w:right w:val="single" w:sz="4" w:space="0" w:color="auto"/>
            </w:tcBorders>
          </w:tcPr>
          <w:p w14:paraId="6826287C"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1AEC195B" w14:textId="77777777" w:rsidR="00FD1F4B" w:rsidRPr="000335DD" w:rsidRDefault="00FD1F4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6E9578A5" w14:textId="77777777" w:rsidR="00FD1F4B" w:rsidRPr="000335DD" w:rsidRDefault="00FD1F4B">
            <w:pPr>
              <w:pStyle w:val="TableText0"/>
              <w:rPr>
                <w:lang w:val="en-GB"/>
              </w:rPr>
            </w:pPr>
            <w:r w:rsidRPr="000335DD">
              <w:rPr>
                <w:lang w:val="en-GB"/>
              </w:rPr>
              <w:t>1.234</w:t>
            </w:r>
          </w:p>
        </w:tc>
      </w:tr>
      <w:tr w:rsidR="00FD1F4B" w:rsidRPr="000335DD" w14:paraId="4841958F" w14:textId="77777777">
        <w:tc>
          <w:tcPr>
            <w:tcW w:w="709" w:type="dxa"/>
            <w:vMerge/>
            <w:tcBorders>
              <w:left w:val="single" w:sz="4" w:space="0" w:color="auto"/>
              <w:right w:val="single" w:sz="4" w:space="0" w:color="auto"/>
            </w:tcBorders>
          </w:tcPr>
          <w:p w14:paraId="43E38362"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A3410B6" w14:textId="77777777" w:rsidR="00FD1F4B" w:rsidRPr="000335DD" w:rsidRDefault="00FD1F4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A71BBE2" w14:textId="77777777" w:rsidR="00FD1F4B" w:rsidRPr="000335DD" w:rsidRDefault="00FD1F4B">
            <w:pPr>
              <w:pStyle w:val="TableText0"/>
              <w:rPr>
                <w:lang w:val="en-GB"/>
              </w:rPr>
            </w:pPr>
            <w:r w:rsidRPr="000335DD">
              <w:rPr>
                <w:lang w:val="en-GB"/>
              </w:rPr>
              <w:t>if available</w:t>
            </w:r>
          </w:p>
        </w:tc>
      </w:tr>
      <w:tr w:rsidR="00FD1F4B" w:rsidRPr="000335DD" w14:paraId="74F562D8" w14:textId="77777777">
        <w:tc>
          <w:tcPr>
            <w:tcW w:w="709" w:type="dxa"/>
            <w:vMerge/>
            <w:tcBorders>
              <w:left w:val="single" w:sz="4" w:space="0" w:color="auto"/>
              <w:right w:val="single" w:sz="4" w:space="0" w:color="auto"/>
            </w:tcBorders>
            <w:vAlign w:val="center"/>
            <w:hideMark/>
          </w:tcPr>
          <w:p w14:paraId="17135B3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C9F9676" w14:textId="77777777" w:rsidR="00FD1F4B" w:rsidRPr="000335DD" w:rsidRDefault="00FD1F4B">
            <w:pPr>
              <w:pStyle w:val="TableText0"/>
              <w:rPr>
                <w:lang w:val="en-GB"/>
              </w:rPr>
            </w:pPr>
            <w:r w:rsidRPr="000335DD">
              <w:rPr>
                <w:lang w:val="en-GB"/>
              </w:rPr>
              <w:t>Parts and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15C1743" w14:textId="77777777" w:rsidR="00FD1F4B" w:rsidRPr="000335DD" w:rsidRDefault="00FD1F4B">
            <w:pPr>
              <w:pStyle w:val="TableText0"/>
              <w:rPr>
                <w:lang w:val="en-GB"/>
              </w:rPr>
            </w:pPr>
            <w:r w:rsidRPr="000335DD">
              <w:rPr>
                <w:lang w:val="en-GB"/>
              </w:rPr>
              <w:t>if available</w:t>
            </w:r>
          </w:p>
        </w:tc>
      </w:tr>
      <w:tr w:rsidR="00FD1F4B" w:rsidRPr="000335DD" w14:paraId="0622C9A2" w14:textId="77777777">
        <w:tc>
          <w:tcPr>
            <w:tcW w:w="709" w:type="dxa"/>
            <w:vMerge/>
            <w:tcBorders>
              <w:left w:val="single" w:sz="4" w:space="0" w:color="auto"/>
              <w:right w:val="single" w:sz="4" w:space="0" w:color="auto"/>
            </w:tcBorders>
            <w:vAlign w:val="center"/>
            <w:hideMark/>
          </w:tcPr>
          <w:p w14:paraId="04DDDBE7"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49E1E4" w14:textId="77777777" w:rsidR="00FD1F4B" w:rsidRPr="000335DD" w:rsidRDefault="00FD1F4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036BD1C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5A5B92FD" w14:textId="77777777" w:rsidR="00FD1F4B" w:rsidRPr="000335DD" w:rsidRDefault="00FD1F4B">
            <w:pPr>
              <w:pStyle w:val="TableText0"/>
              <w:rPr>
                <w:lang w:val="en-GB"/>
              </w:rPr>
            </w:pPr>
            <w:r w:rsidRPr="000335DD">
              <w:rPr>
                <w:lang w:val="en-GB"/>
              </w:rPr>
              <w:t>derived from</w:t>
            </w:r>
          </w:p>
        </w:tc>
      </w:tr>
      <w:tr w:rsidR="00FD1F4B" w:rsidRPr="000335DD" w14:paraId="064877E9" w14:textId="77777777">
        <w:tc>
          <w:tcPr>
            <w:tcW w:w="709" w:type="dxa"/>
            <w:vMerge/>
            <w:tcBorders>
              <w:left w:val="single" w:sz="4" w:space="0" w:color="auto"/>
              <w:right w:val="single" w:sz="4" w:space="0" w:color="auto"/>
            </w:tcBorders>
            <w:vAlign w:val="center"/>
            <w:hideMark/>
          </w:tcPr>
          <w:p w14:paraId="7F9DF78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6A2E18A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574055A" w14:textId="77777777" w:rsidR="00FD1F4B" w:rsidRPr="000335DD" w:rsidRDefault="00FD1F4B">
            <w:pPr>
              <w:pStyle w:val="TableText0"/>
              <w:rPr>
                <w:lang w:val="en-GB"/>
              </w:rPr>
            </w:pPr>
            <w:r w:rsidRPr="000335DD">
              <w:rPr>
                <w:lang w:val="en-GB"/>
              </w:rPr>
              <w:t>Fuel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EFE02E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01C1E3B0" w14:textId="77777777" w:rsidR="00FD1F4B" w:rsidRPr="000335DD" w:rsidRDefault="00FD1F4B">
            <w:pPr>
              <w:pStyle w:val="TableText0"/>
              <w:rPr>
                <w:lang w:val="en-GB"/>
              </w:rPr>
            </w:pPr>
            <w:r w:rsidRPr="000335DD">
              <w:rPr>
                <w:lang w:val="en-GB"/>
              </w:rPr>
              <w:t>type approval</w:t>
            </w:r>
          </w:p>
        </w:tc>
      </w:tr>
      <w:tr w:rsidR="00FD1F4B" w:rsidRPr="000335DD" w14:paraId="730630C6" w14:textId="77777777">
        <w:tc>
          <w:tcPr>
            <w:tcW w:w="709" w:type="dxa"/>
            <w:vMerge/>
            <w:tcBorders>
              <w:left w:val="single" w:sz="4" w:space="0" w:color="auto"/>
              <w:right w:val="single" w:sz="4" w:space="0" w:color="auto"/>
            </w:tcBorders>
            <w:vAlign w:val="center"/>
          </w:tcPr>
          <w:p w14:paraId="252CD621"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41F681A"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E979EA" w14:textId="77777777" w:rsidR="00FD1F4B" w:rsidRPr="000335DD" w:rsidRDefault="00FD1F4B">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EF6B451"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97044A4" w14:textId="77777777" w:rsidR="00FD1F4B" w:rsidRPr="000335DD" w:rsidRDefault="00FD1F4B">
            <w:pPr>
              <w:pStyle w:val="TableText0"/>
              <w:rPr>
                <w:lang w:val="en-GB"/>
              </w:rPr>
            </w:pPr>
            <w:r w:rsidRPr="000335DD">
              <w:rPr>
                <w:lang w:val="en-GB"/>
              </w:rPr>
              <w:t>type approval</w:t>
            </w:r>
          </w:p>
        </w:tc>
      </w:tr>
      <w:tr w:rsidR="00FD1F4B" w:rsidRPr="000335DD" w14:paraId="1B222EE1" w14:textId="77777777">
        <w:tc>
          <w:tcPr>
            <w:tcW w:w="709" w:type="dxa"/>
            <w:vMerge/>
            <w:tcBorders>
              <w:left w:val="single" w:sz="4" w:space="0" w:color="auto"/>
              <w:right w:val="single" w:sz="4" w:space="0" w:color="auto"/>
            </w:tcBorders>
            <w:vAlign w:val="center"/>
            <w:hideMark/>
          </w:tcPr>
          <w:p w14:paraId="4F8A1D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88948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2B79422" w14:textId="77777777" w:rsidR="00FD1F4B" w:rsidRPr="000335DD" w:rsidRDefault="00FD1F4B">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27BA8497"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97D6897" w14:textId="77777777" w:rsidR="00FD1F4B" w:rsidRPr="000335DD" w:rsidRDefault="00FD1F4B">
            <w:pPr>
              <w:pStyle w:val="TableText0"/>
              <w:rPr>
                <w:lang w:val="en-GB"/>
              </w:rPr>
            </w:pPr>
          </w:p>
        </w:tc>
      </w:tr>
      <w:tr w:rsidR="00FD1F4B" w:rsidRPr="000335DD" w14:paraId="2018CFB2" w14:textId="77777777">
        <w:tc>
          <w:tcPr>
            <w:tcW w:w="709" w:type="dxa"/>
            <w:vMerge/>
            <w:tcBorders>
              <w:left w:val="single" w:sz="4" w:space="0" w:color="auto"/>
              <w:right w:val="single" w:sz="4" w:space="0" w:color="auto"/>
            </w:tcBorders>
            <w:vAlign w:val="center"/>
            <w:hideMark/>
          </w:tcPr>
          <w:p w14:paraId="096D2A9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75C7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173F065" w14:textId="77777777" w:rsidR="00FD1F4B" w:rsidRPr="000335DD" w:rsidRDefault="00FD1F4B">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57DA030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61B2B6B9" w14:textId="77777777" w:rsidR="00FD1F4B" w:rsidRPr="000335DD" w:rsidRDefault="00FD1F4B">
            <w:pPr>
              <w:pStyle w:val="TableText0"/>
              <w:rPr>
                <w:lang w:val="en-GB"/>
              </w:rPr>
            </w:pPr>
          </w:p>
        </w:tc>
      </w:tr>
      <w:tr w:rsidR="00FD1F4B" w:rsidRPr="000335DD" w14:paraId="1411C900" w14:textId="77777777">
        <w:tc>
          <w:tcPr>
            <w:tcW w:w="709" w:type="dxa"/>
            <w:vMerge/>
            <w:tcBorders>
              <w:left w:val="single" w:sz="4" w:space="0" w:color="auto"/>
              <w:right w:val="single" w:sz="4" w:space="0" w:color="auto"/>
            </w:tcBorders>
            <w:vAlign w:val="center"/>
            <w:hideMark/>
          </w:tcPr>
          <w:p w14:paraId="72E49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0989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2CA33EB" w14:textId="77777777" w:rsidR="00FD1F4B" w:rsidRPr="000335DD" w:rsidRDefault="00FD1F4B">
            <w:pPr>
              <w:pStyle w:val="TableText0"/>
              <w:rPr>
                <w:lang w:val="en-GB"/>
              </w:rPr>
            </w:pPr>
            <w:r w:rsidRPr="000335DD">
              <w:rPr>
                <w:lang w:val="en-GB"/>
              </w:rPr>
              <w:t>Service life (km)</w:t>
            </w:r>
          </w:p>
        </w:tc>
        <w:tc>
          <w:tcPr>
            <w:tcW w:w="499" w:type="dxa"/>
            <w:gridSpan w:val="2"/>
            <w:tcBorders>
              <w:top w:val="single" w:sz="4" w:space="0" w:color="auto"/>
              <w:left w:val="single" w:sz="4" w:space="0" w:color="auto"/>
              <w:bottom w:val="single" w:sz="4" w:space="0" w:color="auto"/>
              <w:right w:val="single" w:sz="4" w:space="0" w:color="auto"/>
            </w:tcBorders>
          </w:tcPr>
          <w:p w14:paraId="2236832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05265A2" w14:textId="77777777" w:rsidR="00FD1F4B" w:rsidRPr="000335DD" w:rsidRDefault="00FD1F4B">
            <w:pPr>
              <w:pStyle w:val="TableText0"/>
              <w:rPr>
                <w:lang w:val="en-GB"/>
              </w:rPr>
            </w:pPr>
          </w:p>
        </w:tc>
      </w:tr>
      <w:tr w:rsidR="00FD1F4B" w:rsidRPr="000335DD" w14:paraId="537E409D" w14:textId="77777777">
        <w:tc>
          <w:tcPr>
            <w:tcW w:w="709" w:type="dxa"/>
            <w:vMerge/>
            <w:tcBorders>
              <w:left w:val="single" w:sz="4" w:space="0" w:color="auto"/>
              <w:right w:val="single" w:sz="4" w:space="0" w:color="auto"/>
            </w:tcBorders>
            <w:vAlign w:val="center"/>
          </w:tcPr>
          <w:p w14:paraId="0958D3F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C8E28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8A74489" w14:textId="77777777" w:rsidR="00FD1F4B" w:rsidRPr="000335DD" w:rsidRDefault="00FD1F4B">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53FD2066"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0D0C0B9" w14:textId="77777777" w:rsidR="00FD1F4B" w:rsidRPr="000335DD" w:rsidRDefault="00FD1F4B">
            <w:pPr>
              <w:pStyle w:val="TableText0"/>
              <w:rPr>
                <w:lang w:val="en-GB"/>
              </w:rPr>
            </w:pPr>
          </w:p>
        </w:tc>
      </w:tr>
      <w:tr w:rsidR="00FD1F4B" w:rsidRPr="000335DD" w14:paraId="5A2F5C21" w14:textId="77777777">
        <w:tc>
          <w:tcPr>
            <w:tcW w:w="709" w:type="dxa"/>
            <w:vMerge/>
            <w:tcBorders>
              <w:left w:val="single" w:sz="4" w:space="0" w:color="auto"/>
              <w:right w:val="single" w:sz="4" w:space="0" w:color="auto"/>
            </w:tcBorders>
            <w:vAlign w:val="center"/>
            <w:hideMark/>
          </w:tcPr>
          <w:p w14:paraId="2D81A4D9"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9DDC3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1528F5" w14:textId="77777777" w:rsidR="00FD1F4B" w:rsidRPr="000335DD" w:rsidRDefault="00FD1F4B">
            <w:pPr>
              <w:pStyle w:val="TableText0"/>
              <w:rPr>
                <w:lang w:val="en-GB"/>
              </w:rPr>
            </w:pPr>
            <w:r w:rsidRPr="000335DD">
              <w:rPr>
                <w:lang w:val="en-GB"/>
              </w:rPr>
              <w:t>Carbon intensity factor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46D0FAB9" w14:textId="77777777" w:rsidR="00FD1F4B" w:rsidRPr="000335DD" w:rsidRDefault="00FD1F4B">
            <w:pPr>
              <w:pStyle w:val="TableText0"/>
              <w:rPr>
                <w:lang w:val="en-GB"/>
              </w:rPr>
            </w:pPr>
          </w:p>
        </w:tc>
      </w:tr>
      <w:tr w:rsidR="00FD1F4B" w:rsidRPr="000335DD" w14:paraId="514A5D4E" w14:textId="77777777" w:rsidTr="003045D3">
        <w:tblPrEx>
          <w:tblW w:w="7938" w:type="dxa"/>
          <w:tblInd w:w="704" w:type="dxa"/>
          <w:tblLayout w:type="fixed"/>
          <w:tblPrExChange w:id="2601" w:author="Kawamoto Ryuji (河本 竜路)" w:date="2025-11-26T15:48:00Z">
            <w:tblPrEx>
              <w:tblW w:w="7938" w:type="dxa"/>
              <w:tblInd w:w="704" w:type="dxa"/>
              <w:tblLayout w:type="fixed"/>
            </w:tblPrEx>
          </w:tblPrExChange>
        </w:tblPrEx>
        <w:trPr>
          <w:trPrChange w:id="2602" w:author="Kawamoto Ryuji (河本 竜路)" w:date="2025-11-26T15:48:00Z">
            <w:trPr>
              <w:gridAfter w:val="0"/>
            </w:trPr>
          </w:trPrChange>
        </w:trPr>
        <w:tc>
          <w:tcPr>
            <w:tcW w:w="709" w:type="dxa"/>
            <w:vMerge/>
            <w:tcBorders>
              <w:left w:val="single" w:sz="4" w:space="0" w:color="auto"/>
              <w:right w:val="single" w:sz="4" w:space="0" w:color="auto"/>
            </w:tcBorders>
            <w:vAlign w:val="center"/>
            <w:hideMark/>
            <w:tcPrChange w:id="2603" w:author="Kawamoto Ryuji (河本 竜路)" w:date="2025-11-26T15:48:00Z">
              <w:tcPr>
                <w:tcW w:w="709" w:type="dxa"/>
                <w:gridSpan w:val="2"/>
                <w:vMerge/>
                <w:tcBorders>
                  <w:left w:val="single" w:sz="4" w:space="0" w:color="auto"/>
                  <w:right w:val="single" w:sz="4" w:space="0" w:color="auto"/>
                </w:tcBorders>
                <w:vAlign w:val="center"/>
                <w:hideMark/>
              </w:tcPr>
            </w:tcPrChange>
          </w:tcPr>
          <w:p w14:paraId="65EE4C0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2604"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E8AEC6" w14:textId="77777777" w:rsidR="00FD1F4B" w:rsidRPr="000335DD" w:rsidRDefault="00FD1F4B">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Change w:id="2605" w:author="Kawamoto Ryuji (河本 竜路)" w:date="2025-11-26T15:48:00Z">
              <w:tcPr>
                <w:tcW w:w="1195" w:type="dxa"/>
                <w:gridSpan w:val="3"/>
                <w:vMerge w:val="restart"/>
                <w:tcBorders>
                  <w:top w:val="single" w:sz="4" w:space="0" w:color="auto"/>
                  <w:left w:val="single" w:sz="4" w:space="0" w:color="auto"/>
                  <w:bottom w:val="single" w:sz="4" w:space="0" w:color="auto"/>
                  <w:right w:val="single" w:sz="4" w:space="0" w:color="auto"/>
                </w:tcBorders>
              </w:tcPr>
            </w:tcPrChange>
          </w:tcPr>
          <w:p w14:paraId="568594CE" w14:textId="77777777" w:rsidR="00FD1F4B" w:rsidRPr="000335DD" w:rsidRDefault="00FD1F4B">
            <w:pPr>
              <w:pStyle w:val="TableText0"/>
              <w:rPr>
                <w:lang w:val="en-GB"/>
              </w:rPr>
            </w:pPr>
          </w:p>
        </w:tc>
        <w:tc>
          <w:tcPr>
            <w:tcW w:w="2632" w:type="dxa"/>
            <w:gridSpan w:val="5"/>
            <w:tcBorders>
              <w:top w:val="single" w:sz="4" w:space="0" w:color="auto"/>
              <w:left w:val="single" w:sz="4" w:space="0" w:color="auto"/>
              <w:right w:val="single" w:sz="4" w:space="0" w:color="auto"/>
            </w:tcBorders>
            <w:hideMark/>
            <w:tcPrChange w:id="2606" w:author="Kawamoto Ryuji (河本 竜路)" w:date="2025-11-26T15:48:00Z">
              <w:tcPr>
                <w:tcW w:w="2632" w:type="dxa"/>
                <w:gridSpan w:val="6"/>
                <w:tcBorders>
                  <w:top w:val="single" w:sz="4" w:space="0" w:color="auto"/>
                  <w:left w:val="single" w:sz="4" w:space="0" w:color="auto"/>
                  <w:bottom w:val="single" w:sz="4" w:space="0" w:color="auto"/>
                  <w:right w:val="single" w:sz="4" w:space="0" w:color="auto"/>
                </w:tcBorders>
                <w:hideMark/>
              </w:tcPr>
            </w:tcPrChange>
          </w:tcPr>
          <w:p w14:paraId="5DAA897D" w14:textId="77777777" w:rsidR="00FD1F4B" w:rsidRPr="000335DD" w:rsidRDefault="00FD1F4B">
            <w:pPr>
              <w:pStyle w:val="TableText0"/>
              <w:rPr>
                <w:lang w:val="en-GB"/>
              </w:rPr>
            </w:pPr>
            <w:r w:rsidRPr="000335DD">
              <w:rPr>
                <w:lang w:val="en-GB"/>
              </w:rPr>
              <w:t>Modelling</w:t>
            </w:r>
          </w:p>
        </w:tc>
        <w:tc>
          <w:tcPr>
            <w:tcW w:w="2835" w:type="dxa"/>
            <w:gridSpan w:val="5"/>
            <w:tcBorders>
              <w:top w:val="single" w:sz="4" w:space="0" w:color="auto"/>
              <w:left w:val="single" w:sz="4" w:space="0" w:color="auto"/>
              <w:right w:val="single" w:sz="4" w:space="0" w:color="auto"/>
            </w:tcBorders>
            <w:hideMark/>
            <w:tcPrChange w:id="2607"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hideMark/>
              </w:tcPr>
            </w:tcPrChange>
          </w:tcPr>
          <w:p w14:paraId="72696B68" w14:textId="77777777" w:rsidR="00FD1F4B" w:rsidRPr="000335DD" w:rsidRDefault="00FD1F4B">
            <w:pPr>
              <w:pStyle w:val="TableText0"/>
              <w:rPr>
                <w:lang w:val="en-GB"/>
              </w:rPr>
            </w:pPr>
            <w:r w:rsidRPr="000335DD">
              <w:rPr>
                <w:lang w:val="en-GB"/>
              </w:rPr>
              <w:t>Statistic/dynamic/dispatch</w:t>
            </w:r>
          </w:p>
        </w:tc>
      </w:tr>
      <w:tr w:rsidR="00FD1F4B" w:rsidRPr="000335DD" w14:paraId="0CDA46F5" w14:textId="77777777" w:rsidTr="003045D3">
        <w:tblPrEx>
          <w:tblW w:w="7938" w:type="dxa"/>
          <w:tblInd w:w="704" w:type="dxa"/>
          <w:tblLayout w:type="fixed"/>
          <w:tblPrExChange w:id="2608" w:author="Kawamoto Ryuji (河本 竜路)" w:date="2025-11-26T15:48:00Z">
            <w:tblPrEx>
              <w:tblW w:w="7938" w:type="dxa"/>
              <w:tblInd w:w="704" w:type="dxa"/>
              <w:tblLayout w:type="fixed"/>
            </w:tblPrEx>
          </w:tblPrExChange>
        </w:tblPrEx>
        <w:trPr>
          <w:trPrChange w:id="2609" w:author="Kawamoto Ryuji (河本 竜路)" w:date="2025-11-26T15:48:00Z">
            <w:trPr>
              <w:gridAfter w:val="0"/>
            </w:trPr>
          </w:trPrChange>
        </w:trPr>
        <w:tc>
          <w:tcPr>
            <w:tcW w:w="709" w:type="dxa"/>
            <w:vMerge/>
            <w:tcBorders>
              <w:left w:val="single" w:sz="4" w:space="0" w:color="auto"/>
              <w:right w:val="single" w:sz="4" w:space="0" w:color="auto"/>
            </w:tcBorders>
            <w:vAlign w:val="center"/>
            <w:hideMark/>
            <w:tcPrChange w:id="2610" w:author="Kawamoto Ryuji (河本 竜路)" w:date="2025-11-26T15:48:00Z">
              <w:tcPr>
                <w:tcW w:w="709" w:type="dxa"/>
                <w:gridSpan w:val="2"/>
                <w:vMerge/>
                <w:tcBorders>
                  <w:left w:val="single" w:sz="4" w:space="0" w:color="auto"/>
                  <w:right w:val="single" w:sz="4" w:space="0" w:color="auto"/>
                </w:tcBorders>
                <w:vAlign w:val="center"/>
                <w:hideMark/>
              </w:tcPr>
            </w:tcPrChange>
          </w:tcPr>
          <w:p w14:paraId="2CEA6229" w14:textId="77777777" w:rsidR="00FD1F4B" w:rsidRPr="000335DD" w:rsidRDefault="00FD1F4B">
            <w:pPr>
              <w:pStyle w:val="TableText0"/>
              <w:rPr>
                <w:lang w:val="en-GB"/>
              </w:rPr>
            </w:pPr>
          </w:p>
        </w:tc>
        <w:tc>
          <w:tcPr>
            <w:tcW w:w="567" w:type="dxa"/>
            <w:vMerge/>
            <w:tcBorders>
              <w:left w:val="single" w:sz="4" w:space="0" w:color="auto"/>
              <w:bottom w:val="single" w:sz="4" w:space="0" w:color="auto"/>
              <w:right w:val="single" w:sz="4" w:space="0" w:color="auto"/>
            </w:tcBorders>
            <w:vAlign w:val="center"/>
            <w:hideMark/>
            <w:tcPrChange w:id="2611"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6C49D28" w14:textId="77777777" w:rsidR="00FD1F4B" w:rsidRPr="000335DD" w:rsidRDefault="00FD1F4B">
            <w:pPr>
              <w:pStyle w:val="TableText0"/>
              <w:rPr>
                <w:lang w:val="en-GB"/>
              </w:rPr>
            </w:pPr>
          </w:p>
        </w:tc>
        <w:tc>
          <w:tcPr>
            <w:tcW w:w="1195" w:type="dxa"/>
            <w:gridSpan w:val="2"/>
            <w:vMerge/>
            <w:tcBorders>
              <w:left w:val="single" w:sz="4" w:space="0" w:color="auto"/>
              <w:bottom w:val="single" w:sz="4" w:space="0" w:color="auto"/>
              <w:right w:val="single" w:sz="4" w:space="0" w:color="auto"/>
            </w:tcBorders>
            <w:vAlign w:val="center"/>
            <w:hideMark/>
            <w:tcPrChange w:id="2612" w:author="Kawamoto Ryuji (河本 竜路)" w:date="2025-11-26T15:48:00Z">
              <w:tcPr>
                <w:tcW w:w="119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FCDCE57" w14:textId="77777777" w:rsidR="00FD1F4B" w:rsidRPr="000335DD" w:rsidRDefault="00FD1F4B">
            <w:pPr>
              <w:pStyle w:val="TableText0"/>
              <w:rPr>
                <w:lang w:val="en-GB"/>
              </w:rPr>
            </w:pPr>
          </w:p>
        </w:tc>
        <w:tc>
          <w:tcPr>
            <w:tcW w:w="2632" w:type="dxa"/>
            <w:gridSpan w:val="5"/>
            <w:tcBorders>
              <w:left w:val="single" w:sz="4" w:space="0" w:color="auto"/>
              <w:right w:val="single" w:sz="4" w:space="0" w:color="auto"/>
            </w:tcBorders>
            <w:hideMark/>
            <w:tcPrChange w:id="2613" w:author="Kawamoto Ryuji (河本 竜路)" w:date="2025-11-26T15:48:00Z">
              <w:tcPr>
                <w:tcW w:w="2632" w:type="dxa"/>
                <w:gridSpan w:val="6"/>
                <w:tcBorders>
                  <w:top w:val="single" w:sz="4" w:space="0" w:color="auto"/>
                  <w:left w:val="single" w:sz="4" w:space="0" w:color="auto"/>
                  <w:right w:val="single" w:sz="4" w:space="0" w:color="auto"/>
                </w:tcBorders>
                <w:hideMark/>
              </w:tcPr>
            </w:tcPrChange>
          </w:tcPr>
          <w:p w14:paraId="0571AC09" w14:textId="77777777" w:rsidR="00FD1F4B" w:rsidRPr="000335DD" w:rsidRDefault="00FD1F4B">
            <w:pPr>
              <w:pStyle w:val="TableText0"/>
              <w:rPr>
                <w:lang w:val="en-GB"/>
              </w:rPr>
            </w:pPr>
          </w:p>
        </w:tc>
        <w:tc>
          <w:tcPr>
            <w:tcW w:w="2835" w:type="dxa"/>
            <w:gridSpan w:val="5"/>
            <w:tcBorders>
              <w:left w:val="single" w:sz="4" w:space="0" w:color="auto"/>
              <w:bottom w:val="single" w:sz="4" w:space="0" w:color="auto"/>
              <w:right w:val="single" w:sz="4" w:space="0" w:color="auto"/>
            </w:tcBorders>
            <w:hideMark/>
            <w:tcPrChange w:id="2614"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hideMark/>
              </w:tcPr>
            </w:tcPrChange>
          </w:tcPr>
          <w:p w14:paraId="74E1933B" w14:textId="77777777" w:rsidR="00FD1F4B" w:rsidRPr="000335DD" w:rsidRDefault="00FD1F4B">
            <w:pPr>
              <w:pStyle w:val="TableText0"/>
              <w:rPr>
                <w:lang w:val="en-GB"/>
              </w:rPr>
            </w:pPr>
          </w:p>
        </w:tc>
      </w:tr>
      <w:tr w:rsidR="00FD1F4B" w:rsidRPr="000335DD" w14:paraId="70CA5742" w14:textId="77777777">
        <w:tc>
          <w:tcPr>
            <w:tcW w:w="709" w:type="dxa"/>
            <w:vMerge/>
            <w:tcBorders>
              <w:left w:val="single" w:sz="4" w:space="0" w:color="auto"/>
              <w:right w:val="single" w:sz="4" w:space="0" w:color="auto"/>
            </w:tcBorders>
            <w:vAlign w:val="center"/>
            <w:hideMark/>
          </w:tcPr>
          <w:p w14:paraId="2CE0D6AF"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98BB7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65C6713" w14:textId="77777777" w:rsidR="00FD1F4B" w:rsidRPr="000335DD" w:rsidRDefault="00FD1F4B">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41EB0923" w14:textId="77777777" w:rsidR="00FD1F4B" w:rsidRPr="000335DD" w:rsidRDefault="00FD1F4B">
            <w:pPr>
              <w:pStyle w:val="TableText0"/>
              <w:rPr>
                <w:lang w:val="en-GB"/>
              </w:rPr>
            </w:pPr>
          </w:p>
        </w:tc>
      </w:tr>
      <w:tr w:rsidR="00FD1F4B" w:rsidRPr="000335DD" w14:paraId="4EF785BB" w14:textId="77777777">
        <w:tc>
          <w:tcPr>
            <w:tcW w:w="709" w:type="dxa"/>
            <w:vMerge/>
            <w:tcBorders>
              <w:left w:val="single" w:sz="4" w:space="0" w:color="auto"/>
              <w:right w:val="single" w:sz="4" w:space="0" w:color="auto"/>
            </w:tcBorders>
            <w:vAlign w:val="center"/>
            <w:hideMark/>
          </w:tcPr>
          <w:p w14:paraId="1D826D2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A118B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523D6E15" w14:textId="77777777" w:rsidR="00FD1F4B" w:rsidRPr="000335DD" w:rsidRDefault="00FD1F4B">
            <w:pPr>
              <w:pStyle w:val="TableText0"/>
              <w:rPr>
                <w:lang w:val="en-GB"/>
              </w:rPr>
            </w:pPr>
            <w:r w:rsidRPr="000335DD">
              <w:rPr>
                <w:lang w:val="en-GB"/>
              </w:rPr>
              <w:t>Maintenance 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19B4FA6A" w14:textId="77777777" w:rsidR="00FD1F4B" w:rsidRPr="000335DD" w:rsidRDefault="00FD1F4B">
            <w:pPr>
              <w:pStyle w:val="TableText0"/>
              <w:rPr>
                <w:lang w:val="en-GB"/>
              </w:rPr>
            </w:pPr>
          </w:p>
        </w:tc>
      </w:tr>
      <w:tr w:rsidR="00FD1F4B" w:rsidRPr="000335DD" w14:paraId="081494EE" w14:textId="77777777">
        <w:tc>
          <w:tcPr>
            <w:tcW w:w="709" w:type="dxa"/>
            <w:vMerge/>
            <w:tcBorders>
              <w:left w:val="single" w:sz="4" w:space="0" w:color="auto"/>
              <w:right w:val="single" w:sz="4" w:space="0" w:color="auto"/>
            </w:tcBorders>
            <w:vAlign w:val="center"/>
            <w:hideMark/>
          </w:tcPr>
          <w:p w14:paraId="08D22CE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2107455"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 (Traction battery excluded,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C4B8405" w14:textId="77777777" w:rsidR="00FD1F4B" w:rsidRPr="000335DD" w:rsidRDefault="00FD1F4B">
            <w:pPr>
              <w:pStyle w:val="TableText0"/>
              <w:rPr>
                <w:lang w:val="en-GB"/>
              </w:rPr>
            </w:pPr>
            <w:r w:rsidRPr="000335DD">
              <w:rPr>
                <w:lang w:val="en-GB"/>
              </w:rPr>
              <w:t>-0.4</w:t>
            </w:r>
          </w:p>
        </w:tc>
      </w:tr>
      <w:tr w:rsidR="00FD1F4B" w:rsidRPr="000335DD" w14:paraId="423C19BE" w14:textId="77777777">
        <w:tc>
          <w:tcPr>
            <w:tcW w:w="709" w:type="dxa"/>
            <w:vMerge/>
            <w:tcBorders>
              <w:left w:val="single" w:sz="4" w:space="0" w:color="auto"/>
              <w:right w:val="single" w:sz="4" w:space="0" w:color="auto"/>
            </w:tcBorders>
          </w:tcPr>
          <w:p w14:paraId="18A2222A"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1F056579" w14:textId="77777777" w:rsidR="00FD1F4B" w:rsidRPr="000335DD" w:rsidRDefault="00FD1F4B">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2D129FFC" w14:textId="77777777" w:rsidR="00FD1F4B" w:rsidRPr="000335DD" w:rsidRDefault="00FD1F4B">
            <w:pPr>
              <w:pStyle w:val="TableText0"/>
              <w:rPr>
                <w:rFonts w:eastAsia="MS Mincho"/>
                <w:lang w:val="en-GB" w:eastAsia="ja-JP"/>
              </w:rPr>
            </w:pPr>
            <w:r w:rsidRPr="000335DD">
              <w:t xml:space="preserve">RCM </w:t>
            </w:r>
            <w:proofErr w:type="spellStart"/>
            <w:r w:rsidRPr="000335DD">
              <w:t>based</w:t>
            </w:r>
            <w:proofErr w:type="spellEnd"/>
            <w:r w:rsidRPr="000335DD">
              <w:t xml:space="preserve"> </w:t>
            </w:r>
            <w:proofErr w:type="spellStart"/>
            <w:r w:rsidRPr="000335DD">
              <w:t>EoL</w:t>
            </w:r>
            <w:proofErr w:type="spellEnd"/>
            <w:r w:rsidRPr="000335DD">
              <w:t xml:space="preserve"> </w:t>
            </w:r>
            <w:proofErr w:type="spellStart"/>
            <w:r w:rsidRPr="000335DD">
              <w:t>result</w:t>
            </w:r>
            <w:proofErr w:type="spellEnd"/>
            <w:r w:rsidRPr="000335DD">
              <w:t xml:space="preserve"> *1</w:t>
            </w:r>
          </w:p>
        </w:tc>
        <w:tc>
          <w:tcPr>
            <w:tcW w:w="2835" w:type="dxa"/>
            <w:gridSpan w:val="5"/>
            <w:tcBorders>
              <w:top w:val="single" w:sz="4" w:space="0" w:color="auto"/>
              <w:left w:val="single" w:sz="4" w:space="0" w:color="auto"/>
              <w:bottom w:val="single" w:sz="4" w:space="0" w:color="auto"/>
              <w:right w:val="single" w:sz="4" w:space="0" w:color="auto"/>
            </w:tcBorders>
          </w:tcPr>
          <w:p w14:paraId="3E9055E5" w14:textId="77777777" w:rsidR="00FD1F4B" w:rsidRPr="000335DD" w:rsidRDefault="00FD1F4B">
            <w:pPr>
              <w:pStyle w:val="TableText0"/>
              <w:rPr>
                <w:lang w:val="en-GB"/>
              </w:rPr>
            </w:pPr>
            <w:r w:rsidRPr="000335DD">
              <w:t>0.4</w:t>
            </w:r>
          </w:p>
        </w:tc>
      </w:tr>
      <w:tr w:rsidR="00FD1F4B" w:rsidRPr="000335DD" w14:paraId="3E52CC4A" w14:textId="77777777">
        <w:tc>
          <w:tcPr>
            <w:tcW w:w="709" w:type="dxa"/>
            <w:vMerge/>
            <w:tcBorders>
              <w:left w:val="single" w:sz="4" w:space="0" w:color="auto"/>
              <w:right w:val="single" w:sz="4" w:space="0" w:color="auto"/>
            </w:tcBorders>
            <w:vAlign w:val="center"/>
          </w:tcPr>
          <w:p w14:paraId="16B468EA"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22299926" w14:textId="77777777" w:rsidR="00FD1F4B" w:rsidRPr="000335DD" w:rsidRDefault="00FD1F4B">
            <w:pPr>
              <w:pStyle w:val="TableText0"/>
              <w:rPr>
                <w:lang w:val="en-GB"/>
              </w:rPr>
            </w:pPr>
          </w:p>
        </w:tc>
        <w:tc>
          <w:tcPr>
            <w:tcW w:w="3827" w:type="dxa"/>
            <w:gridSpan w:val="7"/>
            <w:tcBorders>
              <w:left w:val="single" w:sz="4" w:space="0" w:color="auto"/>
              <w:bottom w:val="single" w:sz="4" w:space="0" w:color="auto"/>
              <w:right w:val="single" w:sz="4" w:space="0" w:color="auto"/>
            </w:tcBorders>
          </w:tcPr>
          <w:p w14:paraId="30E50CDD" w14:textId="77777777" w:rsidR="00FD1F4B" w:rsidRPr="000335DD" w:rsidRDefault="00FD1F4B">
            <w:pPr>
              <w:pStyle w:val="TableText0"/>
              <w:rPr>
                <w:lang w:val="en-GB"/>
              </w:rPr>
            </w:pPr>
            <w:r w:rsidRPr="000335DD">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5E2B4DC1" w14:textId="77777777" w:rsidR="00FD1F4B" w:rsidRPr="000335DD" w:rsidRDefault="00FD1F4B">
            <w:pPr>
              <w:pStyle w:val="TableText0"/>
              <w:rPr>
                <w:lang w:val="en-GB"/>
              </w:rPr>
            </w:pPr>
            <w:proofErr w:type="spellStart"/>
            <w:r w:rsidRPr="000335DD">
              <w:rPr>
                <w:color w:val="000000" w:themeColor="text1"/>
                <w:lang w:eastAsia="ja-JP"/>
              </w:rPr>
              <w:t>Material</w:t>
            </w:r>
            <w:proofErr w:type="spellEnd"/>
            <w:r w:rsidRPr="000335DD">
              <w:rPr>
                <w:color w:val="000000" w:themeColor="text1"/>
                <w:lang w:eastAsia="ja-JP"/>
              </w:rPr>
              <w:t>; -0.6      Energy;-0.2</w:t>
            </w:r>
          </w:p>
        </w:tc>
      </w:tr>
      <w:tr w:rsidR="00FD1F4B" w:rsidRPr="000335DD" w14:paraId="210C1F96" w14:textId="77777777">
        <w:tc>
          <w:tcPr>
            <w:tcW w:w="709" w:type="dxa"/>
            <w:vMerge/>
            <w:tcBorders>
              <w:left w:val="single" w:sz="4" w:space="0" w:color="auto"/>
              <w:right w:val="single" w:sz="4" w:space="0" w:color="auto"/>
            </w:tcBorders>
            <w:vAlign w:val="center"/>
            <w:hideMark/>
          </w:tcPr>
          <w:p w14:paraId="097411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4C83EFD" w14:textId="77777777" w:rsidR="00FD1F4B" w:rsidRPr="000335DD" w:rsidRDefault="00FD1F4B">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51255A75" w14:textId="77777777" w:rsidR="00FD1F4B" w:rsidRPr="000335DD" w:rsidRDefault="00FD1F4B">
            <w:pPr>
              <w:pStyle w:val="TableText0"/>
              <w:rPr>
                <w:lang w:val="en-GB"/>
              </w:rPr>
            </w:pPr>
          </w:p>
        </w:tc>
      </w:tr>
      <w:tr w:rsidR="00FD1F4B" w:rsidRPr="000335DD" w14:paraId="6C369E70" w14:textId="77777777">
        <w:tc>
          <w:tcPr>
            <w:tcW w:w="709" w:type="dxa"/>
            <w:vMerge/>
            <w:tcBorders>
              <w:left w:val="single" w:sz="4" w:space="0" w:color="auto"/>
              <w:right w:val="single" w:sz="4" w:space="0" w:color="auto"/>
            </w:tcBorders>
            <w:vAlign w:val="center"/>
            <w:hideMark/>
          </w:tcPr>
          <w:p w14:paraId="6924723D"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363F899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E8D5FBC" w14:textId="77777777" w:rsidR="00FD1F4B" w:rsidRPr="000335DD" w:rsidRDefault="00FD1F4B">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509E83E4" w14:textId="77777777" w:rsidR="00FD1F4B" w:rsidRPr="000335DD" w:rsidRDefault="00FD1F4B">
            <w:pPr>
              <w:pStyle w:val="TableText0"/>
              <w:rPr>
                <w:lang w:val="en-GB"/>
              </w:rPr>
            </w:pPr>
          </w:p>
        </w:tc>
      </w:tr>
      <w:tr w:rsidR="00FD1F4B" w:rsidRPr="000335DD" w14:paraId="5989A20E" w14:textId="77777777">
        <w:tc>
          <w:tcPr>
            <w:tcW w:w="709" w:type="dxa"/>
            <w:vMerge/>
            <w:tcBorders>
              <w:left w:val="single" w:sz="4" w:space="0" w:color="auto"/>
              <w:right w:val="single" w:sz="4" w:space="0" w:color="auto"/>
            </w:tcBorders>
            <w:vAlign w:val="center"/>
          </w:tcPr>
          <w:p w14:paraId="06691C0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64532B"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8D75550"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7F0BCD9" w14:textId="77777777" w:rsidR="00FD1F4B" w:rsidRPr="000335DD" w:rsidRDefault="00FD1F4B">
            <w:pPr>
              <w:pStyle w:val="TableText0"/>
              <w:rPr>
                <w:lang w:val="en-GB"/>
              </w:rPr>
            </w:pPr>
            <w:r w:rsidRPr="002A297F">
              <w:rPr>
                <w:lang w:val="en-GB"/>
              </w:rPr>
              <w:t>if available</w:t>
            </w:r>
          </w:p>
        </w:tc>
      </w:tr>
      <w:tr w:rsidR="00FD1F4B" w:rsidRPr="000335DD" w14:paraId="022017E0" w14:textId="77777777">
        <w:tc>
          <w:tcPr>
            <w:tcW w:w="709" w:type="dxa"/>
            <w:vMerge/>
            <w:tcBorders>
              <w:left w:val="single" w:sz="4" w:space="0" w:color="auto"/>
              <w:right w:val="single" w:sz="4" w:space="0" w:color="auto"/>
            </w:tcBorders>
            <w:vAlign w:val="center"/>
          </w:tcPr>
          <w:p w14:paraId="101AC9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E9EF87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3AFE9A4" w14:textId="77777777" w:rsidR="00FD1F4B" w:rsidRPr="000335DD" w:rsidRDefault="00FD1F4B">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6EA319C2" w14:textId="77777777" w:rsidR="00FD1F4B" w:rsidRPr="000335DD" w:rsidRDefault="00FD1F4B">
            <w:pPr>
              <w:pStyle w:val="TableText0"/>
              <w:rPr>
                <w:lang w:val="en-GB"/>
              </w:rPr>
            </w:pPr>
            <w:r w:rsidRPr="002A297F">
              <w:rPr>
                <w:lang w:val="en-GB"/>
              </w:rPr>
              <w:t>if available</w:t>
            </w:r>
          </w:p>
        </w:tc>
      </w:tr>
      <w:tr w:rsidR="00FD1F4B" w:rsidRPr="000335DD" w14:paraId="2AB05044" w14:textId="77777777">
        <w:tc>
          <w:tcPr>
            <w:tcW w:w="709" w:type="dxa"/>
            <w:vMerge/>
            <w:tcBorders>
              <w:left w:val="single" w:sz="4" w:space="0" w:color="auto"/>
              <w:right w:val="single" w:sz="4" w:space="0" w:color="auto"/>
            </w:tcBorders>
            <w:vAlign w:val="center"/>
            <w:hideMark/>
          </w:tcPr>
          <w:p w14:paraId="24408B2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27E3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2451EE38" w14:textId="77777777" w:rsidR="00FD1F4B" w:rsidRPr="000335DD" w:rsidRDefault="00FD1F4B">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762CAB30" w14:textId="77777777" w:rsidR="00FD1F4B" w:rsidRPr="000335DD" w:rsidRDefault="00FD1F4B">
            <w:pPr>
              <w:pStyle w:val="TableText0"/>
              <w:rPr>
                <w:lang w:val="en-GB"/>
              </w:rPr>
            </w:pPr>
          </w:p>
        </w:tc>
      </w:tr>
      <w:tr w:rsidR="00FD1F4B" w:rsidRPr="000335DD" w14:paraId="74896D09" w14:textId="77777777">
        <w:tc>
          <w:tcPr>
            <w:tcW w:w="709" w:type="dxa"/>
            <w:vMerge/>
            <w:tcBorders>
              <w:left w:val="single" w:sz="4" w:space="0" w:color="auto"/>
              <w:right w:val="single" w:sz="4" w:space="0" w:color="auto"/>
            </w:tcBorders>
            <w:vAlign w:val="center"/>
            <w:hideMark/>
          </w:tcPr>
          <w:p w14:paraId="4904160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CE9FE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DDA3192" w14:textId="77777777" w:rsidR="00FD1F4B" w:rsidRPr="000335DD" w:rsidRDefault="00FD1F4B">
            <w:pPr>
              <w:pStyle w:val="TableText0"/>
              <w:rPr>
                <w:lang w:val="en-GB"/>
              </w:rPr>
            </w:pPr>
            <w:r w:rsidRPr="000335DD">
              <w:t xml:space="preserve">RCM </w:t>
            </w:r>
            <w:proofErr w:type="spellStart"/>
            <w:r w:rsidRPr="000335DD">
              <w:t>based</w:t>
            </w:r>
            <w:proofErr w:type="spellEnd"/>
            <w:r w:rsidRPr="000335DD">
              <w:t xml:space="preserve"> </w:t>
            </w:r>
            <w:proofErr w:type="spellStart"/>
            <w:r w:rsidRPr="000335DD">
              <w:t>EoL</w:t>
            </w:r>
            <w:proofErr w:type="spellEnd"/>
            <w:r w:rsidRPr="000335DD">
              <w:t xml:space="preserve"> </w:t>
            </w:r>
            <w:proofErr w:type="spellStart"/>
            <w:r w:rsidRPr="000335DD">
              <w:t>result</w:t>
            </w:r>
            <w:proofErr w:type="spellEnd"/>
            <w:r w:rsidRPr="000335DD">
              <w:t xml:space="preserve"> *1</w:t>
            </w:r>
          </w:p>
        </w:tc>
        <w:tc>
          <w:tcPr>
            <w:tcW w:w="2835" w:type="dxa"/>
            <w:gridSpan w:val="5"/>
            <w:tcBorders>
              <w:top w:val="single" w:sz="4" w:space="0" w:color="auto"/>
              <w:left w:val="single" w:sz="4" w:space="0" w:color="auto"/>
              <w:bottom w:val="single" w:sz="4" w:space="0" w:color="auto"/>
              <w:right w:val="single" w:sz="4" w:space="0" w:color="auto"/>
            </w:tcBorders>
          </w:tcPr>
          <w:p w14:paraId="16AC8C27" w14:textId="77777777" w:rsidR="00FD1F4B" w:rsidRPr="000335DD" w:rsidRDefault="00FD1F4B">
            <w:pPr>
              <w:pStyle w:val="TableText0"/>
              <w:rPr>
                <w:lang w:val="en-GB"/>
              </w:rPr>
            </w:pPr>
          </w:p>
        </w:tc>
      </w:tr>
      <w:tr w:rsidR="00FD1F4B" w:rsidRPr="000335DD" w14:paraId="632F866D" w14:textId="77777777">
        <w:tc>
          <w:tcPr>
            <w:tcW w:w="709" w:type="dxa"/>
            <w:vMerge/>
            <w:tcBorders>
              <w:left w:val="single" w:sz="4" w:space="0" w:color="auto"/>
              <w:bottom w:val="single" w:sz="4" w:space="0" w:color="auto"/>
              <w:right w:val="single" w:sz="4" w:space="0" w:color="auto"/>
            </w:tcBorders>
            <w:vAlign w:val="center"/>
            <w:hideMark/>
          </w:tcPr>
          <w:p w14:paraId="5728ED4D"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2486B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C50782B"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061EB5C2" w14:textId="77777777" w:rsidR="00FD1F4B" w:rsidRPr="000335DD" w:rsidRDefault="00FD1F4B">
            <w:pPr>
              <w:pStyle w:val="TableText0"/>
              <w:rPr>
                <w:lang w:val="en-GB"/>
              </w:rPr>
            </w:pPr>
            <w:r w:rsidRPr="002A297F">
              <w:rPr>
                <w:rFonts w:eastAsia="MS Mincho"/>
                <w:lang w:val="en-GB" w:eastAsia="ja-JP"/>
              </w:rPr>
              <w:t>Material; Energy; Repurposing;</w:t>
            </w:r>
          </w:p>
        </w:tc>
      </w:tr>
      <w:tr w:rsidR="00FD1F4B" w:rsidRPr="000335DD" w14:paraId="7B8F4CF1"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3144F138" w14:textId="77777777" w:rsidR="00FD1F4B" w:rsidRPr="000335DD" w:rsidRDefault="00FD1F4B">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3CE6C138" w14:textId="77777777" w:rsidR="00FD1F4B" w:rsidRPr="000335DD" w:rsidRDefault="00FD1F4B">
            <w:pPr>
              <w:pStyle w:val="TableText0"/>
              <w:rPr>
                <w:lang w:val="en-GB"/>
              </w:rPr>
            </w:pPr>
          </w:p>
        </w:tc>
      </w:tr>
      <w:tr w:rsidR="00FD1F4B" w:rsidRPr="000335DD" w14:paraId="280DD0F6" w14:textId="77777777">
        <w:tc>
          <w:tcPr>
            <w:tcW w:w="709" w:type="dxa"/>
            <w:vMerge w:val="restart"/>
            <w:tcBorders>
              <w:top w:val="single" w:sz="4" w:space="0" w:color="auto"/>
              <w:left w:val="single" w:sz="4" w:space="0" w:color="auto"/>
              <w:right w:val="single" w:sz="4" w:space="0" w:color="auto"/>
            </w:tcBorders>
          </w:tcPr>
          <w:p w14:paraId="4387C45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83408D" w14:textId="77777777" w:rsidR="00FD1F4B" w:rsidRPr="000335DD" w:rsidRDefault="00FD1F4B">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5034FF" w14:textId="77777777" w:rsidR="00FD1F4B" w:rsidRPr="000335DD" w:rsidRDefault="00FD1F4B">
            <w:pPr>
              <w:pStyle w:val="TableText0"/>
              <w:rPr>
                <w:lang w:val="en-GB"/>
              </w:rPr>
            </w:pPr>
            <w:r w:rsidRPr="00DD6405">
              <w:rPr>
                <w:lang w:val="en-GB"/>
              </w:rPr>
              <w:t>Model name and version, model identifier, vehicle type, powertrain type, specific features or variants considered</w:t>
            </w:r>
          </w:p>
        </w:tc>
      </w:tr>
      <w:tr w:rsidR="00FD1F4B" w:rsidRPr="000335DD" w14:paraId="67873765" w14:textId="77777777">
        <w:tc>
          <w:tcPr>
            <w:tcW w:w="709" w:type="dxa"/>
            <w:vMerge/>
            <w:tcBorders>
              <w:left w:val="single" w:sz="4" w:space="0" w:color="auto"/>
              <w:right w:val="single" w:sz="4" w:space="0" w:color="auto"/>
            </w:tcBorders>
            <w:vAlign w:val="center"/>
            <w:hideMark/>
          </w:tcPr>
          <w:p w14:paraId="35163B4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0ED827D"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22B3D1E0" w14:textId="77777777" w:rsidR="00FD1F4B" w:rsidRPr="000335DD" w:rsidRDefault="00FD1F4B">
            <w:pPr>
              <w:pStyle w:val="TableText0"/>
              <w:rPr>
                <w:lang w:val="en-GB"/>
              </w:rPr>
            </w:pPr>
          </w:p>
        </w:tc>
      </w:tr>
      <w:tr w:rsidR="00FD1F4B" w:rsidRPr="000335DD" w14:paraId="0D80F8FC" w14:textId="77777777">
        <w:tc>
          <w:tcPr>
            <w:tcW w:w="709" w:type="dxa"/>
            <w:vMerge/>
            <w:tcBorders>
              <w:left w:val="single" w:sz="4" w:space="0" w:color="auto"/>
              <w:right w:val="single" w:sz="4" w:space="0" w:color="auto"/>
            </w:tcBorders>
            <w:vAlign w:val="center"/>
          </w:tcPr>
          <w:p w14:paraId="496500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2C93EF2"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3D80B3DD" w14:textId="77777777" w:rsidR="00FD1F4B" w:rsidRPr="000335DD" w:rsidRDefault="00FD1F4B">
            <w:pPr>
              <w:pStyle w:val="TableText0"/>
              <w:rPr>
                <w:lang w:val="en-GB"/>
              </w:rPr>
            </w:pPr>
          </w:p>
        </w:tc>
      </w:tr>
      <w:tr w:rsidR="00FD1F4B" w:rsidRPr="000335DD" w14:paraId="7022374D" w14:textId="77777777">
        <w:tc>
          <w:tcPr>
            <w:tcW w:w="709" w:type="dxa"/>
            <w:vMerge/>
            <w:tcBorders>
              <w:left w:val="single" w:sz="4" w:space="0" w:color="auto"/>
              <w:right w:val="single" w:sz="4" w:space="0" w:color="auto"/>
            </w:tcBorders>
            <w:vAlign w:val="center"/>
          </w:tcPr>
          <w:p w14:paraId="27DC8AE7"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52C991F7"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9F1869A" w14:textId="77777777" w:rsidR="00FD1F4B" w:rsidRPr="000335DD" w:rsidRDefault="00FD1F4B">
            <w:pPr>
              <w:pStyle w:val="TableText0"/>
              <w:rPr>
                <w:lang w:val="en-GB"/>
              </w:rPr>
            </w:pPr>
            <w:r w:rsidRPr="000335DD">
              <w:rPr>
                <w:rFonts w:eastAsia="MS Mincho" w:hint="eastAsia"/>
                <w:lang w:val="en-GB" w:eastAsia="ja-JP"/>
              </w:rPr>
              <w:t xml:space="preserve">group criteria (a)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61C57B90" w14:textId="77777777" w:rsidR="00FD1F4B" w:rsidRPr="000335DD" w:rsidRDefault="00FD1F4B">
            <w:pPr>
              <w:pStyle w:val="TableText0"/>
              <w:rPr>
                <w:lang w:val="en-GB"/>
              </w:rPr>
            </w:pPr>
          </w:p>
        </w:tc>
      </w:tr>
      <w:tr w:rsidR="00FD1F4B" w:rsidRPr="000335DD" w14:paraId="16D7868E" w14:textId="77777777">
        <w:tc>
          <w:tcPr>
            <w:tcW w:w="709" w:type="dxa"/>
            <w:vMerge/>
            <w:tcBorders>
              <w:left w:val="single" w:sz="4" w:space="0" w:color="auto"/>
              <w:right w:val="single" w:sz="4" w:space="0" w:color="auto"/>
            </w:tcBorders>
            <w:vAlign w:val="center"/>
          </w:tcPr>
          <w:p w14:paraId="6BB065B4"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693A976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7CF7C14" w14:textId="77777777" w:rsidR="00FD1F4B" w:rsidRPr="000335DD" w:rsidRDefault="00FD1F4B">
            <w:pPr>
              <w:pStyle w:val="TableText0"/>
              <w:rPr>
                <w:lang w:val="en-GB"/>
              </w:rPr>
            </w:pPr>
            <w:r w:rsidRPr="000335DD">
              <w:rPr>
                <w:rFonts w:eastAsia="MS Mincho" w:hint="eastAsia"/>
                <w:lang w:val="en-GB" w:eastAsia="ja-JP"/>
              </w:rPr>
              <w:t xml:space="preserve">group criteria (b)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DD7B214" w14:textId="77777777" w:rsidR="00FD1F4B" w:rsidRPr="000335DD" w:rsidRDefault="00FD1F4B">
            <w:pPr>
              <w:pStyle w:val="TableText0"/>
              <w:rPr>
                <w:lang w:val="en-GB"/>
              </w:rPr>
            </w:pPr>
          </w:p>
        </w:tc>
      </w:tr>
      <w:tr w:rsidR="00FD1F4B" w:rsidRPr="000335DD" w14:paraId="40E22EB3" w14:textId="77777777">
        <w:tc>
          <w:tcPr>
            <w:tcW w:w="709" w:type="dxa"/>
            <w:vMerge/>
            <w:tcBorders>
              <w:left w:val="single" w:sz="4" w:space="0" w:color="auto"/>
              <w:right w:val="single" w:sz="4" w:space="0" w:color="auto"/>
            </w:tcBorders>
            <w:vAlign w:val="center"/>
          </w:tcPr>
          <w:p w14:paraId="6551AE88"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09A1730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1C74C75" w14:textId="77777777" w:rsidR="00FD1F4B" w:rsidRPr="000335DD" w:rsidRDefault="00FD1F4B">
            <w:pPr>
              <w:pStyle w:val="TableText0"/>
              <w:rPr>
                <w:lang w:val="en-GB"/>
              </w:rPr>
            </w:pPr>
            <w:r w:rsidRPr="000335DD">
              <w:rPr>
                <w:rFonts w:eastAsia="MS Mincho" w:hint="eastAsia"/>
                <w:lang w:val="en-GB" w:eastAsia="ja-JP"/>
              </w:rPr>
              <w:t xml:space="preserve">group criteria (c)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25CCE7B7" w14:textId="77777777" w:rsidR="00FD1F4B" w:rsidRPr="000335DD" w:rsidRDefault="00FD1F4B">
            <w:pPr>
              <w:pStyle w:val="TableText0"/>
              <w:rPr>
                <w:lang w:val="en-GB"/>
              </w:rPr>
            </w:pPr>
          </w:p>
        </w:tc>
      </w:tr>
      <w:tr w:rsidR="00FD1F4B" w:rsidRPr="000335DD" w14:paraId="7CBCB031" w14:textId="77777777">
        <w:tc>
          <w:tcPr>
            <w:tcW w:w="709" w:type="dxa"/>
            <w:vMerge/>
            <w:tcBorders>
              <w:left w:val="single" w:sz="4" w:space="0" w:color="auto"/>
              <w:bottom w:val="single" w:sz="4" w:space="0" w:color="auto"/>
              <w:right w:val="single" w:sz="4" w:space="0" w:color="auto"/>
            </w:tcBorders>
            <w:vAlign w:val="center"/>
          </w:tcPr>
          <w:p w14:paraId="40264CFD"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1864561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474B1A" w14:textId="77777777" w:rsidR="00FD1F4B" w:rsidRPr="000335DD" w:rsidRDefault="00FD1F4B">
            <w:pPr>
              <w:pStyle w:val="TableText0"/>
              <w:rPr>
                <w:lang w:val="en-GB"/>
              </w:rPr>
            </w:pPr>
            <w:r w:rsidRPr="000335DD">
              <w:rPr>
                <w:rFonts w:eastAsia="MS Mincho" w:hint="eastAsia"/>
                <w:lang w:val="en-GB" w:eastAsia="ja-JP"/>
              </w:rPr>
              <w:t xml:space="preserve">group criteria (e)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6191EBB" w14:textId="77777777" w:rsidR="00FD1F4B" w:rsidRPr="000335DD" w:rsidRDefault="00FD1F4B">
            <w:pPr>
              <w:pStyle w:val="TableText0"/>
              <w:rPr>
                <w:lang w:val="en-GB"/>
              </w:rPr>
            </w:pPr>
          </w:p>
        </w:tc>
      </w:tr>
      <w:tr w:rsidR="00FD1F4B" w:rsidRPr="000335DD" w14:paraId="54BD4DE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DC033D8" w14:textId="77777777" w:rsidR="00FD1F4B" w:rsidRPr="000335DD" w:rsidRDefault="00FD1F4B">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191E2FA" w14:textId="77777777" w:rsidR="00FD1F4B" w:rsidRPr="000335DD" w:rsidRDefault="00FD1F4B">
            <w:pPr>
              <w:pStyle w:val="TableText0"/>
              <w:rPr>
                <w:lang w:val="en-GB"/>
              </w:rPr>
            </w:pPr>
          </w:p>
        </w:tc>
      </w:tr>
      <w:tr w:rsidR="00FD1F4B" w:rsidRPr="000335DD" w14:paraId="7D5A5CFC" w14:textId="77777777">
        <w:tc>
          <w:tcPr>
            <w:tcW w:w="709" w:type="dxa"/>
            <w:vMerge w:val="restart"/>
            <w:tcBorders>
              <w:top w:val="single" w:sz="4" w:space="0" w:color="auto"/>
              <w:left w:val="single" w:sz="4" w:space="0" w:color="auto"/>
              <w:bottom w:val="single" w:sz="4" w:space="0" w:color="auto"/>
              <w:right w:val="single" w:sz="4" w:space="0" w:color="auto"/>
            </w:tcBorders>
          </w:tcPr>
          <w:p w14:paraId="7D61D8BA" w14:textId="77777777" w:rsidR="00FD1F4B" w:rsidRPr="000335DD" w:rsidRDefault="00FD1F4B">
            <w:pPr>
              <w:pStyle w:val="TableText0"/>
              <w:rPr>
                <w:lang w:val="en-GB"/>
              </w:rPr>
            </w:pPr>
            <w:r w:rsidRPr="000335DD">
              <w:rPr>
                <w:lang w:val="en-GB"/>
              </w:rPr>
              <w:t>[</w:t>
            </w:r>
            <w:proofErr w:type="spellStart"/>
            <w:r w:rsidRPr="000335DD">
              <w:rPr>
                <w:lang w:val="en-GB"/>
              </w:rPr>
              <w:t>appi</w:t>
            </w:r>
            <w:proofErr w:type="spellEnd"/>
            <w:r w:rsidRPr="000335DD">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2DC44604" w14:textId="77777777" w:rsidR="00FD1F4B" w:rsidRPr="000335DD" w:rsidRDefault="00FD1F4B">
            <w:pPr>
              <w:pStyle w:val="TableText0"/>
              <w:rPr>
                <w:lang w:val="en-GB"/>
              </w:rPr>
            </w:pPr>
            <w:r w:rsidRPr="000335DD">
              <w:rPr>
                <w:lang w:val="en-GB"/>
              </w:rPr>
              <w:t xml:space="preserve">Material production and assembly stage: </w:t>
            </w:r>
          </w:p>
        </w:tc>
        <w:tc>
          <w:tcPr>
            <w:tcW w:w="2835" w:type="dxa"/>
            <w:gridSpan w:val="5"/>
            <w:tcBorders>
              <w:top w:val="single" w:sz="4" w:space="0" w:color="auto"/>
              <w:left w:val="single" w:sz="4" w:space="0" w:color="auto"/>
              <w:bottom w:val="single" w:sz="4" w:space="0" w:color="auto"/>
              <w:right w:val="single" w:sz="4" w:space="0" w:color="auto"/>
            </w:tcBorders>
          </w:tcPr>
          <w:p w14:paraId="5DBED766" w14:textId="77777777" w:rsidR="00FD1F4B" w:rsidRPr="000335DD" w:rsidRDefault="00FD1F4B">
            <w:pPr>
              <w:pStyle w:val="TableText0"/>
              <w:rPr>
                <w:lang w:val="en-GB"/>
              </w:rPr>
            </w:pPr>
            <w:r w:rsidRPr="000335DD">
              <w:rPr>
                <w:lang w:val="en-GB"/>
              </w:rPr>
              <w:t>1.234</w:t>
            </w:r>
          </w:p>
        </w:tc>
      </w:tr>
      <w:tr w:rsidR="00FD1F4B" w:rsidRPr="000335DD" w14:paraId="4714346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EAE3632"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C61DF6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1C33D17"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A0B85AE" w14:textId="77777777" w:rsidR="00FD1F4B" w:rsidRPr="000335DD" w:rsidRDefault="00FD1F4B">
            <w:pPr>
              <w:pStyle w:val="TableText0"/>
              <w:rPr>
                <w:lang w:val="en-GB"/>
              </w:rPr>
            </w:pPr>
            <w:r w:rsidRPr="002A297F">
              <w:rPr>
                <w:lang w:val="en-GB"/>
              </w:rPr>
              <w:t>if available</w:t>
            </w:r>
          </w:p>
        </w:tc>
      </w:tr>
      <w:tr w:rsidR="00FD1F4B" w:rsidRPr="000335DD" w14:paraId="06F93C1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D2A7B1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0823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14F2FB3" w14:textId="77777777" w:rsidR="00FD1F4B" w:rsidRPr="000335DD" w:rsidRDefault="00FD1F4B">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5E5ABB5" w14:textId="77777777" w:rsidR="00FD1F4B" w:rsidRPr="000335DD" w:rsidRDefault="00FD1F4B">
            <w:pPr>
              <w:pStyle w:val="TableText0"/>
              <w:rPr>
                <w:lang w:val="en-GB"/>
              </w:rPr>
            </w:pPr>
            <w:r w:rsidRPr="002A297F">
              <w:rPr>
                <w:lang w:val="en-GB"/>
              </w:rPr>
              <w:t>if available</w:t>
            </w:r>
          </w:p>
        </w:tc>
      </w:tr>
      <w:tr w:rsidR="00FD1F4B" w:rsidRPr="000335DD" w14:paraId="235012C0"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2283D3A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5C044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1C6093"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72B19FE5" w14:textId="77777777" w:rsidR="00FD1F4B" w:rsidRPr="000335DD" w:rsidRDefault="00FD1F4B">
            <w:pPr>
              <w:pStyle w:val="TableText0"/>
              <w:rPr>
                <w:lang w:val="en-GB"/>
              </w:rPr>
            </w:pPr>
          </w:p>
        </w:tc>
      </w:tr>
      <w:tr w:rsidR="00FD1F4B" w:rsidRPr="000335DD" w14:paraId="193788DA"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51EC1236"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8837FE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CDA18C"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46BB4449" w14:textId="77777777" w:rsidR="00FD1F4B" w:rsidRPr="000335DD" w:rsidRDefault="00FD1F4B">
            <w:pPr>
              <w:pStyle w:val="TableText0"/>
              <w:rPr>
                <w:lang w:val="en-GB"/>
              </w:rPr>
            </w:pPr>
            <w:r w:rsidRPr="002A297F">
              <w:rPr>
                <w:lang w:val="en-GB"/>
              </w:rPr>
              <w:t>(if single source applied)</w:t>
            </w:r>
          </w:p>
        </w:tc>
      </w:tr>
      <w:tr w:rsidR="00FD1F4B" w:rsidRPr="000335DD" w14:paraId="50716F52"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0289CEF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BD697C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28A6FC9" w14:textId="77777777" w:rsidR="00FD1F4B" w:rsidRPr="000335DD" w:rsidRDefault="00FD1F4B">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43EF5A8B" w14:textId="77777777" w:rsidR="00FD1F4B" w:rsidRPr="000335DD" w:rsidRDefault="00FD1F4B">
            <w:pPr>
              <w:pStyle w:val="TableText0"/>
              <w:rPr>
                <w:lang w:val="en-GB"/>
              </w:rPr>
            </w:pPr>
          </w:p>
        </w:tc>
      </w:tr>
      <w:tr w:rsidR="00FD1F4B" w:rsidRPr="000335DD" w14:paraId="7E27F5D4"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2AC87B0D" w14:textId="77777777" w:rsidR="00FD1F4B" w:rsidRPr="000335DD" w:rsidRDefault="00FD1F4B">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68256887" w14:textId="77777777" w:rsidR="00FD1F4B" w:rsidRPr="000335DD" w:rsidRDefault="00FD1F4B">
            <w:pPr>
              <w:pStyle w:val="TableText0"/>
              <w:rPr>
                <w:lang w:val="en-GB"/>
              </w:rPr>
            </w:pPr>
            <w:r w:rsidRPr="000335DD">
              <w:rPr>
                <w:lang w:val="en-GB"/>
              </w:rPr>
              <w:t>Detailed information is available on the background report and verified by reviewers / verifiers</w:t>
            </w:r>
          </w:p>
        </w:tc>
      </w:tr>
      <w:tr w:rsidR="00FD1F4B" w:rsidRPr="000335DD" w14:paraId="6AF618DF"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5E0ED0B5"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96991FB"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2124F68"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37D211E"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226C8206"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7C4D90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5C79C65"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25C78BE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4F2C7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F6A456C" w14:textId="77777777" w:rsidR="00FD1F4B" w:rsidRPr="000335DD" w:rsidRDefault="00FD1F4B">
            <w:pPr>
              <w:pStyle w:val="TableText0"/>
              <w:rPr>
                <w:lang w:val="en-GB"/>
              </w:rPr>
            </w:pPr>
          </w:p>
        </w:tc>
      </w:tr>
      <w:tr w:rsidR="00FD1F4B" w:rsidRPr="000335DD" w14:paraId="78A86D81"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E251EA4"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1156EB0"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E44528B"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1F7B07"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8BFC84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0726A9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070CC53"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525B43F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24B8DA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7865CF0" w14:textId="77777777" w:rsidR="00FD1F4B" w:rsidRPr="000335DD" w:rsidRDefault="00FD1F4B">
            <w:pPr>
              <w:pStyle w:val="TableText0"/>
              <w:rPr>
                <w:lang w:val="en-GB"/>
              </w:rPr>
            </w:pPr>
          </w:p>
        </w:tc>
      </w:tr>
      <w:tr w:rsidR="00FD1F4B" w:rsidRPr="000335DD" w14:paraId="5623E33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07DD3B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2F017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4574BA7"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53FE2C52"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8F719EF"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AAABEFE"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236DCF9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6C1D256"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4AEF819"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7709C2B" w14:textId="77777777" w:rsidR="00FD1F4B" w:rsidRPr="000335DD" w:rsidRDefault="00FD1F4B">
            <w:pPr>
              <w:pStyle w:val="TableText0"/>
              <w:rPr>
                <w:lang w:val="en-GB"/>
              </w:rPr>
            </w:pPr>
          </w:p>
        </w:tc>
      </w:tr>
      <w:tr w:rsidR="00FD1F4B" w:rsidRPr="000335DD" w14:paraId="6F371FA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9D11E7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8A480C"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1FAAA29"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85EAA68"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2BC2482"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6D16912"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AB882D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1380983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75C9102"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4533CC73" w14:textId="77777777" w:rsidR="00FD1F4B" w:rsidRPr="000335DD" w:rsidRDefault="00FD1F4B">
            <w:pPr>
              <w:pStyle w:val="TableText0"/>
              <w:rPr>
                <w:lang w:val="en-GB"/>
              </w:rPr>
            </w:pPr>
          </w:p>
        </w:tc>
      </w:tr>
      <w:tr w:rsidR="00FD1F4B" w:rsidRPr="000335DD" w14:paraId="63E535FE"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0C56B1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0AAE25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6B932C3"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19DD4DEA"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A02D32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96ACA58"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0E169A2"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729E599E"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3FE10693"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6C5F8C4" w14:textId="77777777" w:rsidR="00FD1F4B" w:rsidRPr="000335DD" w:rsidRDefault="00FD1F4B">
            <w:pPr>
              <w:pStyle w:val="TableText0"/>
              <w:rPr>
                <w:lang w:val="en-GB"/>
              </w:rPr>
            </w:pPr>
          </w:p>
        </w:tc>
      </w:tr>
      <w:tr w:rsidR="00FD1F4B" w:rsidRPr="000335DD" w14:paraId="48373178" w14:textId="77777777" w:rsidTr="003045D3">
        <w:tblPrEx>
          <w:tblW w:w="7938" w:type="dxa"/>
          <w:tblInd w:w="704" w:type="dxa"/>
          <w:tblLayout w:type="fixed"/>
          <w:tblPrExChange w:id="2615" w:author="Kawamoto Ryuji (河本 竜路)" w:date="2025-11-26T15:48:00Z">
            <w:tblPrEx>
              <w:tblW w:w="7938" w:type="dxa"/>
              <w:tblInd w:w="704" w:type="dxa"/>
              <w:tblLayout w:type="fixed"/>
            </w:tblPrEx>
          </w:tblPrExChange>
        </w:tblPrEx>
        <w:trPr>
          <w:trPrChange w:id="2616"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2617"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6B55335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Change w:id="2618" w:author="Kawamoto Ryuji (河本 竜路)" w:date="2025-11-26T15:48:00Z">
              <w:tcPr>
                <w:tcW w:w="4394" w:type="dxa"/>
                <w:gridSpan w:val="11"/>
                <w:tcBorders>
                  <w:top w:val="single" w:sz="4" w:space="0" w:color="auto"/>
                  <w:left w:val="single" w:sz="4" w:space="0" w:color="auto"/>
                  <w:bottom w:val="single" w:sz="4" w:space="0" w:color="auto"/>
                  <w:right w:val="nil"/>
                </w:tcBorders>
                <w:hideMark/>
              </w:tcPr>
            </w:tcPrChange>
          </w:tcPr>
          <w:p w14:paraId="3E9FFAFB"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Change w:id="2619" w:author="Kawamoto Ryuji (河本 竜路)" w:date="2025-11-26T15:48:00Z">
              <w:tcPr>
                <w:tcW w:w="2835" w:type="dxa"/>
                <w:gridSpan w:val="6"/>
                <w:tcBorders>
                  <w:top w:val="single" w:sz="4" w:space="0" w:color="auto"/>
                  <w:left w:val="nil"/>
                  <w:bottom w:val="single" w:sz="4" w:space="0" w:color="auto"/>
                  <w:right w:val="single" w:sz="4" w:space="0" w:color="auto"/>
                </w:tcBorders>
              </w:tcPr>
            </w:tcPrChange>
          </w:tcPr>
          <w:p w14:paraId="1A6C4F9E" w14:textId="77777777" w:rsidR="00FD1F4B" w:rsidRPr="000335DD" w:rsidRDefault="00FD1F4B">
            <w:pPr>
              <w:pStyle w:val="TableText0"/>
              <w:rPr>
                <w:lang w:val="en-GB"/>
              </w:rPr>
            </w:pPr>
            <w:r w:rsidRPr="000335DD">
              <w:rPr>
                <w:lang w:val="en-GB"/>
              </w:rPr>
              <w:t>-0.4</w:t>
            </w:r>
          </w:p>
        </w:tc>
      </w:tr>
      <w:tr w:rsidR="00FD1F4B" w:rsidRPr="000335DD" w14:paraId="42FB176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871B6F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0D84EA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275F11" w14:textId="77777777" w:rsidR="00FD1F4B" w:rsidRPr="000335DD" w:rsidRDefault="00FD1F4B">
            <w:pPr>
              <w:pStyle w:val="TableText0"/>
              <w:rPr>
                <w:lang w:val="en-GB"/>
              </w:rPr>
            </w:pPr>
            <w:r w:rsidRPr="002A297F">
              <w:rPr>
                <w:rFonts w:eastAsia="MS Mincho"/>
                <w:lang w:val="en-GB" w:eastAsia="ja-JP"/>
              </w:rPr>
              <w:t xml:space="preserve">RCM based </w:t>
            </w:r>
            <w:proofErr w:type="spellStart"/>
            <w:r w:rsidRPr="002A297F">
              <w:rPr>
                <w:rFonts w:eastAsia="MS Mincho"/>
                <w:lang w:val="en-GB" w:eastAsia="ja-JP"/>
              </w:rPr>
              <w:t>EoL</w:t>
            </w:r>
            <w:proofErr w:type="spellEnd"/>
            <w:r w:rsidRPr="002A297F">
              <w:rPr>
                <w:rFonts w:eastAsia="MS Mincho"/>
                <w:lang w:val="en-GB" w:eastAsia="ja-JP"/>
              </w:rPr>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6476F753" w14:textId="77777777" w:rsidR="00FD1F4B" w:rsidRPr="000335DD" w:rsidRDefault="00FD1F4B">
            <w:pPr>
              <w:pStyle w:val="TableText0"/>
              <w:rPr>
                <w:lang w:val="en-GB"/>
              </w:rPr>
            </w:pPr>
            <w:r w:rsidRPr="002A297F">
              <w:rPr>
                <w:rFonts w:eastAsia="MS Mincho"/>
                <w:lang w:val="en-GB" w:eastAsia="ja-JP"/>
              </w:rPr>
              <w:t>0.4</w:t>
            </w:r>
          </w:p>
        </w:tc>
      </w:tr>
      <w:tr w:rsidR="00FD1F4B" w:rsidRPr="000335DD" w14:paraId="2C526737"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5BE7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C6BF6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1A9D670"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1B9488D7" w14:textId="77777777" w:rsidR="00FD1F4B" w:rsidRPr="000335DD" w:rsidRDefault="00FD1F4B">
            <w:pPr>
              <w:pStyle w:val="TableText0"/>
              <w:rPr>
                <w:lang w:val="en-GB"/>
              </w:rPr>
            </w:pPr>
            <w:proofErr w:type="gramStart"/>
            <w:r w:rsidRPr="002A297F">
              <w:rPr>
                <w:rFonts w:eastAsia="MS Mincho"/>
                <w:lang w:val="en-GB" w:eastAsia="ja-JP"/>
              </w:rPr>
              <w:t>Material;-</w:t>
            </w:r>
            <w:proofErr w:type="gramEnd"/>
            <w:r w:rsidRPr="002A297F">
              <w:rPr>
                <w:rFonts w:eastAsia="MS Mincho"/>
                <w:lang w:val="en-GB" w:eastAsia="ja-JP"/>
              </w:rPr>
              <w:t xml:space="preserve">0.6      </w:t>
            </w:r>
            <w:proofErr w:type="gramStart"/>
            <w:r w:rsidRPr="002A297F">
              <w:rPr>
                <w:rFonts w:eastAsia="MS Mincho"/>
                <w:lang w:val="en-GB" w:eastAsia="ja-JP"/>
              </w:rPr>
              <w:t>Energy;-</w:t>
            </w:r>
            <w:proofErr w:type="gramEnd"/>
            <w:r w:rsidRPr="002A297F">
              <w:rPr>
                <w:rFonts w:eastAsia="MS Mincho"/>
                <w:lang w:val="en-GB" w:eastAsia="ja-JP"/>
              </w:rPr>
              <w:t>0.2</w:t>
            </w:r>
          </w:p>
        </w:tc>
      </w:tr>
      <w:tr w:rsidR="00FD1F4B" w:rsidRPr="000335DD" w14:paraId="0629A554"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704E6AE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B688D3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4FE5AB6" w14:textId="77777777" w:rsidR="00FD1F4B" w:rsidRPr="000335DD" w:rsidRDefault="00FD1F4B">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6CEAC8E3" w14:textId="77777777" w:rsidR="00FD1F4B" w:rsidRPr="000335DD" w:rsidRDefault="00FD1F4B">
            <w:pPr>
              <w:pStyle w:val="TableText0"/>
              <w:rPr>
                <w:lang w:val="en-GB"/>
              </w:rPr>
            </w:pPr>
            <w:r w:rsidRPr="002A297F">
              <w:rPr>
                <w:rFonts w:eastAsia="MS Mincho"/>
                <w:lang w:val="en-GB" w:eastAsia="ja-JP"/>
              </w:rPr>
              <w:t>RCM or CFF</w:t>
            </w:r>
          </w:p>
        </w:tc>
      </w:tr>
      <w:tr w:rsidR="00FD1F4B" w:rsidRPr="000335DD" w14:paraId="43739DD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6B83A8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AAB4B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3E3E8F7" w14:textId="77777777" w:rsidR="00FD1F4B" w:rsidRPr="000335DD" w:rsidRDefault="00FD1F4B">
            <w:pPr>
              <w:pStyle w:val="TableText0"/>
              <w:rPr>
                <w:lang w:val="en-GB"/>
              </w:rPr>
            </w:pPr>
            <w:r w:rsidRPr="00AB3E2E">
              <w:rPr>
                <w:lang w:val="en-US"/>
              </w:rPr>
              <w:t>In case of CFF application, CFF applied material type</w:t>
            </w:r>
            <w:r w:rsidRPr="00AB3E2E">
              <w:rPr>
                <w:rFonts w:eastAsia="MS Mincho"/>
                <w:lang w:val="en-US" w:eastAsia="ja-JP"/>
              </w:rPr>
              <w:t xml:space="preserve"> according to paragraph 7.17.1</w:t>
            </w:r>
          </w:p>
        </w:tc>
        <w:tc>
          <w:tcPr>
            <w:tcW w:w="2835" w:type="dxa"/>
            <w:gridSpan w:val="5"/>
            <w:tcBorders>
              <w:top w:val="single" w:sz="4" w:space="0" w:color="auto"/>
              <w:left w:val="single" w:sz="4" w:space="0" w:color="auto"/>
              <w:bottom w:val="single" w:sz="4" w:space="0" w:color="auto"/>
              <w:right w:val="single" w:sz="4" w:space="0" w:color="auto"/>
            </w:tcBorders>
          </w:tcPr>
          <w:p w14:paraId="596CF158" w14:textId="77777777" w:rsidR="00FD1F4B" w:rsidRPr="000335DD" w:rsidRDefault="00FD1F4B">
            <w:pPr>
              <w:pStyle w:val="TableText0"/>
              <w:rPr>
                <w:lang w:val="en-GB"/>
              </w:rPr>
            </w:pPr>
            <w:r w:rsidRPr="002A297F">
              <w:rPr>
                <w:rFonts w:eastAsia="MS Mincho"/>
                <w:lang w:val="en-GB" w:eastAsia="ja-JP"/>
              </w:rPr>
              <w:t xml:space="preserve">Steel, </w:t>
            </w:r>
            <w:proofErr w:type="spellStart"/>
            <w:r w:rsidRPr="002A297F">
              <w:rPr>
                <w:rFonts w:eastAsia="MS Mincho"/>
                <w:lang w:val="en-GB" w:eastAsia="ja-JP"/>
              </w:rPr>
              <w:t>Aluminum</w:t>
            </w:r>
            <w:proofErr w:type="spellEnd"/>
            <w:r w:rsidRPr="002A297F">
              <w:rPr>
                <w:rFonts w:eastAsia="MS Mincho"/>
                <w:lang w:val="en-GB" w:eastAsia="ja-JP"/>
              </w:rPr>
              <w:t>, Cupper</w:t>
            </w:r>
          </w:p>
        </w:tc>
      </w:tr>
      <w:tr w:rsidR="00FD1F4B" w:rsidRPr="000335DD" w14:paraId="575D27D8"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457B88B7"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8AA2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BE358B4" w14:textId="77777777" w:rsidR="00FD1F4B" w:rsidRPr="000335DD" w:rsidRDefault="00FD1F4B">
            <w:pPr>
              <w:pStyle w:val="TableText0"/>
              <w:rPr>
                <w:lang w:val="en-GB"/>
              </w:rPr>
            </w:pPr>
            <w:r w:rsidRPr="00AB3E2E">
              <w:rPr>
                <w:lang w:val="en-US"/>
              </w:rPr>
              <w:t>Applicable material type sent to incineration with energy recovery</w:t>
            </w:r>
            <w:r w:rsidRPr="00AB3E2E">
              <w:rPr>
                <w:rFonts w:eastAsia="MS Mincho"/>
                <w:lang w:val="en-US" w:eastAsia="ja-JP"/>
              </w:rPr>
              <w:t xml:space="preserve"> to paragraph 7.17.2</w:t>
            </w:r>
          </w:p>
        </w:tc>
        <w:tc>
          <w:tcPr>
            <w:tcW w:w="2835" w:type="dxa"/>
            <w:gridSpan w:val="5"/>
            <w:tcBorders>
              <w:top w:val="single" w:sz="4" w:space="0" w:color="auto"/>
              <w:left w:val="single" w:sz="4" w:space="0" w:color="auto"/>
              <w:bottom w:val="single" w:sz="4" w:space="0" w:color="auto"/>
              <w:right w:val="single" w:sz="4" w:space="0" w:color="auto"/>
            </w:tcBorders>
            <w:hideMark/>
          </w:tcPr>
          <w:p w14:paraId="4BCECB61" w14:textId="77777777" w:rsidR="00FD1F4B" w:rsidRPr="000335DD" w:rsidRDefault="00FD1F4B">
            <w:pPr>
              <w:pStyle w:val="TableText0"/>
              <w:rPr>
                <w:lang w:val="en-GB"/>
              </w:rPr>
            </w:pPr>
            <w:r w:rsidRPr="002A297F">
              <w:rPr>
                <w:rFonts w:eastAsia="MS Mincho"/>
                <w:lang w:val="en-GB" w:eastAsia="ja-JP"/>
              </w:rPr>
              <w:t>PP, ABS, Rubber</w:t>
            </w:r>
          </w:p>
        </w:tc>
      </w:tr>
      <w:tr w:rsidR="00FD1F4B" w:rsidRPr="000335DD" w14:paraId="27F55151" w14:textId="77777777">
        <w:tc>
          <w:tcPr>
            <w:tcW w:w="709" w:type="dxa"/>
            <w:vMerge/>
            <w:tcBorders>
              <w:top w:val="single" w:sz="4" w:space="0" w:color="auto"/>
              <w:left w:val="single" w:sz="4" w:space="0" w:color="auto"/>
              <w:bottom w:val="single" w:sz="4" w:space="0" w:color="auto"/>
              <w:right w:val="single" w:sz="4" w:space="0" w:color="auto"/>
            </w:tcBorders>
          </w:tcPr>
          <w:p w14:paraId="2BCE80F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C36EC2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20EA59A" w14:textId="77777777" w:rsidR="00FD1F4B" w:rsidRPr="002A297F" w:rsidRDefault="00FD1F4B">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16F3F471" w14:textId="77777777" w:rsidR="00FD1F4B" w:rsidRPr="000335DD" w:rsidRDefault="00FD1F4B">
            <w:pPr>
              <w:pStyle w:val="TableText0"/>
              <w:rPr>
                <w:lang w:val="en-GB"/>
              </w:rPr>
            </w:pPr>
          </w:p>
        </w:tc>
      </w:tr>
      <w:tr w:rsidR="00FD1F4B" w:rsidRPr="000335DD" w14:paraId="6B810683" w14:textId="77777777" w:rsidTr="003045D3">
        <w:tblPrEx>
          <w:tblW w:w="7938" w:type="dxa"/>
          <w:tblInd w:w="704" w:type="dxa"/>
          <w:tblLayout w:type="fixed"/>
          <w:tblPrExChange w:id="2620" w:author="Kawamoto Ryuji (河本 竜路)" w:date="2025-11-26T15:48:00Z">
            <w:tblPrEx>
              <w:tblW w:w="7938" w:type="dxa"/>
              <w:tblInd w:w="704" w:type="dxa"/>
              <w:tblLayout w:type="fixed"/>
            </w:tblPrEx>
          </w:tblPrExChange>
        </w:tblPrEx>
        <w:trPr>
          <w:trPrChange w:id="2621"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2622"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93D6818" w14:textId="77777777" w:rsidR="00FD1F4B" w:rsidRPr="000335DD" w:rsidRDefault="00FD1F4B">
            <w:pPr>
              <w:pStyle w:val="TableText0"/>
              <w:rPr>
                <w:lang w:val="en-GB"/>
              </w:rPr>
            </w:pPr>
          </w:p>
        </w:tc>
        <w:tc>
          <w:tcPr>
            <w:tcW w:w="567" w:type="dxa"/>
            <w:vMerge/>
            <w:tcBorders>
              <w:top w:val="single" w:sz="4" w:space="0" w:color="auto"/>
              <w:left w:val="single" w:sz="4" w:space="0" w:color="auto"/>
              <w:right w:val="single" w:sz="4" w:space="0" w:color="auto"/>
            </w:tcBorders>
            <w:vAlign w:val="center"/>
            <w:hideMark/>
            <w:tcPrChange w:id="2623"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3CF2821" w14:textId="77777777" w:rsidR="00FD1F4B" w:rsidRPr="000335DD" w:rsidRDefault="00FD1F4B">
            <w:pPr>
              <w:pStyle w:val="TableText0"/>
              <w:rPr>
                <w:lang w:val="en-GB"/>
              </w:rPr>
            </w:pPr>
          </w:p>
        </w:tc>
        <w:tc>
          <w:tcPr>
            <w:tcW w:w="3827" w:type="dxa"/>
            <w:gridSpan w:val="7"/>
            <w:tcBorders>
              <w:top w:val="single" w:sz="4" w:space="0" w:color="auto"/>
              <w:left w:val="single" w:sz="4" w:space="0" w:color="auto"/>
              <w:right w:val="single" w:sz="4" w:space="0" w:color="auto"/>
            </w:tcBorders>
            <w:hideMark/>
            <w:tcPrChange w:id="2624" w:author="Kawamoto Ryuji (河本 竜路)" w:date="2025-11-26T15:48:00Z">
              <w:tcPr>
                <w:tcW w:w="3827" w:type="dxa"/>
                <w:gridSpan w:val="9"/>
                <w:tcBorders>
                  <w:top w:val="single" w:sz="4" w:space="0" w:color="auto"/>
                  <w:left w:val="single" w:sz="4" w:space="0" w:color="auto"/>
                  <w:bottom w:val="single" w:sz="4" w:space="0" w:color="auto"/>
                  <w:right w:val="single" w:sz="4" w:space="0" w:color="auto"/>
                </w:tcBorders>
                <w:hideMark/>
              </w:tcPr>
            </w:tcPrChange>
          </w:tcPr>
          <w:p w14:paraId="0D433170"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right w:val="single" w:sz="4" w:space="0" w:color="auto"/>
            </w:tcBorders>
            <w:tcPrChange w:id="2625"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tcPr>
            </w:tcPrChange>
          </w:tcPr>
          <w:p w14:paraId="65CC590C" w14:textId="77777777" w:rsidR="00FD1F4B" w:rsidRPr="000335DD" w:rsidRDefault="00FD1F4B">
            <w:pPr>
              <w:pStyle w:val="TableText0"/>
              <w:rPr>
                <w:lang w:val="en-GB"/>
              </w:rPr>
            </w:pPr>
            <w:r w:rsidRPr="002A297F">
              <w:rPr>
                <w:lang w:val="en-GB"/>
              </w:rPr>
              <w:t>(if single source applied)</w:t>
            </w:r>
          </w:p>
        </w:tc>
      </w:tr>
      <w:tr w:rsidR="00FD1F4B" w:rsidRPr="000335DD" w14:paraId="15012A16" w14:textId="77777777" w:rsidTr="003045D3">
        <w:tblPrEx>
          <w:tblW w:w="7938" w:type="dxa"/>
          <w:tblInd w:w="704" w:type="dxa"/>
          <w:tblLayout w:type="fixed"/>
          <w:tblPrExChange w:id="2626" w:author="Kawamoto Ryuji (河本 竜路)" w:date="2025-11-26T15:48:00Z">
            <w:tblPrEx>
              <w:tblW w:w="7938" w:type="dxa"/>
              <w:tblInd w:w="704" w:type="dxa"/>
              <w:tblLayout w:type="fixed"/>
            </w:tblPrEx>
          </w:tblPrExChange>
        </w:tblPrEx>
        <w:trPr>
          <w:trPrChange w:id="2627"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2628"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E3B1AC" w14:textId="77777777" w:rsidR="00FD1F4B" w:rsidRPr="000335DD" w:rsidRDefault="00FD1F4B">
            <w:pPr>
              <w:pStyle w:val="TableText0"/>
              <w:rPr>
                <w:lang w:val="en-GB"/>
              </w:rPr>
            </w:pPr>
          </w:p>
        </w:tc>
        <w:tc>
          <w:tcPr>
            <w:tcW w:w="7229" w:type="dxa"/>
            <w:gridSpan w:val="13"/>
            <w:tcBorders>
              <w:left w:val="single" w:sz="4" w:space="0" w:color="auto"/>
              <w:bottom w:val="single" w:sz="4" w:space="0" w:color="auto"/>
              <w:right w:val="single" w:sz="4" w:space="0" w:color="auto"/>
            </w:tcBorders>
            <w:hideMark/>
            <w:tcPrChange w:id="2629" w:author="Kawamoto Ryuji (河本 竜路)" w:date="2025-11-26T15:48:00Z">
              <w:tcPr>
                <w:tcW w:w="7229" w:type="dxa"/>
                <w:gridSpan w:val="17"/>
                <w:tcBorders>
                  <w:top w:val="single" w:sz="4" w:space="0" w:color="auto"/>
                  <w:left w:val="single" w:sz="4" w:space="0" w:color="auto"/>
                  <w:bottom w:val="single" w:sz="4" w:space="0" w:color="auto"/>
                  <w:right w:val="single" w:sz="4" w:space="0" w:color="auto"/>
                </w:tcBorders>
                <w:hideMark/>
              </w:tcPr>
            </w:tcPrChange>
          </w:tcPr>
          <w:p w14:paraId="6D23E47B" w14:textId="77777777" w:rsidR="00FD1F4B" w:rsidRPr="000335DD" w:rsidRDefault="00FD1F4B">
            <w:pPr>
              <w:pStyle w:val="TableText0"/>
              <w:rPr>
                <w:lang w:val="en-GB"/>
              </w:rPr>
            </w:pPr>
          </w:p>
        </w:tc>
      </w:tr>
      <w:tr w:rsidR="00FD1F4B" w:rsidRPr="000335DD" w14:paraId="3CE22EEB"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68B85AF1" w14:textId="77777777" w:rsidR="00FD1F4B" w:rsidRPr="000335DD" w:rsidRDefault="00FD1F4B">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0385BE4C" w14:textId="77777777" w:rsidR="00FD1F4B" w:rsidRPr="000335DD" w:rsidRDefault="00FD1F4B">
            <w:pPr>
              <w:pStyle w:val="TableText0"/>
              <w:rPr>
                <w:lang w:val="en-GB"/>
              </w:rPr>
            </w:pPr>
          </w:p>
        </w:tc>
      </w:tr>
      <w:tr w:rsidR="00FD1F4B" w:rsidRPr="000335DD" w14:paraId="3F658D4A"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4C2EC7E2" w14:textId="77777777" w:rsidR="00FD1F4B" w:rsidRPr="000335DD" w:rsidRDefault="00FD1F4B">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39B71320" w14:textId="77777777" w:rsidR="00FD1F4B" w:rsidRPr="000335DD" w:rsidRDefault="00FD1F4B">
            <w:pPr>
              <w:pStyle w:val="TableText0"/>
              <w:rPr>
                <w:lang w:val="en-GB"/>
              </w:rPr>
            </w:pPr>
          </w:p>
        </w:tc>
      </w:tr>
    </w:tbl>
    <w:p w14:paraId="35EA217B" w14:textId="0D50D6E5" w:rsidR="00FD1F4B" w:rsidRPr="000335DD" w:rsidRDefault="00FD1F4B" w:rsidP="00FD1F4B">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E42B9">
        <w:rPr>
          <w:rFonts w:eastAsiaTheme="minorEastAsia"/>
          <w:lang w:bidi="th-TH"/>
        </w:rPr>
        <w:t>4</w:t>
      </w:r>
      <w:r w:rsidRPr="000335DD">
        <w:rPr>
          <w:rFonts w:eastAsiaTheme="minorEastAsia"/>
          <w:lang w:bidi="th-TH"/>
        </w:rPr>
        <w:t>, corresponding to C_(</w:t>
      </w:r>
      <w:proofErr w:type="spellStart"/>
      <w:proofErr w:type="gramStart"/>
      <w:r w:rsidRPr="000335DD">
        <w:rPr>
          <w:rFonts w:eastAsiaTheme="minorEastAsia"/>
          <w:lang w:bidi="th-TH"/>
        </w:rPr>
        <w:t>EoL,RCM</w:t>
      </w:r>
      <w:proofErr w:type="spellEnd"/>
      <w:proofErr w:type="gramEnd"/>
      <w:r w:rsidRPr="000335DD">
        <w:rPr>
          <w:rFonts w:eastAsiaTheme="minorEastAsia"/>
          <w:lang w:bidi="th-TH"/>
        </w:rPr>
        <w:t xml:space="preserve">) specified in paragraph </w:t>
      </w:r>
      <w:r w:rsidR="001408DB">
        <w:rPr>
          <w:rFonts w:eastAsiaTheme="minorEastAsia" w:hint="eastAsia"/>
          <w:lang w:eastAsia="ja-JP" w:bidi="th-TH"/>
        </w:rPr>
        <w:t>6.4.7</w:t>
      </w:r>
      <w:r w:rsidRPr="000335DD">
        <w:rPr>
          <w:rFonts w:eastAsiaTheme="minorEastAsia"/>
          <w:lang w:bidi="th-TH"/>
        </w:rPr>
        <w:t>.</w:t>
      </w:r>
    </w:p>
    <w:p w14:paraId="72133E1A" w14:textId="034A37FE" w:rsidR="00FD1F4B" w:rsidRPr="000335DD" w:rsidRDefault="00FD1F4B" w:rsidP="00FD1F4B">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E42B9">
        <w:rPr>
          <w:rFonts w:eastAsiaTheme="minorEastAsia"/>
          <w:lang w:bidi="th-TH"/>
        </w:rPr>
        <w:t>4</w:t>
      </w:r>
      <w:r w:rsidRPr="000335DD">
        <w:rPr>
          <w:rFonts w:eastAsiaTheme="minorEastAsia"/>
          <w:lang w:bidi="th-TH"/>
        </w:rPr>
        <w:t xml:space="preserve"> corresponding to C_(</w:t>
      </w:r>
      <w:proofErr w:type="spellStart"/>
      <w:proofErr w:type="gramStart"/>
      <w:r w:rsidRPr="000335DD">
        <w:rPr>
          <w:rFonts w:eastAsiaTheme="minorEastAsia"/>
          <w:lang w:bidi="th-TH"/>
        </w:rPr>
        <w:t>EoL,MBBM</w:t>
      </w:r>
      <w:proofErr w:type="spellEnd"/>
      <w:proofErr w:type="gramEnd"/>
      <w:r w:rsidRPr="000335DD">
        <w:rPr>
          <w:rFonts w:eastAsiaTheme="minorEastAsia"/>
          <w:lang w:bidi="th-TH"/>
        </w:rPr>
        <w:t xml:space="preserve">) specified in paragraph </w:t>
      </w:r>
      <w:r w:rsidR="001408DB">
        <w:rPr>
          <w:rFonts w:eastAsiaTheme="minorEastAsia" w:hint="eastAsia"/>
          <w:lang w:eastAsia="ja-JP" w:bidi="th-TH"/>
        </w:rPr>
        <w:t>6.4.7</w:t>
      </w:r>
      <w:r w:rsidRPr="000335DD">
        <w:rPr>
          <w:rFonts w:eastAsiaTheme="minorEastAsia"/>
          <w:lang w:bidi="th-TH"/>
        </w:rPr>
        <w:t>.</w:t>
      </w:r>
    </w:p>
    <w:p w14:paraId="67426427" w14:textId="77777777" w:rsidR="00FD1F4B" w:rsidRPr="000335DD" w:rsidRDefault="00FD1F4B" w:rsidP="00FD1F4B">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59"/>
      </w:r>
      <w:r w:rsidRPr="000335DD">
        <w:rPr>
          <w:rFonts w:eastAsiaTheme="minorEastAsia"/>
          <w:lang w:bidi="th-TH"/>
        </w:rPr>
        <w:t xml:space="preserve">, </w:t>
      </w:r>
      <w:proofErr w:type="spellStart"/>
      <w:r w:rsidRPr="000335DD">
        <w:rPr>
          <w:rFonts w:eastAsiaTheme="minorEastAsia"/>
          <w:lang w:bidi="th-TH"/>
        </w:rPr>
        <w:t>ecoinvent</w:t>
      </w:r>
      <w:proofErr w:type="spellEnd"/>
      <w:r w:rsidRPr="000335DD">
        <w:rPr>
          <w:rFonts w:eastAsiaTheme="minorEastAsia"/>
          <w:lang w:bidi="th-TH"/>
        </w:rPr>
        <w:t>, and U.S. EPA</w:t>
      </w:r>
      <w:r w:rsidRPr="000335DD">
        <w:rPr>
          <w:rFonts w:eastAsiaTheme="minorEastAsia"/>
          <w:vertAlign w:val="superscript"/>
          <w:lang w:bidi="th-TH"/>
        </w:rPr>
        <w:footnoteReference w:id="60"/>
      </w:r>
      <w:r w:rsidRPr="000335DD">
        <w:rPr>
          <w:rFonts w:eastAsiaTheme="minorEastAsia"/>
          <w:vertAlign w:val="superscript"/>
          <w:lang w:bidi="th-TH"/>
        </w:rPr>
        <w:t xml:space="preserve"> </w:t>
      </w:r>
      <w:r w:rsidRPr="000335DD">
        <w:rPr>
          <w:rFonts w:eastAsiaTheme="minorEastAsia"/>
          <w:vertAlign w:val="superscript"/>
          <w:lang w:bidi="th-TH"/>
        </w:rPr>
        <w:footnoteReference w:id="61"/>
      </w:r>
      <w:r w:rsidRPr="000335DD">
        <w:rPr>
          <w:rFonts w:eastAsiaTheme="minorEastAsia"/>
          <w:lang w:bidi="th-TH"/>
        </w:rPr>
        <w:t>.</w:t>
      </w:r>
    </w:p>
    <w:p w14:paraId="7C8E4319" w14:textId="0E3C5B4F" w:rsidR="00FB7054" w:rsidRPr="000335DD" w:rsidRDefault="00733AA3" w:rsidP="00FB7054">
      <w:pPr>
        <w:pStyle w:val="H1G"/>
        <w:tabs>
          <w:tab w:val="clear" w:pos="851"/>
          <w:tab w:val="left" w:pos="360"/>
        </w:tabs>
        <w:ind w:left="2268"/>
      </w:pPr>
      <w:bookmarkStart w:id="2630" w:name="_Ref202944730"/>
      <w:bookmarkStart w:id="2631" w:name="_Ref202946964"/>
      <w:r>
        <w:t>8</w:t>
      </w:r>
      <w:r w:rsidR="00FB7054" w:rsidRPr="000335DD">
        <w:t>.</w:t>
      </w:r>
      <w:r w:rsidR="00FB7054" w:rsidRPr="000335DD">
        <w:tab/>
      </w:r>
      <w:r w:rsidR="00FB7054" w:rsidRPr="00605380">
        <w:t>Verification process</w:t>
      </w:r>
      <w:bookmarkEnd w:id="2630"/>
      <w:bookmarkEnd w:id="2631"/>
      <w:r w:rsidR="00FB7054" w:rsidRPr="000335DD">
        <w:t xml:space="preserve"> </w:t>
      </w:r>
    </w:p>
    <w:p w14:paraId="78B109FE"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w:t>
      </w:r>
      <w:proofErr w:type="gramStart"/>
      <w:r w:rsidRPr="000335DD">
        <w:rPr>
          <w:rFonts w:eastAsiaTheme="minorEastAsia"/>
          <w:lang w:bidi="th-TH"/>
        </w:rPr>
        <w:t>Review“</w:t>
      </w:r>
      <w:proofErr w:type="gramEnd"/>
      <w:r w:rsidRPr="000335DD">
        <w:rPr>
          <w:rFonts w:eastAsiaTheme="minorEastAsia"/>
          <w:lang w:bidi="th-TH"/>
        </w:rPr>
        <w:t xml:space="preserve">) with additional focus on compliance with </w:t>
      </w:r>
      <w:r w:rsidRPr="000335DD">
        <w:rPr>
          <w:rFonts w:eastAsiaTheme="minorEastAsia"/>
          <w:lang w:bidi="th-TH"/>
        </w:rPr>
        <w:lastRenderedPageBreak/>
        <w:t xml:space="preserve">this Resolution. The verification statement shall be available on the report of A-LCA </w:t>
      </w:r>
      <w:proofErr w:type="gramStart"/>
      <w:r w:rsidRPr="000335DD">
        <w:rPr>
          <w:rFonts w:eastAsiaTheme="minorEastAsia"/>
          <w:lang w:bidi="th-TH"/>
        </w:rPr>
        <w:t>studies  intended</w:t>
      </w:r>
      <w:proofErr w:type="gramEnd"/>
      <w:r w:rsidRPr="000335DD">
        <w:rPr>
          <w:rFonts w:eastAsiaTheme="minorEastAsia"/>
          <w:lang w:bidi="th-TH"/>
        </w:rPr>
        <w:t xml:space="preserve"> for </w:t>
      </w:r>
      <w:proofErr w:type="gramStart"/>
      <w:r w:rsidRPr="000335DD">
        <w:rPr>
          <w:rFonts w:eastAsiaTheme="minorEastAsia"/>
          <w:lang w:bidi="th-TH"/>
        </w:rPr>
        <w:t>publication .</w:t>
      </w:r>
      <w:proofErr w:type="gramEnd"/>
    </w:p>
    <w:p w14:paraId="3AD9557A"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thus refers to </w:t>
      </w:r>
    </w:p>
    <w:p w14:paraId="3EB0FB11" w14:textId="77777777" w:rsidR="00FB7054" w:rsidRPr="000335DD" w:rsidRDefault="00FB7054" w:rsidP="00FB7054">
      <w:pPr>
        <w:ind w:left="2835" w:hanging="567"/>
      </w:pPr>
      <w:r w:rsidRPr="000335DD">
        <w:t>(a)</w:t>
      </w:r>
      <w:r w:rsidRPr="000335DD">
        <w:tab/>
        <w:t xml:space="preserve">methodology applied, </w:t>
      </w:r>
    </w:p>
    <w:p w14:paraId="269C9B89" w14:textId="77777777" w:rsidR="00FB7054" w:rsidRPr="000335DD" w:rsidRDefault="00FB7054" w:rsidP="00FB7054">
      <w:pPr>
        <w:ind w:left="2835" w:hanging="567"/>
      </w:pPr>
      <w:r w:rsidRPr="000335DD">
        <w:t>(b)</w:t>
      </w:r>
      <w:r w:rsidRPr="000335DD">
        <w:tab/>
        <w:t xml:space="preserve">input data used, </w:t>
      </w:r>
    </w:p>
    <w:p w14:paraId="6107A0DF" w14:textId="77777777" w:rsidR="00FB7054" w:rsidRPr="000335DD" w:rsidRDefault="00FB7054" w:rsidP="00FB7054">
      <w:pPr>
        <w:ind w:left="2835" w:hanging="567"/>
      </w:pPr>
      <w:r w:rsidRPr="000335DD">
        <w:t>(c)</w:t>
      </w:r>
      <w:r w:rsidRPr="000335DD">
        <w:tab/>
        <w:t xml:space="preserve">interpretation of results, </w:t>
      </w:r>
    </w:p>
    <w:p w14:paraId="7CB37D80" w14:textId="77777777" w:rsidR="00FB7054" w:rsidRPr="000335DD" w:rsidRDefault="00FB7054" w:rsidP="00FB7054">
      <w:pPr>
        <w:ind w:left="2835" w:hanging="567"/>
      </w:pPr>
      <w:r w:rsidRPr="000335DD">
        <w:t>(d)</w:t>
      </w:r>
      <w:r w:rsidRPr="000335DD">
        <w:tab/>
        <w:t>interpretation of robustness of the study</w:t>
      </w:r>
    </w:p>
    <w:p w14:paraId="0CE28653" w14:textId="77777777" w:rsidR="00FB7054" w:rsidRPr="000335DD" w:rsidRDefault="00FB7054" w:rsidP="00FB7054">
      <w:pPr>
        <w:ind w:left="2835" w:hanging="567"/>
      </w:pPr>
      <w:r w:rsidRPr="000335DD">
        <w:t>(e)</w:t>
      </w:r>
      <w:r w:rsidRPr="000335DD">
        <w:tab/>
        <w:t xml:space="preserve">reporting of these topics in the background report and </w:t>
      </w:r>
    </w:p>
    <w:p w14:paraId="6947C424" w14:textId="77777777" w:rsidR="00FB7054" w:rsidRPr="000335DD" w:rsidRDefault="00FB7054" w:rsidP="00FB7054">
      <w:pPr>
        <w:ind w:left="2835" w:hanging="567"/>
      </w:pPr>
      <w:r w:rsidRPr="000335DD">
        <w:t>(f)</w:t>
      </w:r>
      <w:r w:rsidRPr="000335DD">
        <w:tab/>
        <w:t>check of the numerical results of the calculation.</w:t>
      </w:r>
    </w:p>
    <w:p w14:paraId="013C7671" w14:textId="77777777" w:rsidR="00FB7054" w:rsidRPr="000335DD" w:rsidRDefault="00FB7054" w:rsidP="00FB7054">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0335DD">
        <w:rPr>
          <w:rFonts w:eastAsiaTheme="minorEastAsia"/>
          <w:lang w:bidi="th-TH"/>
        </w:rPr>
        <w:t>third party</w:t>
      </w:r>
      <w:proofErr w:type="gramEnd"/>
      <w:r w:rsidRPr="000335DD">
        <w:rPr>
          <w:rFonts w:eastAsiaTheme="minorEastAsia"/>
          <w:lang w:bidi="th-TH"/>
        </w:rPr>
        <w:t xml:space="preserve"> review is mandatory. For Level 3 and 4, the verification shall be done from </w:t>
      </w:r>
      <w:r w:rsidRPr="002A297F">
        <w:rPr>
          <w:rFonts w:eastAsiaTheme="minorEastAsia"/>
          <w:lang w:bidi="th-TH"/>
        </w:rPr>
        <w:t xml:space="preserve">the </w:t>
      </w:r>
      <w:r w:rsidRPr="000335DD">
        <w:rPr>
          <w:rFonts w:eastAsiaTheme="minorEastAsia"/>
          <w:lang w:bidi="th-TH"/>
        </w:rPr>
        <w:t xml:space="preserve">perspective </w:t>
      </w:r>
      <w:r w:rsidRPr="002A297F">
        <w:rPr>
          <w:rFonts w:eastAsiaTheme="minorEastAsia"/>
          <w:lang w:bidi="th-TH"/>
        </w:rPr>
        <w:t xml:space="preserve">of the vehicle </w:t>
      </w:r>
      <w:r w:rsidRPr="000335DD">
        <w:rPr>
          <w:rFonts w:eastAsiaTheme="minorEastAsia"/>
          <w:lang w:bidi="th-TH"/>
        </w:rPr>
        <w:t xml:space="preserve">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14:paraId="45C5D0FD" w14:textId="77777777" w:rsidR="00500B42" w:rsidRDefault="00FB7054" w:rsidP="00FB7054">
      <w:pPr>
        <w:ind w:left="2268"/>
        <w:rPr>
          <w:ins w:id="2632" w:author="TRIPATHY Samarendra" w:date="2025-12-05T01:47:00Z"/>
          <w:rFonts w:eastAsiaTheme="minorEastAsia"/>
          <w:lang w:bidi="th-TH"/>
        </w:rPr>
      </w:pPr>
      <w:r w:rsidRPr="000335DD">
        <w:rPr>
          <w:rFonts w:eastAsiaTheme="minorEastAsia"/>
          <w:lang w:bidi="th-TH"/>
        </w:rPr>
        <w:t xml:space="preserve">In the case that no verification body has been nominated by the Contracting Party to the UNECE secretariat, the current practice referring to </w:t>
      </w:r>
      <w:commentRangeStart w:id="2633"/>
      <w:r w:rsidRPr="000335DD">
        <w:rPr>
          <w:rFonts w:eastAsiaTheme="minorEastAsia"/>
          <w:lang w:bidi="th-TH"/>
        </w:rPr>
        <w:t xml:space="preserve">ISO </w:t>
      </w:r>
      <w:r w:rsidRPr="00AB5AF8">
        <w:rPr>
          <w:rFonts w:eastAsiaTheme="minorEastAsia"/>
          <w:lang w:bidi="th-TH"/>
        </w:rPr>
        <w:t>14071:2024 and ISO 14064-3:2019</w:t>
      </w:r>
      <w:commentRangeEnd w:id="2633"/>
      <w:r w:rsidRPr="000335DD">
        <w:rPr>
          <w:rStyle w:val="CommentReference"/>
          <w:rFonts w:eastAsiaTheme="minorEastAsia"/>
          <w:sz w:val="20"/>
          <w:szCs w:val="20"/>
          <w:lang w:bidi="th-TH"/>
        </w:rPr>
        <w:commentReference w:id="2633"/>
      </w:r>
      <w:r w:rsidRPr="000335DD">
        <w:rPr>
          <w:rFonts w:eastAsiaTheme="minorEastAsia"/>
          <w:lang w:bidi="th-TH"/>
        </w:rPr>
        <w:t xml:space="preserve"> should be continued.</w:t>
      </w:r>
    </w:p>
    <w:p w14:paraId="160B3559" w14:textId="77777777" w:rsidR="00500B42" w:rsidRDefault="00500B42" w:rsidP="00FB7054">
      <w:pPr>
        <w:ind w:left="2268"/>
        <w:rPr>
          <w:ins w:id="2634" w:author="TRIPATHY Samarendra" w:date="2025-12-05T01:47:00Z"/>
          <w:rFonts w:eastAsiaTheme="minorEastAsia"/>
          <w:lang w:bidi="th-TH"/>
        </w:rPr>
      </w:pPr>
    </w:p>
    <w:p w14:paraId="10C21666" w14:textId="151A4AD4" w:rsidR="00500B42" w:rsidRDefault="00D403FB" w:rsidP="00500B42">
      <w:pPr>
        <w:ind w:left="2268"/>
        <w:rPr>
          <w:ins w:id="2635" w:author="TRIPATHY Samarendra" w:date="2025-12-05T01:47:00Z"/>
        </w:rPr>
      </w:pPr>
      <w:proofErr w:type="spellStart"/>
      <w:ins w:id="2636" w:author="TRIPATHY Samarendra" w:date="2025-12-05T17:31:00Z" w16du:dateUtc="2025-12-05T16:31:00Z">
        <w:r>
          <w:t>Governement</w:t>
        </w:r>
        <w:proofErr w:type="spellEnd"/>
        <w:r>
          <w:t xml:space="preserve"> authorities </w:t>
        </w:r>
      </w:ins>
      <w:commentRangeStart w:id="2637"/>
      <w:ins w:id="2638" w:author="TRIPATHY Samarendra" w:date="2025-12-05T01:47:00Z">
        <w:r w:rsidR="00500B42" w:rsidRPr="199E7EC3">
          <w:t>may introduce supplementary verification requirements to ensure alignment with the level of stringency applied in their respective LCA policies.</w:t>
        </w:r>
        <w:commentRangeEnd w:id="2637"/>
        <w:r w:rsidR="00500B42">
          <w:rPr>
            <w:rStyle w:val="CommentReference"/>
            <w:sz w:val="20"/>
            <w:szCs w:val="20"/>
          </w:rPr>
          <w:commentReference w:id="2637"/>
        </w:r>
      </w:ins>
    </w:p>
    <w:p w14:paraId="07988CF8" w14:textId="7008A0BC" w:rsidR="00FB7054" w:rsidRPr="000335DD" w:rsidRDefault="00FB7054" w:rsidP="00FB7054">
      <w:pPr>
        <w:ind w:left="2268"/>
      </w:pPr>
      <w:r w:rsidRPr="000335DD">
        <w:br w:type="page"/>
      </w:r>
    </w:p>
    <w:p w14:paraId="0264B741" w14:textId="77777777" w:rsidR="00FB7054" w:rsidRPr="000335DD" w:rsidRDefault="00FB7054" w:rsidP="00FB7054">
      <w:pPr>
        <w:pStyle w:val="HChG"/>
      </w:pPr>
      <w:r w:rsidRPr="000335DD">
        <w:lastRenderedPageBreak/>
        <w:t>Annex</w:t>
      </w:r>
    </w:p>
    <w:p w14:paraId="6CD6D738" w14:textId="77777777" w:rsidR="00FB7054" w:rsidRPr="000335DD" w:rsidRDefault="00FB7054" w:rsidP="00FB7054">
      <w:pPr>
        <w:pStyle w:val="HChG"/>
      </w:pPr>
      <w:r w:rsidRPr="000335DD">
        <w:tab/>
      </w:r>
      <w:r w:rsidRPr="000335DD">
        <w:tab/>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FB7054" w:rsidRPr="000335DD" w14:paraId="7F5644CF" w14:textId="77777777">
        <w:trPr>
          <w:tblHeader/>
        </w:trPr>
        <w:tc>
          <w:tcPr>
            <w:tcW w:w="1560" w:type="dxa"/>
            <w:tcBorders>
              <w:top w:val="single" w:sz="4" w:space="0" w:color="auto"/>
              <w:bottom w:val="single" w:sz="12" w:space="0" w:color="auto"/>
            </w:tcBorders>
            <w:vAlign w:val="bottom"/>
          </w:tcPr>
          <w:p w14:paraId="090B740D" w14:textId="77777777" w:rsidR="00FB7054" w:rsidRPr="000335DD" w:rsidRDefault="00FB7054">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76FCA80" w14:textId="77777777" w:rsidR="00FB7054" w:rsidRPr="000335DD" w:rsidRDefault="00FB7054">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36B857AF" w14:textId="77777777" w:rsidR="00FB7054" w:rsidRPr="000335DD" w:rsidRDefault="00FB7054">
            <w:pPr>
              <w:spacing w:before="80" w:after="80" w:line="200" w:lineRule="exact"/>
              <w:ind w:left="0" w:right="113"/>
              <w:jc w:val="left"/>
              <w:rPr>
                <w:i/>
                <w:sz w:val="16"/>
              </w:rPr>
            </w:pPr>
            <w:r w:rsidRPr="000335DD">
              <w:rPr>
                <w:i/>
                <w:sz w:val="16"/>
              </w:rPr>
              <w:t>Duration</w:t>
            </w:r>
          </w:p>
          <w:p w14:paraId="59089D7A" w14:textId="77777777" w:rsidR="00FB7054" w:rsidRPr="000335DD" w:rsidRDefault="00FB7054">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3A8E4768" w14:textId="77777777" w:rsidR="00FB7054" w:rsidRPr="000335DD" w:rsidRDefault="00FB7054">
            <w:pPr>
              <w:spacing w:before="80" w:after="80" w:line="200" w:lineRule="exact"/>
              <w:ind w:left="0" w:right="113"/>
              <w:jc w:val="left"/>
              <w:rPr>
                <w:i/>
                <w:sz w:val="16"/>
              </w:rPr>
            </w:pPr>
            <w:r w:rsidRPr="000335DD">
              <w:rPr>
                <w:i/>
                <w:sz w:val="16"/>
              </w:rPr>
              <w:t>Source</w:t>
            </w:r>
          </w:p>
        </w:tc>
      </w:tr>
      <w:tr w:rsidR="00FB7054" w:rsidRPr="000335DD" w14:paraId="473B29E3" w14:textId="77777777">
        <w:trPr>
          <w:trHeight w:hRule="exact" w:val="113"/>
        </w:trPr>
        <w:tc>
          <w:tcPr>
            <w:tcW w:w="1560" w:type="dxa"/>
            <w:tcBorders>
              <w:top w:val="single" w:sz="12" w:space="0" w:color="auto"/>
            </w:tcBorders>
          </w:tcPr>
          <w:p w14:paraId="2B9AA5D9" w14:textId="77777777" w:rsidR="00FB7054" w:rsidRPr="000335DD" w:rsidRDefault="00FB7054">
            <w:pPr>
              <w:spacing w:before="40"/>
              <w:ind w:left="0" w:right="113"/>
              <w:jc w:val="left"/>
            </w:pPr>
          </w:p>
        </w:tc>
        <w:tc>
          <w:tcPr>
            <w:tcW w:w="1275" w:type="dxa"/>
            <w:tcBorders>
              <w:top w:val="single" w:sz="12" w:space="0" w:color="auto"/>
            </w:tcBorders>
          </w:tcPr>
          <w:p w14:paraId="66D937FE" w14:textId="77777777" w:rsidR="00FB7054" w:rsidRPr="000335DD" w:rsidRDefault="00FB7054">
            <w:pPr>
              <w:spacing w:before="40"/>
              <w:ind w:left="0" w:right="113"/>
              <w:jc w:val="left"/>
            </w:pPr>
          </w:p>
        </w:tc>
        <w:tc>
          <w:tcPr>
            <w:tcW w:w="1418" w:type="dxa"/>
            <w:tcBorders>
              <w:top w:val="single" w:sz="12" w:space="0" w:color="auto"/>
            </w:tcBorders>
          </w:tcPr>
          <w:p w14:paraId="3645F406" w14:textId="77777777" w:rsidR="00FB7054" w:rsidRPr="000335DD" w:rsidRDefault="00FB7054">
            <w:pPr>
              <w:spacing w:before="40"/>
              <w:ind w:left="0" w:right="113"/>
              <w:jc w:val="left"/>
            </w:pPr>
          </w:p>
        </w:tc>
        <w:tc>
          <w:tcPr>
            <w:tcW w:w="5386" w:type="dxa"/>
            <w:tcBorders>
              <w:top w:val="single" w:sz="12" w:space="0" w:color="auto"/>
            </w:tcBorders>
          </w:tcPr>
          <w:p w14:paraId="34AF6179" w14:textId="77777777" w:rsidR="00FB7054" w:rsidRPr="000335DD" w:rsidRDefault="00FB7054">
            <w:pPr>
              <w:spacing w:before="40"/>
              <w:ind w:left="0" w:right="113"/>
              <w:jc w:val="left"/>
            </w:pPr>
          </w:p>
        </w:tc>
      </w:tr>
      <w:tr w:rsidR="00FB7054" w:rsidRPr="000335DD" w14:paraId="6C0F577B" w14:textId="77777777">
        <w:tc>
          <w:tcPr>
            <w:tcW w:w="1560" w:type="dxa"/>
            <w:hideMark/>
          </w:tcPr>
          <w:p w14:paraId="43C2B584" w14:textId="77777777" w:rsidR="00FB7054" w:rsidRPr="000335DD" w:rsidRDefault="00FB7054">
            <w:pPr>
              <w:spacing w:before="40"/>
              <w:ind w:left="0" w:right="113"/>
              <w:jc w:val="left"/>
            </w:pPr>
            <w:r w:rsidRPr="000335DD">
              <w:t>Belgium</w:t>
            </w:r>
          </w:p>
        </w:tc>
        <w:tc>
          <w:tcPr>
            <w:tcW w:w="1275" w:type="dxa"/>
            <w:hideMark/>
          </w:tcPr>
          <w:p w14:paraId="1FBA70CE" w14:textId="77777777" w:rsidR="00FB7054" w:rsidRPr="000335DD" w:rsidRDefault="00FB7054">
            <w:pPr>
              <w:spacing w:before="40"/>
              <w:ind w:left="0" w:right="113"/>
              <w:jc w:val="left"/>
            </w:pPr>
            <w:r w:rsidRPr="000335DD">
              <w:t>2023</w:t>
            </w:r>
          </w:p>
        </w:tc>
        <w:tc>
          <w:tcPr>
            <w:tcW w:w="1418" w:type="dxa"/>
            <w:hideMark/>
          </w:tcPr>
          <w:p w14:paraId="4E865F3C" w14:textId="77777777" w:rsidR="00FB7054" w:rsidRPr="000335DD" w:rsidRDefault="00FB7054">
            <w:pPr>
              <w:spacing w:before="40"/>
              <w:ind w:left="0" w:right="113"/>
              <w:jc w:val="left"/>
            </w:pPr>
            <w:r w:rsidRPr="000335DD">
              <w:t>18.5</w:t>
            </w:r>
          </w:p>
        </w:tc>
        <w:tc>
          <w:tcPr>
            <w:tcW w:w="5386" w:type="dxa"/>
            <w:hideMark/>
          </w:tcPr>
          <w:p w14:paraId="140056D1" w14:textId="77777777" w:rsidR="00FB7054" w:rsidRPr="000335DD" w:rsidRDefault="00FB7054">
            <w:pPr>
              <w:spacing w:before="40"/>
              <w:ind w:left="0" w:right="113"/>
              <w:jc w:val="left"/>
            </w:pPr>
            <w:hyperlink r:id="rId77" w:tgtFrame="_blank" w:history="1">
              <w:proofErr w:type="spellStart"/>
              <w:r w:rsidRPr="000335DD">
                <w:rPr>
                  <w:rStyle w:val="Hyperlink"/>
                  <w:color w:val="auto"/>
                </w:rPr>
                <w:t>Febelauto</w:t>
              </w:r>
              <w:proofErr w:type="spellEnd"/>
            </w:hyperlink>
            <w:hyperlink r:id="rId78" w:tgtFrame="_blank" w:history="1">
              <w:r w:rsidRPr="000335DD">
                <w:rPr>
                  <w:rStyle w:val="Hyperlink"/>
                  <w:color w:val="auto"/>
                </w:rPr>
                <w:t xml:space="preserve"> (2023), rapport </w:t>
              </w:r>
              <w:proofErr w:type="spellStart"/>
              <w:r w:rsidRPr="000335DD">
                <w:rPr>
                  <w:rStyle w:val="Hyperlink"/>
                  <w:color w:val="auto"/>
                </w:rPr>
                <w:t>annuel</w:t>
              </w:r>
              <w:proofErr w:type="spellEnd"/>
              <w:r w:rsidRPr="000335DD">
                <w:rPr>
                  <w:rStyle w:val="Hyperlink"/>
                  <w:color w:val="auto"/>
                </w:rPr>
                <w:t xml:space="preserve"> 2023 </w:t>
              </w:r>
            </w:hyperlink>
            <w:hyperlink r:id="rId79" w:tgtFrame="_blank" w:history="1">
              <w:r w:rsidRPr="000335DD">
                <w:rPr>
                  <w:rStyle w:val="Hyperlink"/>
                  <w:color w:val="auto"/>
                </w:rPr>
                <w:t>(</w:t>
              </w:r>
              <w:proofErr w:type="spellStart"/>
              <w:r w:rsidRPr="000335DD">
                <w:rPr>
                  <w:rStyle w:val="Hyperlink"/>
                  <w:color w:val="auto"/>
                </w:rPr>
                <w:t>Febelauto</w:t>
              </w:r>
              <w:proofErr w:type="spellEnd"/>
              <w:r w:rsidRPr="000335DD">
                <w:rPr>
                  <w:rStyle w:val="Hyperlink"/>
                  <w:color w:val="auto"/>
                </w:rPr>
                <w:t xml:space="preserve"> is the extended producer responsibility organisation for vehicles in Belgium)</w:t>
              </w:r>
            </w:hyperlink>
          </w:p>
        </w:tc>
      </w:tr>
      <w:tr w:rsidR="00FB7054" w:rsidRPr="000335DD" w14:paraId="65A5AAB1" w14:textId="77777777">
        <w:tc>
          <w:tcPr>
            <w:tcW w:w="1560" w:type="dxa"/>
            <w:hideMark/>
          </w:tcPr>
          <w:p w14:paraId="239BF56F" w14:textId="77777777" w:rsidR="00FB7054" w:rsidRPr="000335DD" w:rsidRDefault="00FB7054">
            <w:pPr>
              <w:spacing w:before="40"/>
              <w:ind w:left="0" w:right="113"/>
              <w:jc w:val="left"/>
            </w:pPr>
            <w:r w:rsidRPr="000335DD">
              <w:t>Finland</w:t>
            </w:r>
          </w:p>
        </w:tc>
        <w:tc>
          <w:tcPr>
            <w:tcW w:w="1275" w:type="dxa"/>
            <w:hideMark/>
          </w:tcPr>
          <w:p w14:paraId="31235E98" w14:textId="77777777" w:rsidR="00FB7054" w:rsidRPr="000335DD" w:rsidRDefault="00FB7054">
            <w:pPr>
              <w:spacing w:before="40"/>
              <w:ind w:left="0" w:right="113"/>
              <w:jc w:val="left"/>
            </w:pPr>
            <w:r w:rsidRPr="000335DD">
              <w:t>2024</w:t>
            </w:r>
          </w:p>
        </w:tc>
        <w:tc>
          <w:tcPr>
            <w:tcW w:w="1418" w:type="dxa"/>
            <w:hideMark/>
          </w:tcPr>
          <w:p w14:paraId="34F0BAB2" w14:textId="77777777" w:rsidR="00FB7054" w:rsidRPr="000335DD" w:rsidRDefault="00FB7054">
            <w:pPr>
              <w:spacing w:before="40"/>
              <w:ind w:left="0" w:right="113"/>
              <w:jc w:val="left"/>
            </w:pPr>
            <w:r w:rsidRPr="000335DD">
              <w:t>22.8</w:t>
            </w:r>
          </w:p>
        </w:tc>
        <w:tc>
          <w:tcPr>
            <w:tcW w:w="5386" w:type="dxa"/>
            <w:hideMark/>
          </w:tcPr>
          <w:p w14:paraId="12371177" w14:textId="77777777" w:rsidR="00FB7054" w:rsidRPr="000335DD" w:rsidRDefault="00FB7054">
            <w:pPr>
              <w:spacing w:before="40"/>
              <w:ind w:left="0" w:right="113"/>
              <w:jc w:val="left"/>
            </w:pPr>
            <w:hyperlink r:id="rId80" w:tgtFrame="_blank" w:history="1">
              <w:r w:rsidRPr="000335DD">
                <w:rPr>
                  <w:rStyle w:val="Hyperlink"/>
                  <w:color w:val="auto"/>
                </w:rPr>
                <w:t>Finnish Information Centre of Automobile Sector</w:t>
              </w:r>
            </w:hyperlink>
            <w:hyperlink r:id="rId81" w:tgtFrame="_blank" w:history="1">
              <w:r w:rsidRPr="000335DD">
                <w:rPr>
                  <w:rStyle w:val="Hyperlink"/>
                  <w:color w:val="auto"/>
                </w:rPr>
                <w:t> (2025), based on Statistics Finland</w:t>
              </w:r>
            </w:hyperlink>
          </w:p>
        </w:tc>
      </w:tr>
      <w:tr w:rsidR="00FB7054" w:rsidRPr="0006429D" w14:paraId="0C83AE54" w14:textId="77777777">
        <w:tc>
          <w:tcPr>
            <w:tcW w:w="1560" w:type="dxa"/>
            <w:hideMark/>
          </w:tcPr>
          <w:p w14:paraId="1F922570" w14:textId="77777777" w:rsidR="00FB7054" w:rsidRPr="000335DD" w:rsidRDefault="00FB7054">
            <w:pPr>
              <w:spacing w:before="40"/>
              <w:ind w:left="0" w:right="113"/>
              <w:jc w:val="left"/>
            </w:pPr>
            <w:r w:rsidRPr="000335DD">
              <w:t>France</w:t>
            </w:r>
          </w:p>
        </w:tc>
        <w:tc>
          <w:tcPr>
            <w:tcW w:w="1275" w:type="dxa"/>
            <w:hideMark/>
          </w:tcPr>
          <w:p w14:paraId="44B30B0F" w14:textId="77777777" w:rsidR="00FB7054" w:rsidRPr="000335DD" w:rsidRDefault="00FB7054">
            <w:pPr>
              <w:spacing w:before="40"/>
              <w:ind w:left="0" w:right="113"/>
              <w:jc w:val="left"/>
            </w:pPr>
            <w:r w:rsidRPr="000335DD">
              <w:t>2022</w:t>
            </w:r>
          </w:p>
        </w:tc>
        <w:tc>
          <w:tcPr>
            <w:tcW w:w="1418" w:type="dxa"/>
            <w:hideMark/>
          </w:tcPr>
          <w:p w14:paraId="23BC2255" w14:textId="77777777" w:rsidR="00FB7054" w:rsidRPr="000335DD" w:rsidRDefault="00FB7054">
            <w:pPr>
              <w:spacing w:before="40"/>
              <w:ind w:left="0" w:right="113"/>
              <w:jc w:val="left"/>
            </w:pPr>
            <w:r w:rsidRPr="000335DD">
              <w:t>19.8</w:t>
            </w:r>
          </w:p>
        </w:tc>
        <w:tc>
          <w:tcPr>
            <w:tcW w:w="5386" w:type="dxa"/>
            <w:hideMark/>
          </w:tcPr>
          <w:p w14:paraId="037DCF3B" w14:textId="77777777" w:rsidR="00FB7054" w:rsidRPr="000335DD" w:rsidRDefault="00FB7054">
            <w:pPr>
              <w:spacing w:before="40"/>
              <w:ind w:left="0" w:right="113"/>
              <w:jc w:val="left"/>
              <w:rPr>
                <w:lang w:val="fr-FR"/>
              </w:rPr>
            </w:pPr>
            <w:r>
              <w:fldChar w:fldCharType="begin"/>
            </w:r>
            <w:r w:rsidRPr="00147B9B">
              <w:rPr>
                <w:lang w:val="fr-FR"/>
                <w:rPrChange w:id="2639" w:author="TRIPATHY Samarendra" w:date="2025-12-01T13:1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Agence de l'environnement et de la maîtrise de l'énergie </w:t>
            </w:r>
            <w:r>
              <w:fldChar w:fldCharType="end"/>
            </w:r>
            <w:r>
              <w:fldChar w:fldCharType="begin"/>
            </w:r>
            <w:r w:rsidRPr="00147B9B">
              <w:rPr>
                <w:lang w:val="fr-FR"/>
                <w:rPrChange w:id="2640" w:author="TRIPATHY Samarendra" w:date="2025-12-01T13:1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(2024), Véhicules : données 2022</w:t>
            </w:r>
            <w:r>
              <w:fldChar w:fldCharType="end"/>
            </w:r>
          </w:p>
        </w:tc>
      </w:tr>
      <w:tr w:rsidR="00FB7054" w:rsidRPr="000335DD" w14:paraId="1D11852D" w14:textId="77777777">
        <w:tc>
          <w:tcPr>
            <w:tcW w:w="1560" w:type="dxa"/>
            <w:hideMark/>
          </w:tcPr>
          <w:p w14:paraId="32C38038" w14:textId="77777777" w:rsidR="00FB7054" w:rsidRPr="000335DD" w:rsidRDefault="00FB7054">
            <w:pPr>
              <w:spacing w:before="40"/>
              <w:ind w:left="0" w:right="113"/>
              <w:jc w:val="left"/>
            </w:pPr>
            <w:r w:rsidRPr="000335DD">
              <w:t>Germany</w:t>
            </w:r>
          </w:p>
        </w:tc>
        <w:tc>
          <w:tcPr>
            <w:tcW w:w="1275" w:type="dxa"/>
            <w:hideMark/>
          </w:tcPr>
          <w:p w14:paraId="111AA48F" w14:textId="77777777" w:rsidR="00FB7054" w:rsidRPr="000335DD" w:rsidRDefault="00FB7054">
            <w:pPr>
              <w:spacing w:before="40"/>
              <w:ind w:left="0" w:right="113"/>
              <w:jc w:val="left"/>
            </w:pPr>
            <w:r w:rsidRPr="000335DD">
              <w:t>2022</w:t>
            </w:r>
          </w:p>
        </w:tc>
        <w:tc>
          <w:tcPr>
            <w:tcW w:w="1418" w:type="dxa"/>
            <w:hideMark/>
          </w:tcPr>
          <w:p w14:paraId="4627CEFA" w14:textId="77777777" w:rsidR="00FB7054" w:rsidRPr="000335DD" w:rsidRDefault="00FB7054">
            <w:pPr>
              <w:spacing w:before="40"/>
              <w:ind w:left="0" w:right="113"/>
              <w:jc w:val="left"/>
            </w:pPr>
            <w:r w:rsidRPr="000335DD">
              <w:t>18.6</w:t>
            </w:r>
          </w:p>
        </w:tc>
        <w:tc>
          <w:tcPr>
            <w:tcW w:w="5386" w:type="dxa"/>
            <w:hideMark/>
          </w:tcPr>
          <w:p w14:paraId="003C1C2C" w14:textId="77777777" w:rsidR="00FB7054" w:rsidRPr="000335DD" w:rsidRDefault="00FB7054">
            <w:pPr>
              <w:spacing w:before="40"/>
              <w:ind w:left="0" w:right="113"/>
              <w:jc w:val="left"/>
              <w:rPr>
                <w:lang w:val="de-DE"/>
              </w:rPr>
            </w:pPr>
            <w:hyperlink r:id="rId82" w:tgtFrame="_blank" w:history="1">
              <w:r w:rsidRPr="000335DD">
                <w:rPr>
                  <w:rStyle w:val="Hyperlink"/>
                  <w:color w:val="auto"/>
                  <w:lang w:val="de-DE"/>
                </w:rPr>
                <w:t>Federal Ministry for the Environment and Umweltbundesamt </w:t>
              </w:r>
            </w:hyperlink>
            <w:hyperlink r:id="rId83" w:tgtFrame="_blank" w:history="1">
              <w:r w:rsidRPr="000335DD">
                <w:rPr>
                  <w:rStyle w:val="Hyperlink"/>
                  <w:color w:val="auto"/>
                  <w:lang w:val="de-DE"/>
                </w:rPr>
                <w:t>(2024), Jahresbericht über die Altfahrzeug-Verwertungsquoten in Deutschland im Jahr 2022</w:t>
              </w:r>
            </w:hyperlink>
          </w:p>
        </w:tc>
      </w:tr>
      <w:tr w:rsidR="00FB7054" w:rsidRPr="000335DD" w14:paraId="7CCC300E" w14:textId="77777777">
        <w:tc>
          <w:tcPr>
            <w:tcW w:w="1560" w:type="dxa"/>
            <w:hideMark/>
          </w:tcPr>
          <w:p w14:paraId="442EC3E0" w14:textId="77777777" w:rsidR="00FB7054" w:rsidRPr="000335DD" w:rsidRDefault="00FB7054">
            <w:pPr>
              <w:spacing w:before="40"/>
              <w:ind w:left="0" w:right="113"/>
              <w:jc w:val="left"/>
            </w:pPr>
            <w:r w:rsidRPr="000335DD">
              <w:t>Netherlands</w:t>
            </w:r>
          </w:p>
        </w:tc>
        <w:tc>
          <w:tcPr>
            <w:tcW w:w="1275" w:type="dxa"/>
            <w:hideMark/>
          </w:tcPr>
          <w:p w14:paraId="511D36E6" w14:textId="77777777" w:rsidR="00FB7054" w:rsidRPr="000335DD" w:rsidRDefault="00FB7054">
            <w:pPr>
              <w:spacing w:before="40"/>
              <w:ind w:left="0" w:right="113"/>
              <w:jc w:val="left"/>
            </w:pPr>
            <w:r w:rsidRPr="000335DD">
              <w:t>2023</w:t>
            </w:r>
          </w:p>
        </w:tc>
        <w:tc>
          <w:tcPr>
            <w:tcW w:w="1418" w:type="dxa"/>
            <w:hideMark/>
          </w:tcPr>
          <w:p w14:paraId="68CFFD2E" w14:textId="77777777" w:rsidR="00FB7054" w:rsidRPr="000335DD" w:rsidRDefault="00FB7054">
            <w:pPr>
              <w:spacing w:before="40"/>
              <w:ind w:left="0" w:right="113"/>
              <w:jc w:val="left"/>
            </w:pPr>
            <w:r w:rsidRPr="000335DD">
              <w:t>19.6</w:t>
            </w:r>
          </w:p>
        </w:tc>
        <w:tc>
          <w:tcPr>
            <w:tcW w:w="5386" w:type="dxa"/>
            <w:hideMark/>
          </w:tcPr>
          <w:p w14:paraId="0E30AF92" w14:textId="77777777" w:rsidR="00FB7054" w:rsidRPr="000335DD" w:rsidRDefault="00FB7054">
            <w:pPr>
              <w:spacing w:before="40"/>
              <w:ind w:left="0" w:right="113"/>
              <w:jc w:val="left"/>
            </w:pPr>
            <w:hyperlink r:id="rId84" w:tgtFrame="_blank" w:history="1">
              <w:r w:rsidRPr="000335DD">
                <w:rPr>
                  <w:rStyle w:val="Hyperlink"/>
                  <w:color w:val="auto"/>
                </w:rPr>
                <w:t>Auto Recycling Nederland </w:t>
              </w:r>
            </w:hyperlink>
            <w:hyperlink r:id="rId85" w:tgtFrame="_blank" w:history="1">
              <w:r w:rsidRPr="000335DD">
                <w:rPr>
                  <w:rStyle w:val="Hyperlink"/>
                  <w:color w:val="auto"/>
                </w:rPr>
                <w:t>(2024), Highlights of the Sustainability Report 2023 </w:t>
              </w:r>
            </w:hyperlink>
            <w:hyperlink r:id="rId86" w:tgtFrame="_blank" w:history="1">
              <w:r w:rsidRPr="000335DD">
                <w:rPr>
                  <w:rStyle w:val="Hyperlink"/>
                  <w:color w:val="auto"/>
                </w:rPr>
                <w:t>(ARN covers 84% of vehicles recycled in the Netherlands)</w:t>
              </w:r>
            </w:hyperlink>
          </w:p>
        </w:tc>
      </w:tr>
      <w:tr w:rsidR="00FB7054" w:rsidRPr="0006429D" w14:paraId="70A3459D" w14:textId="77777777">
        <w:tc>
          <w:tcPr>
            <w:tcW w:w="1560" w:type="dxa"/>
            <w:hideMark/>
          </w:tcPr>
          <w:p w14:paraId="405C75E2" w14:textId="77777777" w:rsidR="00FB7054" w:rsidRPr="000335DD" w:rsidRDefault="00FB7054">
            <w:pPr>
              <w:spacing w:before="40"/>
              <w:ind w:left="0" w:right="113"/>
              <w:jc w:val="left"/>
            </w:pPr>
            <w:r w:rsidRPr="000335DD">
              <w:t>Portugal</w:t>
            </w:r>
          </w:p>
        </w:tc>
        <w:tc>
          <w:tcPr>
            <w:tcW w:w="1275" w:type="dxa"/>
            <w:hideMark/>
          </w:tcPr>
          <w:p w14:paraId="36232F0D" w14:textId="77777777" w:rsidR="00FB7054" w:rsidRPr="000335DD" w:rsidRDefault="00FB7054">
            <w:pPr>
              <w:spacing w:before="40"/>
              <w:ind w:left="0" w:right="113"/>
              <w:jc w:val="left"/>
            </w:pPr>
            <w:r w:rsidRPr="000335DD">
              <w:t>2022</w:t>
            </w:r>
          </w:p>
        </w:tc>
        <w:tc>
          <w:tcPr>
            <w:tcW w:w="1418" w:type="dxa"/>
            <w:hideMark/>
          </w:tcPr>
          <w:p w14:paraId="7ED0D84A" w14:textId="77777777" w:rsidR="00FB7054" w:rsidRPr="000335DD" w:rsidRDefault="00FB7054">
            <w:pPr>
              <w:spacing w:before="40"/>
              <w:ind w:left="0" w:right="113"/>
              <w:jc w:val="left"/>
            </w:pPr>
            <w:r w:rsidRPr="000335DD">
              <w:t>23.8</w:t>
            </w:r>
          </w:p>
        </w:tc>
        <w:tc>
          <w:tcPr>
            <w:tcW w:w="5386" w:type="dxa"/>
            <w:hideMark/>
          </w:tcPr>
          <w:p w14:paraId="2D069588" w14:textId="77777777" w:rsidR="00FB7054" w:rsidRPr="000335DD" w:rsidRDefault="00FB7054">
            <w:pPr>
              <w:spacing w:before="40"/>
              <w:ind w:left="0" w:right="113"/>
              <w:jc w:val="left"/>
              <w:rPr>
                <w:lang w:val="fr-FR"/>
              </w:rPr>
            </w:pPr>
            <w:r>
              <w:fldChar w:fldCharType="begin"/>
            </w:r>
            <w:r w:rsidRPr="00147B9B">
              <w:rPr>
                <w:lang w:val="fr-FR"/>
                <w:rPrChange w:id="2641" w:author="TRIPATHY Samarendra" w:date="2025-12-01T13:13:00Z">
                  <w:rPr/>
                </w:rPrChange>
              </w:rPr>
              <w:instrText>HYPERLINK "https://urldefense.com/v3/__https:/apambiente.pt/residuos/reporte-comunitario__;!!DOxrgLBm!EZu9Z_zxq39CVwSFNGRMbY8VBNolYXfI0SxW1f7WFWWbg4-vGSaHVd5r4xGdtvjmUVI74M_rSymdgt4BCWJjGQGkJc_MoDY$" \t "_blank"</w:instrText>
            </w:r>
            <w:r>
              <w:fldChar w:fldCharType="separate"/>
            </w:r>
            <w:proofErr w:type="spellStart"/>
            <w:r w:rsidRPr="000335DD">
              <w:rPr>
                <w:rStyle w:val="Hyperlink"/>
                <w:color w:val="auto"/>
                <w:lang w:val="fr-FR"/>
              </w:rPr>
              <w:t>Portuguese</w:t>
            </w:r>
            <w:proofErr w:type="spellEnd"/>
            <w:r w:rsidRPr="000335DD">
              <w:rPr>
                <w:rStyle w:val="Hyperlink"/>
                <w:color w:val="auto"/>
                <w:lang w:val="fr-FR"/>
              </w:rPr>
              <w:t xml:space="preserve"> </w:t>
            </w:r>
            <w:proofErr w:type="spellStart"/>
            <w:r w:rsidRPr="000335DD">
              <w:rPr>
                <w:rStyle w:val="Hyperlink"/>
                <w:color w:val="auto"/>
                <w:lang w:val="fr-FR"/>
              </w:rPr>
              <w:t>Environment</w:t>
            </w:r>
            <w:proofErr w:type="spellEnd"/>
            <w:r w:rsidRPr="000335DD">
              <w:rPr>
                <w:rStyle w:val="Hyperlink"/>
                <w:color w:val="auto"/>
                <w:lang w:val="fr-FR"/>
              </w:rPr>
              <w:t xml:space="preserve"> Agency</w:t>
            </w:r>
            <w:r>
              <w:fldChar w:fldCharType="end"/>
            </w:r>
            <w:r>
              <w:fldChar w:fldCharType="begin"/>
            </w:r>
            <w:r w:rsidRPr="00147B9B">
              <w:rPr>
                <w:lang w:val="fr-FR"/>
                <w:rPrChange w:id="2642" w:author="TRIPATHY Samarendra" w:date="2025-12-01T13:1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 xml:space="preserve"> (2024), Reporte de </w:t>
            </w:r>
            <w:proofErr w:type="spellStart"/>
            <w:r w:rsidRPr="000335DD">
              <w:rPr>
                <w:rStyle w:val="Hyperlink"/>
                <w:color w:val="auto"/>
                <w:lang w:val="fr-FR"/>
              </w:rPr>
              <w:t>Qualidade</w:t>
            </w:r>
            <w:proofErr w:type="spellEnd"/>
            <w:r w:rsidRPr="000335DD">
              <w:rPr>
                <w:rStyle w:val="Hyperlink"/>
                <w:color w:val="auto"/>
                <w:lang w:val="fr-FR"/>
              </w:rPr>
              <w:t xml:space="preserve"> VFV 2022</w:t>
            </w:r>
            <w:r>
              <w:fldChar w:fldCharType="end"/>
            </w:r>
          </w:p>
        </w:tc>
      </w:tr>
      <w:tr w:rsidR="00FB7054" w:rsidRPr="00CB2665" w14:paraId="6585B195" w14:textId="77777777">
        <w:tc>
          <w:tcPr>
            <w:tcW w:w="1560" w:type="dxa"/>
            <w:tcBorders>
              <w:bottom w:val="single" w:sz="12" w:space="0" w:color="auto"/>
            </w:tcBorders>
            <w:hideMark/>
          </w:tcPr>
          <w:p w14:paraId="42B2959D" w14:textId="77777777" w:rsidR="00FB7054" w:rsidRPr="000335DD" w:rsidRDefault="00FB7054">
            <w:pPr>
              <w:spacing w:before="40"/>
              <w:ind w:left="0" w:right="113"/>
              <w:jc w:val="left"/>
            </w:pPr>
            <w:r w:rsidRPr="000335DD">
              <w:t>Spain</w:t>
            </w:r>
          </w:p>
        </w:tc>
        <w:tc>
          <w:tcPr>
            <w:tcW w:w="1275" w:type="dxa"/>
            <w:tcBorders>
              <w:bottom w:val="single" w:sz="12" w:space="0" w:color="auto"/>
            </w:tcBorders>
            <w:hideMark/>
          </w:tcPr>
          <w:p w14:paraId="5822925B" w14:textId="77777777" w:rsidR="00FB7054" w:rsidRPr="000335DD" w:rsidRDefault="00FB7054">
            <w:pPr>
              <w:spacing w:before="40"/>
              <w:ind w:left="0" w:right="113"/>
              <w:jc w:val="left"/>
            </w:pPr>
            <w:r w:rsidRPr="000335DD">
              <w:t>2023</w:t>
            </w:r>
          </w:p>
        </w:tc>
        <w:tc>
          <w:tcPr>
            <w:tcW w:w="1418" w:type="dxa"/>
            <w:tcBorders>
              <w:bottom w:val="single" w:sz="12" w:space="0" w:color="auto"/>
            </w:tcBorders>
            <w:hideMark/>
          </w:tcPr>
          <w:p w14:paraId="4155A398" w14:textId="77777777" w:rsidR="00FB7054" w:rsidRPr="000335DD" w:rsidRDefault="00FB7054">
            <w:pPr>
              <w:spacing w:before="40"/>
              <w:ind w:left="0" w:right="113"/>
              <w:jc w:val="left"/>
            </w:pPr>
            <w:r w:rsidRPr="000335DD">
              <w:t>21.1</w:t>
            </w:r>
          </w:p>
        </w:tc>
        <w:tc>
          <w:tcPr>
            <w:tcW w:w="5386" w:type="dxa"/>
            <w:tcBorders>
              <w:bottom w:val="single" w:sz="12" w:space="0" w:color="auto"/>
            </w:tcBorders>
            <w:hideMark/>
          </w:tcPr>
          <w:p w14:paraId="0D71E5B3" w14:textId="77777777" w:rsidR="00FB7054" w:rsidRPr="00CB2665" w:rsidRDefault="00FB7054">
            <w:pPr>
              <w:spacing w:before="40"/>
              <w:ind w:left="0" w:right="113"/>
              <w:jc w:val="left"/>
            </w:pPr>
            <w:hyperlink r:id="rId87" w:tgtFrame="_blank" w:history="1">
              <w:r w:rsidRPr="000335DD">
                <w:rPr>
                  <w:rStyle w:val="Hyperlink"/>
                  <w:color w:val="auto"/>
                </w:rPr>
                <w:t>SIGRAUTO </w:t>
              </w:r>
            </w:hyperlink>
            <w:hyperlink r:id="rId88" w:tgtFrame="_blank" w:history="1">
              <w:r w:rsidRPr="000335DD">
                <w:rPr>
                  <w:rStyle w:val="Hyperlink"/>
                  <w:color w:val="auto"/>
                </w:rPr>
                <w:t>(Spanish Association for the Environmental Treatment of End-of-Life Vehicles)</w:t>
              </w:r>
            </w:hyperlink>
          </w:p>
        </w:tc>
      </w:tr>
    </w:tbl>
    <w:p w14:paraId="54FA8BC0" w14:textId="10880DEE" w:rsidR="000C165B" w:rsidRDefault="000C165B" w:rsidP="00FB7054">
      <w:pPr>
        <w:spacing w:after="0"/>
        <w:rPr>
          <w:ins w:id="2643" w:author="MIR Caroline" w:date="2025-11-25T17:52:00Z"/>
          <w:lang w:eastAsia="de-DE"/>
        </w:rPr>
      </w:pPr>
    </w:p>
    <w:p w14:paraId="4E8B1A88" w14:textId="77777777" w:rsidR="000C165B" w:rsidRDefault="000C165B">
      <w:pPr>
        <w:suppressAutoHyphens w:val="0"/>
        <w:spacing w:after="160" w:line="278" w:lineRule="auto"/>
        <w:ind w:left="0" w:right="0"/>
        <w:jc w:val="left"/>
        <w:rPr>
          <w:ins w:id="2644" w:author="MIR Caroline" w:date="2025-11-25T17:52:00Z"/>
          <w:lang w:eastAsia="de-DE"/>
        </w:rPr>
      </w:pPr>
      <w:ins w:id="2645" w:author="MIR Caroline" w:date="2025-11-25T17:52:00Z">
        <w:r>
          <w:rPr>
            <w:lang w:eastAsia="de-DE"/>
          </w:rPr>
          <w:br w:type="page"/>
        </w:r>
      </w:ins>
    </w:p>
    <w:p w14:paraId="44EE999E" w14:textId="32D4E8BF" w:rsidR="00FB7054" w:rsidRPr="00A55F7B" w:rsidRDefault="00664626" w:rsidP="00D97A84">
      <w:pPr>
        <w:spacing w:after="0"/>
        <w:jc w:val="center"/>
        <w:rPr>
          <w:ins w:id="2646" w:author="MIR Caroline" w:date="2025-11-25T17:54:00Z"/>
          <w:b/>
          <w:sz w:val="28"/>
          <w:highlight w:val="yellow"/>
        </w:rPr>
      </w:pPr>
      <w:commentRangeStart w:id="2647"/>
      <w:commentRangeEnd w:id="2647"/>
      <w:ins w:id="2648" w:author="MIR Caroline" w:date="2025-11-25T17:59:00Z">
        <w:r w:rsidRPr="00A55F7B">
          <w:rPr>
            <w:rStyle w:val="CommentReference"/>
            <w:rFonts w:eastAsia="SimSun"/>
            <w:b/>
            <w:sz w:val="28"/>
            <w:szCs w:val="20"/>
            <w:highlight w:val="yellow"/>
          </w:rPr>
          <w:lastRenderedPageBreak/>
          <w:commentReference w:id="2647"/>
        </w:r>
      </w:ins>
      <w:ins w:id="2649" w:author="MIR Caroline" w:date="2025-11-25T17:54:00Z">
        <w:r w:rsidR="00B753CF" w:rsidRPr="00A55F7B">
          <w:rPr>
            <w:b/>
            <w:sz w:val="28"/>
            <w:highlight w:val="yellow"/>
          </w:rPr>
          <w:t>[</w:t>
        </w:r>
      </w:ins>
      <w:ins w:id="2650" w:author="MIR Caroline" w:date="2025-11-25T17:53:00Z">
        <w:r w:rsidR="00D97A84" w:rsidRPr="00A55F7B">
          <w:rPr>
            <w:b/>
            <w:sz w:val="28"/>
            <w:highlight w:val="yellow"/>
          </w:rPr>
          <w:t>Formulas per uses cases</w:t>
        </w:r>
      </w:ins>
      <w:ins w:id="2651" w:author="MIR Caroline" w:date="2025-11-25T17:54:00Z">
        <w:r w:rsidR="0012765F" w:rsidRPr="00A55F7B">
          <w:rPr>
            <w:b/>
            <w:sz w:val="28"/>
            <w:highlight w:val="yellow"/>
          </w:rPr>
          <w:t xml:space="preserve"> (level, powertrain and </w:t>
        </w:r>
        <w:proofErr w:type="spellStart"/>
        <w:r w:rsidR="00B753CF" w:rsidRPr="00A55F7B">
          <w:rPr>
            <w:b/>
            <w:sz w:val="28"/>
            <w:highlight w:val="yellow"/>
          </w:rPr>
          <w:t>EoL</w:t>
        </w:r>
        <w:proofErr w:type="spellEnd"/>
        <w:r w:rsidR="00B753CF" w:rsidRPr="00A55F7B">
          <w:rPr>
            <w:b/>
            <w:sz w:val="28"/>
            <w:highlight w:val="yellow"/>
          </w:rPr>
          <w:t xml:space="preserve"> modelling method)]</w:t>
        </w:r>
      </w:ins>
    </w:p>
    <w:p w14:paraId="764885E0" w14:textId="77777777" w:rsidR="00B753CF" w:rsidRPr="00A55F7B" w:rsidRDefault="00B753CF" w:rsidP="00D97A84">
      <w:pPr>
        <w:spacing w:after="0"/>
        <w:jc w:val="center"/>
        <w:rPr>
          <w:ins w:id="2652" w:author="MIR Caroline" w:date="2025-11-25T17:55:00Z"/>
          <w:b/>
          <w:sz w:val="28"/>
          <w:highlight w:val="yellow"/>
        </w:rPr>
      </w:pPr>
    </w:p>
    <w:p w14:paraId="663B066D" w14:textId="22118818" w:rsidR="00B753CF" w:rsidRPr="00A55F7B" w:rsidRDefault="00BC6BFD" w:rsidP="00A55F7B">
      <w:pPr>
        <w:spacing w:after="0"/>
        <w:ind w:left="2268"/>
        <w:rPr>
          <w:rFonts w:eastAsiaTheme="minorEastAsia"/>
          <w:lang w:bidi="th-TH"/>
        </w:rPr>
      </w:pPr>
      <w:ins w:id="2653" w:author="MIR Caroline" w:date="2025-11-25T17:55:00Z">
        <w:r w:rsidRPr="00A55F7B">
          <w:rPr>
            <w:rFonts w:eastAsiaTheme="minorEastAsia"/>
            <w:highlight w:val="yellow"/>
            <w:lang w:bidi="th-TH"/>
          </w:rPr>
          <w:t xml:space="preserve">[The following table, summarizes </w:t>
        </w:r>
      </w:ins>
      <w:ins w:id="2654" w:author="MIR Caroline" w:date="2025-11-26T09:14:00Z">
        <w:r w:rsidR="00A91805">
          <w:rPr>
            <w:rFonts w:eastAsiaTheme="minorEastAsia"/>
            <w:highlight w:val="yellow"/>
            <w:lang w:bidi="th-TH"/>
          </w:rPr>
          <w:t>the</w:t>
        </w:r>
      </w:ins>
      <w:ins w:id="2655" w:author="MIR Caroline" w:date="2025-11-25T17:55:00Z">
        <w:r w:rsidRPr="00A55F7B">
          <w:rPr>
            <w:rFonts w:eastAsiaTheme="minorEastAsia"/>
            <w:highlight w:val="yellow"/>
            <w:lang w:bidi="th-TH"/>
          </w:rPr>
          <w:t xml:space="preserve"> formulas and equations to use, depending on level, powertrain and </w:t>
        </w:r>
      </w:ins>
      <w:ins w:id="2656" w:author="MIR Caroline" w:date="2025-11-25T17:56:00Z">
        <w:r w:rsidRPr="00A55F7B">
          <w:rPr>
            <w:rFonts w:eastAsiaTheme="minorEastAsia"/>
            <w:highlight w:val="yellow"/>
            <w:lang w:bidi="th-TH"/>
          </w:rPr>
          <w:t xml:space="preserve">method of </w:t>
        </w:r>
        <w:proofErr w:type="spellStart"/>
        <w:r w:rsidRPr="00A55F7B">
          <w:rPr>
            <w:rFonts w:eastAsiaTheme="minorEastAsia"/>
            <w:highlight w:val="yellow"/>
            <w:lang w:bidi="th-TH"/>
          </w:rPr>
          <w:t>EoL</w:t>
        </w:r>
        <w:proofErr w:type="spellEnd"/>
        <w:r w:rsidRPr="00A55F7B">
          <w:rPr>
            <w:rFonts w:eastAsiaTheme="minorEastAsia"/>
            <w:highlight w:val="yellow"/>
            <w:lang w:bidi="th-TH"/>
          </w:rPr>
          <w:t xml:space="preserve"> modelling. </w:t>
        </w:r>
        <w:r w:rsidR="00102B7D" w:rsidRPr="00A55F7B">
          <w:rPr>
            <w:rFonts w:eastAsiaTheme="minorEastAsia"/>
            <w:highlight w:val="yellow"/>
            <w:lang w:bidi="th-TH"/>
          </w:rPr>
          <w:t xml:space="preserve">A specific tool (excel format) has been developed in the framework of this Resolution and can be found </w:t>
        </w:r>
      </w:ins>
      <w:ins w:id="2657" w:author="MIR Caroline" w:date="2025-11-25T17:57:00Z">
        <w:r w:rsidR="00364FC2" w:rsidRPr="00A55F7B">
          <w:rPr>
            <w:rFonts w:eastAsiaTheme="minorEastAsia"/>
            <w:highlight w:val="yellow"/>
            <w:lang w:bidi="th-TH"/>
          </w:rPr>
          <w:t xml:space="preserve">here: [put link]. This tool </w:t>
        </w:r>
      </w:ins>
      <w:ins w:id="2658" w:author="MIR Caroline" w:date="2025-11-25T17:58:00Z">
        <w:r w:rsidR="00F74381" w:rsidRPr="00A55F7B">
          <w:rPr>
            <w:rFonts w:eastAsiaTheme="minorEastAsia"/>
            <w:highlight w:val="yellow"/>
            <w:lang w:bidi="th-TH"/>
          </w:rPr>
          <w:t>select</w:t>
        </w:r>
      </w:ins>
      <w:ins w:id="2659" w:author="MIR Caroline" w:date="2025-11-26T09:15:00Z">
        <w:r w:rsidR="00A91805">
          <w:rPr>
            <w:rFonts w:eastAsiaTheme="minorEastAsia"/>
            <w:highlight w:val="yellow"/>
            <w:lang w:bidi="th-TH"/>
          </w:rPr>
          <w:t>s</w:t>
        </w:r>
      </w:ins>
      <w:ins w:id="2660" w:author="MIR Caroline" w:date="2025-11-25T17:58:00Z">
        <w:r w:rsidR="00F74381" w:rsidRPr="00A55F7B">
          <w:rPr>
            <w:rFonts w:eastAsiaTheme="minorEastAsia"/>
            <w:highlight w:val="yellow"/>
            <w:lang w:bidi="th-TH"/>
          </w:rPr>
          <w:t xml:space="preserve"> automatically the equations and formulas to apply depending on </w:t>
        </w:r>
        <w:r w:rsidR="00664626" w:rsidRPr="00A55F7B">
          <w:rPr>
            <w:rFonts w:eastAsiaTheme="minorEastAsia"/>
            <w:highlight w:val="yellow"/>
            <w:lang w:bidi="th-TH"/>
          </w:rPr>
          <w:t xml:space="preserve">use cases (level, powertrain and </w:t>
        </w:r>
        <w:proofErr w:type="spellStart"/>
        <w:r w:rsidR="00664626" w:rsidRPr="00A55F7B">
          <w:rPr>
            <w:rFonts w:eastAsiaTheme="minorEastAsia"/>
            <w:highlight w:val="yellow"/>
            <w:lang w:bidi="th-TH"/>
          </w:rPr>
          <w:t>EoL</w:t>
        </w:r>
        <w:proofErr w:type="spellEnd"/>
        <w:r w:rsidR="00664626" w:rsidRPr="00A55F7B">
          <w:rPr>
            <w:rFonts w:eastAsiaTheme="minorEastAsia"/>
            <w:highlight w:val="yellow"/>
            <w:lang w:bidi="th-TH"/>
          </w:rPr>
          <w:t xml:space="preserve"> modelling method).]</w:t>
        </w:r>
      </w:ins>
    </w:p>
    <w:p w14:paraId="2AD030CC" w14:textId="77777777" w:rsidR="00FB7054" w:rsidRPr="00CB2665" w:rsidRDefault="00FB7054" w:rsidP="00FB7054">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p w14:paraId="2D71B64F" w14:textId="77777777" w:rsidR="007055F3" w:rsidRDefault="007055F3" w:rsidP="00CB5305">
      <w:pPr>
        <w:ind w:left="2268"/>
      </w:pPr>
    </w:p>
    <w:sectPr w:rsidR="007055F3">
      <w:footerReference w:type="even" r:id="rId89"/>
      <w:footerReference w:type="first" r:id="rId9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GAY Baptiste (CLIMA)" w:date="2025-12-04T19:49:00Z" w:initials="BL">
    <w:p w14:paraId="5C1EECC7" w14:textId="77777777" w:rsidR="00443669" w:rsidRDefault="00443669" w:rsidP="00443669">
      <w:pPr>
        <w:pStyle w:val="CommentText"/>
        <w:ind w:left="0"/>
        <w:jc w:val="left"/>
      </w:pPr>
      <w:r>
        <w:rPr>
          <w:rStyle w:val="CommentReference"/>
        </w:rPr>
        <w:annotationRef/>
      </w:r>
      <w:r>
        <w:t xml:space="preserve">As a general comment on principles, we would like to note that this is a very complex text and many important and indeed fundamental questions remain open. We are consulting with colleagues, this process is ongoing and we are not at this stage able to indicate a position on every element. </w:t>
      </w:r>
    </w:p>
    <w:p w14:paraId="296E86DB" w14:textId="77777777" w:rsidR="00443669" w:rsidRDefault="00443669" w:rsidP="00443669">
      <w:pPr>
        <w:pStyle w:val="CommentText"/>
        <w:ind w:left="0"/>
        <w:jc w:val="left"/>
      </w:pPr>
    </w:p>
    <w:p w14:paraId="10383D01" w14:textId="77777777" w:rsidR="00443669" w:rsidRDefault="00443669" w:rsidP="00443669">
      <w:pPr>
        <w:pStyle w:val="CommentText"/>
        <w:ind w:left="0"/>
        <w:jc w:val="left"/>
      </w:pPr>
      <w:r>
        <w:t xml:space="preserve">We have made technical comments in this document with a view to good collaboration and to improving the text. However, we want to be clear that this technical input does not necessarily represent the position of the European Commission and is without </w:t>
      </w:r>
      <w:r>
        <w:rPr>
          <w:lang w:val="en-IE"/>
        </w:rPr>
        <w:t>prejudice to positions to be taken at a later stage, in GRPE and later</w:t>
      </w:r>
      <w:r>
        <w:t xml:space="preserve">. </w:t>
      </w:r>
    </w:p>
  </w:comment>
  <w:comment w:id="27" w:author="MIR Caroline" w:date="2025-11-25T15:41:00Z" w:initials="CM">
    <w:p w14:paraId="5873742D" w14:textId="77777777" w:rsidR="00633992" w:rsidRDefault="00633992" w:rsidP="00633992">
      <w:pPr>
        <w:pStyle w:val="CommentText"/>
        <w:ind w:left="0"/>
        <w:jc w:val="left"/>
      </w:pPr>
      <w:r>
        <w:rPr>
          <w:rStyle w:val="CommentReference"/>
        </w:rPr>
        <w:annotationRef/>
      </w:r>
      <w:r>
        <w:t>If US does not provide any example of regulation, this word will be removed by SG7</w:t>
      </w:r>
    </w:p>
  </w:comment>
  <w:comment w:id="28" w:author="TRIPATHY Samarendra" w:date="2025-12-05T12:19:00Z" w:initials="ST">
    <w:p w14:paraId="58EAD1F4" w14:textId="77777777" w:rsidR="004A7723" w:rsidRDefault="004A7723" w:rsidP="004A7723">
      <w:pPr>
        <w:pStyle w:val="CommentText"/>
        <w:ind w:left="0"/>
        <w:jc w:val="left"/>
      </w:pPr>
      <w:r>
        <w:rPr>
          <w:rStyle w:val="CommentReference"/>
        </w:rPr>
        <w:annotationRef/>
      </w:r>
      <w:r>
        <w:t>[] removed according to 32</w:t>
      </w:r>
      <w:r>
        <w:rPr>
          <w:vertAlign w:val="superscript"/>
        </w:rPr>
        <w:t>nd</w:t>
      </w:r>
      <w:r>
        <w:t xml:space="preserve"> IWG</w:t>
      </w:r>
    </w:p>
  </w:comment>
  <w:comment w:id="33" w:author="Kawamoto Ryuji (河本 竜路)" w:date="2025-12-05T13:45:00Z" w:initials="RK">
    <w:p w14:paraId="61747BD0" w14:textId="3097A9B5" w:rsidR="00DE7ED4" w:rsidRDefault="00DE7ED4" w:rsidP="00DE7ED4">
      <w:pPr>
        <w:pStyle w:val="CommentText"/>
        <w:ind w:left="0"/>
        <w:jc w:val="left"/>
      </w:pPr>
      <w:r>
        <w:rPr>
          <w:rStyle w:val="CommentReference"/>
        </w:rPr>
        <w:annotationRef/>
      </w:r>
      <w:r>
        <w:t>Added a link to the footnote</w:t>
      </w:r>
    </w:p>
  </w:comment>
  <w:comment w:id="34" w:author="McDonald, Joseph" w:date="2025-12-04T13:47:00Z" w:initials="JM">
    <w:p w14:paraId="0C568B9C" w14:textId="001E9B6D" w:rsidR="00E774D3" w:rsidRPr="00D829D1" w:rsidRDefault="00E774D3" w:rsidP="00E774D3">
      <w:pPr>
        <w:pStyle w:val="CommentText"/>
      </w:pPr>
      <w:r w:rsidRPr="00D829D1">
        <w:rPr>
          <w:rStyle w:val="CommentReference"/>
        </w:rPr>
        <w:annotationRef/>
      </w:r>
      <w:r w:rsidRPr="00D829D1">
        <w:t>Three citations were added to deal with A-LCA relevant aspects of RFS.  There appears to be an issue with the formatting of the footnotes.  I would recommend applying a common style within the Word « Styles » menu to set the footnote text formatting</w:t>
      </w:r>
    </w:p>
  </w:comment>
  <w:comment w:id="49" w:author="TRIPATHY Samarendra" w:date="2025-12-04T23:28:00Z" w:initials="ST">
    <w:p w14:paraId="2DBB1AD9" w14:textId="77777777" w:rsidR="00995346" w:rsidRDefault="00995346" w:rsidP="00995346">
      <w:pPr>
        <w:pStyle w:val="CommentText"/>
        <w:ind w:left="0"/>
        <w:jc w:val="left"/>
      </w:pPr>
      <w:r>
        <w:rPr>
          <w:rStyle w:val="CommentReference"/>
        </w:rPr>
        <w:annotationRef/>
      </w:r>
      <w:r>
        <w:t>Eu Com: the stage ‘Others’ does not exist in ISO 14040 and hence propose to remove</w:t>
      </w:r>
    </w:p>
  </w:comment>
  <w:comment w:id="50" w:author="TRIPATHY Samarendra" w:date="2025-12-05T12:21:00Z" w:initials="ST">
    <w:p w14:paraId="44F92F40" w14:textId="77777777" w:rsidR="00361BED" w:rsidRDefault="00361BED" w:rsidP="00361BED">
      <w:pPr>
        <w:pStyle w:val="CommentText"/>
        <w:ind w:left="0"/>
        <w:jc w:val="left"/>
      </w:pPr>
      <w:r>
        <w:rPr>
          <w:rStyle w:val="CommentReference"/>
        </w:rPr>
        <w:annotationRef/>
      </w:r>
      <w:r>
        <w:t xml:space="preserve">Title is changed to include modifications </w:t>
      </w:r>
    </w:p>
  </w:comment>
  <w:comment w:id="219" w:author="TRIPATHY Samarendra" w:date="2025-12-04T19:52:00Z" w:initials="ST">
    <w:p w14:paraId="618B9DCF" w14:textId="270D8663" w:rsidR="006A3316" w:rsidRDefault="006A3316" w:rsidP="006A3316">
      <w:pPr>
        <w:pStyle w:val="CommentText"/>
        <w:ind w:left="0"/>
        <w:jc w:val="left"/>
      </w:pPr>
      <w:r>
        <w:rPr>
          <w:rStyle w:val="CommentReference"/>
        </w:rPr>
        <w:annotationRef/>
      </w:r>
      <w:r>
        <w:t xml:space="preserve">Japan proposal : </w:t>
      </w:r>
      <w:r>
        <w:rPr>
          <w:lang w:val="en-GB"/>
        </w:rPr>
        <w:t>should move to somewhere under the paragraph 5 (general methodology)</w:t>
      </w:r>
    </w:p>
  </w:comment>
  <w:comment w:id="220" w:author="MIR Caroline" w:date="2025-10-29T08:41:00Z" w:initials="CM">
    <w:p w14:paraId="4AA0DA04" w14:textId="7392E53D" w:rsidR="00AD0153" w:rsidRDefault="00AD0153" w:rsidP="00AD0153">
      <w:pPr>
        <w:pStyle w:val="CommentText"/>
        <w:ind w:left="0"/>
        <w:jc w:val="left"/>
      </w:pPr>
      <w:r>
        <w:rPr>
          <w:rStyle w:val="CommentReference"/>
        </w:rPr>
        <w:annotationRef/>
      </w:r>
      <w:r>
        <w:t>Open topic</w:t>
      </w:r>
    </w:p>
  </w:comment>
  <w:comment w:id="221" w:author="TRIPATHY Samarendra" w:date="2025-12-04T09:27:00Z" w:initials="ST">
    <w:p w14:paraId="0D6ECCF9" w14:textId="77777777" w:rsidR="00291FA9" w:rsidRDefault="00291FA9" w:rsidP="00291FA9">
      <w:pPr>
        <w:pStyle w:val="CommentText"/>
        <w:ind w:left="0"/>
        <w:jc w:val="left"/>
      </w:pPr>
      <w:r>
        <w:rPr>
          <w:rStyle w:val="CommentReference"/>
        </w:rPr>
        <w:annotationRef/>
      </w:r>
      <w:r>
        <w:t>Resolved on 4</w:t>
      </w:r>
      <w:r>
        <w:rPr>
          <w:vertAlign w:val="superscript"/>
        </w:rPr>
        <w:t>th</w:t>
      </w:r>
      <w:r>
        <w:t xml:space="preserve"> December </w:t>
      </w:r>
    </w:p>
  </w:comment>
  <w:comment w:id="223" w:author="MIR Caroline" w:date="2025-10-29T08:41:00Z" w:initials="CM">
    <w:p w14:paraId="17D8958F" w14:textId="4A2E77E5" w:rsidR="00AD0153" w:rsidRDefault="00AD0153" w:rsidP="00AD0153">
      <w:pPr>
        <w:pStyle w:val="CommentText"/>
        <w:ind w:left="0"/>
        <w:jc w:val="left"/>
      </w:pPr>
      <w:r>
        <w:rPr>
          <w:rStyle w:val="CommentReference"/>
        </w:rPr>
        <w:annotationRef/>
      </w:r>
      <w:r>
        <w:t>Add SG6 input when ready</w:t>
      </w:r>
    </w:p>
  </w:comment>
  <w:comment w:id="224" w:author="LEGAY Baptiste (CLIMA)" w:date="2025-12-04T19:33:00Z" w:initials="BL">
    <w:p w14:paraId="0ED15803" w14:textId="77777777" w:rsidR="001E2E83" w:rsidRDefault="001E2E83" w:rsidP="001E2E83">
      <w:pPr>
        <w:pStyle w:val="CommentText"/>
        <w:ind w:left="0"/>
        <w:jc w:val="left"/>
      </w:pPr>
      <w:r>
        <w:rPr>
          <w:rStyle w:val="CommentReference"/>
        </w:rPr>
        <w:annotationRef/>
      </w:r>
      <w:r>
        <w:rPr>
          <w:lang w:val="fr-BE"/>
        </w:rPr>
        <w:t>Table will need to be checked for consistency with the rest of the document, once other sections are stabilised</w:t>
      </w:r>
    </w:p>
  </w:comment>
  <w:comment w:id="237" w:author="Kawamoto Ryuji (河本 竜路)" w:date="2025-12-05T18:29:00Z" w:initials="RK">
    <w:p w14:paraId="285BCC2F" w14:textId="77777777" w:rsidR="002A7EA8" w:rsidRDefault="002A7EA8" w:rsidP="002A7EA8">
      <w:pPr>
        <w:pStyle w:val="CommentText"/>
        <w:ind w:left="0"/>
        <w:jc w:val="left"/>
      </w:pPr>
      <w:r>
        <w:rPr>
          <w:rStyle w:val="CommentReference"/>
        </w:rPr>
        <w:annotationRef/>
      </w:r>
      <w:r>
        <w:rPr>
          <w:lang w:val="en-US"/>
        </w:rPr>
        <w:t>Aligning with Table 5</w:t>
      </w:r>
    </w:p>
  </w:comment>
  <w:comment w:id="241" w:author="TUOHY Cliodhna (CLIMA)" w:date="2025-12-04T17:20:00Z" w:initials="T(">
    <w:p w14:paraId="3ED45E1F" w14:textId="1F70AAF9" w:rsidR="008E30E6" w:rsidRDefault="008E30E6" w:rsidP="008E30E6">
      <w:pPr>
        <w:pStyle w:val="CommentText"/>
      </w:pPr>
      <w:r>
        <w:rPr>
          <w:rStyle w:val="CommentReference"/>
        </w:rPr>
        <w:annotationRef/>
      </w:r>
      <w:r>
        <w:t>This remains an open question as it is linked to the question of the primary data share.</w:t>
      </w:r>
    </w:p>
  </w:comment>
  <w:comment w:id="245" w:author="MIR Caroline" w:date="2025-11-25T15:58:00Z" w:initials="CM">
    <w:p w14:paraId="124F4044" w14:textId="77777777" w:rsidR="00B17C63" w:rsidRDefault="00B17C63" w:rsidP="00B17C63">
      <w:pPr>
        <w:pStyle w:val="CommentText"/>
        <w:ind w:left="0"/>
        <w:jc w:val="left"/>
      </w:pPr>
      <w:r>
        <w:rPr>
          <w:rStyle w:val="CommentReference"/>
        </w:rPr>
        <w:annotationRef/>
      </w:r>
      <w:r>
        <w:t>SG7 : «mainly» added based on US comments (12/11/25)</w:t>
      </w:r>
    </w:p>
  </w:comment>
  <w:comment w:id="246" w:author="Kawamoto Ryuji (河本 竜路)" w:date="2025-12-05T18:36:00Z" w:initials="RK">
    <w:p w14:paraId="19BBAA41" w14:textId="77777777" w:rsidR="00780275" w:rsidRDefault="00780275" w:rsidP="00780275">
      <w:pPr>
        <w:pStyle w:val="CommentText"/>
        <w:ind w:left="0"/>
        <w:jc w:val="left"/>
      </w:pPr>
      <w:r>
        <w:rPr>
          <w:rStyle w:val="CommentReference"/>
        </w:rPr>
        <w:annotationRef/>
      </w:r>
      <w:r>
        <w:rPr>
          <w:lang w:val="en-US"/>
        </w:rPr>
        <w:t>Comment: They are not defined in Table 7</w:t>
      </w:r>
    </w:p>
  </w:comment>
  <w:comment w:id="247" w:author="Kawamoto Ryuji (河本 竜路)" w:date="2025-12-05T18:35:00Z" w:initials="RK">
    <w:p w14:paraId="27398F86" w14:textId="77777777" w:rsidR="00626DCC" w:rsidRDefault="00626DCC" w:rsidP="00626DCC">
      <w:pPr>
        <w:pStyle w:val="CommentText"/>
        <w:ind w:left="0"/>
        <w:jc w:val="left"/>
      </w:pPr>
      <w:r>
        <w:rPr>
          <w:rStyle w:val="CommentReference"/>
        </w:rPr>
        <w:annotationRef/>
      </w:r>
      <w:r>
        <w:rPr>
          <w:lang w:val="en-US"/>
        </w:rPr>
        <w:t>Comment: They are not defined in Table 7</w:t>
      </w:r>
    </w:p>
  </w:comment>
  <w:comment w:id="248" w:author="Kawamoto Ryuji (河本 竜路)" w:date="2025-12-05T18:52:00Z" w:initials="RK">
    <w:p w14:paraId="2ED4E140" w14:textId="77777777" w:rsidR="00A432F2" w:rsidRDefault="00893CD3" w:rsidP="00A432F2">
      <w:pPr>
        <w:pStyle w:val="CommentText"/>
        <w:ind w:left="0"/>
        <w:jc w:val="left"/>
      </w:pPr>
      <w:r>
        <w:rPr>
          <w:rStyle w:val="CommentReference"/>
        </w:rPr>
        <w:annotationRef/>
      </w:r>
      <w:r w:rsidR="00A432F2">
        <w:t>Comment: Do they need to be aligned with Table 7? (the same applies to the following)</w:t>
      </w:r>
    </w:p>
  </w:comment>
  <w:comment w:id="249" w:author="Kawamoto Ryuji (河本 竜路)" w:date="2025-12-05T19:44:00Z" w:initials="RK">
    <w:p w14:paraId="4370EC7B" w14:textId="77777777" w:rsidR="0016773F" w:rsidRDefault="0016773F" w:rsidP="0016773F">
      <w:pPr>
        <w:pStyle w:val="CommentText"/>
        <w:ind w:left="0"/>
        <w:jc w:val="left"/>
      </w:pPr>
      <w:r>
        <w:rPr>
          <w:rStyle w:val="CommentReference"/>
        </w:rPr>
        <w:annotationRef/>
      </w:r>
      <w:r>
        <w:rPr>
          <w:lang w:val="en-US"/>
        </w:rPr>
        <w:t>According to the latest draft, surcharge factor is not used.</w:t>
      </w:r>
    </w:p>
  </w:comment>
  <w:comment w:id="250" w:author="BOUTER Anne (JRC-ISPRA)" w:date="2025-12-04T09:30:00Z" w:initials="B(">
    <w:p w14:paraId="774E0F53" w14:textId="7CC69291" w:rsidR="008C27DD" w:rsidRDefault="008C27DD">
      <w:pPr>
        <w:pStyle w:val="CommentText"/>
      </w:pPr>
      <w:r>
        <w:rPr>
          <w:rStyle w:val="CommentReference"/>
        </w:rPr>
        <w:annotationRef/>
      </w:r>
      <w:r>
        <w:t xml:space="preserve">This is not very explicit what is meant by "implicit" and "explicit". </w:t>
      </w:r>
    </w:p>
    <w:p w14:paraId="08AEDC2A" w14:textId="77777777" w:rsidR="008C27DD" w:rsidRDefault="008C27DD">
      <w:pPr>
        <w:pStyle w:val="CommentText"/>
      </w:pPr>
      <w:r>
        <w:t>Rewording please.</w:t>
      </w:r>
    </w:p>
  </w:comment>
  <w:comment w:id="253" w:author="MIR Caroline" w:date="2025-10-29T08:42:00Z" w:initials="CM">
    <w:p w14:paraId="5528D6B8" w14:textId="04EE854B" w:rsidR="00AD0153" w:rsidRDefault="00AD0153" w:rsidP="00AD0153">
      <w:pPr>
        <w:pStyle w:val="CommentText"/>
        <w:ind w:left="0"/>
        <w:jc w:val="left"/>
      </w:pPr>
      <w:r>
        <w:rPr>
          <w:rStyle w:val="CommentReference"/>
        </w:rPr>
        <w:annotationRef/>
      </w:r>
      <w:r>
        <w:t>Open topic or miskate ?</w:t>
      </w:r>
    </w:p>
  </w:comment>
  <w:comment w:id="254" w:author="TRIPATHY Samarendra" w:date="2025-11-02T23:36:00Z" w:initials="ST">
    <w:p w14:paraId="1AC24390"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w:t>
      </w:r>
    </w:p>
  </w:comment>
  <w:comment w:id="255" w:author="TUOHY Cliodhna (CLIMA)" w:date="2025-12-04T19:07:00Z" w:initials="T(">
    <w:p w14:paraId="608779ED" w14:textId="77777777" w:rsidR="00CC14F3" w:rsidRDefault="00CC14F3" w:rsidP="00CC14F3">
      <w:pPr>
        <w:pStyle w:val="CommentText"/>
      </w:pPr>
      <w:r>
        <w:rPr>
          <w:rStyle w:val="CommentReference"/>
        </w:rPr>
        <w:annotationRef/>
      </w:r>
      <w:r>
        <w:t>We prefer to remove this reference to OEM-specific data. This should not be a default solution.</w:t>
      </w:r>
    </w:p>
  </w:comment>
  <w:comment w:id="256" w:author="TRIPATHY Samarendra" w:date="2025-12-04T19:54:00Z" w:initials="ST">
    <w:p w14:paraId="6A268DE3" w14:textId="77777777" w:rsidR="004D0C08" w:rsidRDefault="004D0C08" w:rsidP="004D0C08">
      <w:pPr>
        <w:pStyle w:val="CommentText"/>
        <w:ind w:left="0"/>
        <w:jc w:val="left"/>
      </w:pPr>
      <w:r>
        <w:rPr>
          <w:rStyle w:val="CommentReference"/>
        </w:rPr>
        <w:annotationRef/>
      </w:r>
      <w:r>
        <w:t xml:space="preserve">Japan proposal: </w:t>
      </w:r>
      <w:r>
        <w:rPr>
          <w:lang w:val="en-GB"/>
        </w:rPr>
        <w:t>No level concept is available for deterioration factor</w:t>
      </w:r>
    </w:p>
  </w:comment>
  <w:comment w:id="257" w:author="TRIPATHY Samarendra" w:date="2025-12-04T19:55:00Z" w:initials="ST">
    <w:p w14:paraId="38CDC6AC" w14:textId="77777777" w:rsidR="004D0C08" w:rsidRDefault="004D0C08" w:rsidP="004D0C08">
      <w:pPr>
        <w:pStyle w:val="CommentText"/>
        <w:ind w:left="0"/>
        <w:jc w:val="left"/>
      </w:pPr>
      <w:r>
        <w:rPr>
          <w:rStyle w:val="CommentReference"/>
        </w:rPr>
        <w:annotationRef/>
      </w:r>
      <w:r>
        <w:t xml:space="preserve">Japan proposal: </w:t>
      </w:r>
      <w:r>
        <w:rPr>
          <w:lang w:val="en-GB"/>
        </w:rPr>
        <w:t>No level concept is available for deterioration factor</w:t>
      </w:r>
    </w:p>
  </w:comment>
  <w:comment w:id="258" w:author="MIR Caroline" w:date="2025-10-29T08:42:00Z" w:initials="CM">
    <w:p w14:paraId="29A6A250" w14:textId="58D182AF" w:rsidR="007046C3" w:rsidRDefault="00AD0153" w:rsidP="007046C3">
      <w:pPr>
        <w:pStyle w:val="CommentText"/>
        <w:ind w:left="0"/>
        <w:jc w:val="left"/>
      </w:pPr>
      <w:r>
        <w:rPr>
          <w:rStyle w:val="CommentReference"/>
        </w:rPr>
        <w:annotationRef/>
      </w:r>
      <w:r w:rsidR="007046C3">
        <w:t>This wording is based on CP excel  20251009_SG6_Comments_CPs_Leader_EC_FR_US_UK_DRAFT</w:t>
      </w:r>
    </w:p>
  </w:comment>
  <w:comment w:id="261" w:author="TRIPATHY Samarendra" w:date="2025-11-02T23:57:00Z" w:initials="ST">
    <w:p w14:paraId="78AD96F9"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 </w:t>
      </w:r>
    </w:p>
  </w:comment>
  <w:comment w:id="259" w:author="TRIPATHY Samarendra" w:date="2025-12-04T19:57:00Z" w:initials="ST">
    <w:p w14:paraId="2B5E0DBD" w14:textId="77777777" w:rsidR="00390D62" w:rsidRDefault="00390D62" w:rsidP="00390D62">
      <w:pPr>
        <w:pStyle w:val="CommentText"/>
        <w:ind w:left="0"/>
        <w:jc w:val="left"/>
      </w:pPr>
      <w:r>
        <w:rPr>
          <w:rStyle w:val="CommentReference"/>
        </w:rPr>
        <w:annotationRef/>
      </w:r>
      <w:r>
        <w:t xml:space="preserve">Japan comment: </w:t>
      </w:r>
      <w:r>
        <w:rPr>
          <w:lang w:val="en-GB"/>
        </w:rPr>
        <w:t>No level concept is available for replacement of battery and FC</w:t>
      </w:r>
    </w:p>
  </w:comment>
  <w:comment w:id="260" w:author="TRIPATHY Samarendra" w:date="2025-12-05T02:05:00Z" w:initials="ST">
    <w:p w14:paraId="55CC6C6A" w14:textId="77777777" w:rsidR="00855F92" w:rsidRDefault="00855F92" w:rsidP="00855F92">
      <w:pPr>
        <w:pStyle w:val="CommentText"/>
        <w:ind w:left="0"/>
        <w:jc w:val="left"/>
      </w:pPr>
      <w:r>
        <w:rPr>
          <w:rStyle w:val="CommentReference"/>
        </w:rPr>
        <w:annotationRef/>
      </w:r>
      <w:r>
        <w:t xml:space="preserve">US EPA: The U.S. position is that traction batteries and fuel cells should be considered separately within this table, and that for traction batteries, </w:t>
      </w:r>
      <w:r>
        <w:rPr>
          <w:u w:val="single"/>
        </w:rPr>
        <w:t>all three levels should have identical text</w:t>
      </w:r>
      <w:r>
        <w:t>:</w:t>
      </w:r>
    </w:p>
    <w:p w14:paraId="1E681293" w14:textId="77777777" w:rsidR="00855F92" w:rsidRDefault="00855F92" w:rsidP="00855F92">
      <w:pPr>
        <w:pStyle w:val="CommentText"/>
        <w:ind w:left="0"/>
        <w:jc w:val="left"/>
      </w:pPr>
    </w:p>
    <w:p w14:paraId="199D52BE" w14:textId="77777777" w:rsidR="00855F92" w:rsidRDefault="00855F92" w:rsidP="00855F92">
      <w:pPr>
        <w:pStyle w:val="CommentText"/>
        <w:ind w:left="0"/>
        <w:jc w:val="left"/>
      </w:pPr>
      <w:r>
        <w:t>« Traction battery replacement shall be excluded by default. Inclusion of traction battery replacement shall not be considered unless the practitioner can provide a detailed explanation for why it is included, including field data and manufacturer input. »</w:t>
      </w:r>
    </w:p>
    <w:p w14:paraId="437C057C" w14:textId="77777777" w:rsidR="00855F92" w:rsidRDefault="00855F92" w:rsidP="00855F92">
      <w:pPr>
        <w:pStyle w:val="CommentText"/>
        <w:ind w:left="0"/>
        <w:jc w:val="left"/>
      </w:pPr>
    </w:p>
    <w:p w14:paraId="5A951293" w14:textId="77777777" w:rsidR="00855F92" w:rsidRDefault="00855F92" w:rsidP="00855F92">
      <w:pPr>
        <w:pStyle w:val="CommentText"/>
        <w:ind w:left="0"/>
        <w:jc w:val="left"/>
      </w:pPr>
      <w:r>
        <w:t>The rationale for considering fuel cells and traction batteries separately is due to the very large amount of available service data on traction batteries and less availability of comparable data for fuel cell systems.  Considering the cost of PEMFC replacement, we find that it would be highly unlikely for a fuel cell passenger car to be commercially viable if PEMFC replacement occured during its normal service life but we will defer this consideration to other IWG members since we do not have data in that area.</w:t>
      </w:r>
    </w:p>
  </w:comment>
  <w:comment w:id="262" w:author="MIR Caroline" w:date="2025-11-03T19:23:00Z" w:initials="CM">
    <w:p w14:paraId="3685CC56" w14:textId="67A85181" w:rsidR="004905B7" w:rsidRDefault="00AD0153" w:rsidP="004905B7">
      <w:pPr>
        <w:pStyle w:val="CommentText"/>
        <w:ind w:left="0"/>
        <w:jc w:val="left"/>
      </w:pPr>
      <w:r>
        <w:rPr>
          <w:rStyle w:val="CommentReference"/>
        </w:rPr>
        <w:annotationRef/>
      </w:r>
      <w:r w:rsidR="004905B7">
        <w:t>Reminder for SG7 and SG5 : check if table 1 is aligned with chapter 6 EoL</w:t>
      </w:r>
    </w:p>
  </w:comment>
  <w:comment w:id="263" w:author="Kawamoto Ryuji (河本 竜路)" w:date="2025-12-05T16:40:00Z" w:initials="RK">
    <w:p w14:paraId="1715CB70" w14:textId="77777777" w:rsidR="0008203A" w:rsidRDefault="0008203A" w:rsidP="0008203A">
      <w:pPr>
        <w:pStyle w:val="CommentText"/>
        <w:ind w:left="0"/>
        <w:jc w:val="left"/>
      </w:pPr>
      <w:r>
        <w:rPr>
          <w:rStyle w:val="CommentReference"/>
        </w:rPr>
        <w:annotationRef/>
      </w:r>
      <w:r>
        <w:rPr>
          <w:lang w:val="en-US"/>
        </w:rPr>
        <w:t>Reflected FB from SG5 to make the alignment with EoL Level concept</w:t>
      </w:r>
    </w:p>
  </w:comment>
  <w:comment w:id="276" w:author="JPN_20251112" w:date="2025-11-08T09:53:00Z" w:initials="JPN_20251">
    <w:p w14:paraId="5B47B501"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O</w:t>
      </w:r>
      <w:r w:rsidRPr="008F4297">
        <w:rPr>
          <w:rFonts w:eastAsia="MS Mincho" w:hint="eastAsia"/>
          <w:lang w:val="en-GB" w:eastAsia="ja-JP"/>
        </w:rPr>
        <w:t>ny flows</w:t>
      </w:r>
      <w:r w:rsidRPr="008F4297">
        <w:rPr>
          <w:rFonts w:eastAsia="MS Mincho"/>
          <w:lang w:val="en-GB" w:eastAsia="ja-JP"/>
        </w:rPr>
        <w:t> </w:t>
      </w:r>
      <w:r w:rsidRPr="008F4297">
        <w:rPr>
          <w:rFonts w:eastAsia="MS Mincho" w:hint="eastAsia"/>
          <w:lang w:val="en-GB" w:eastAsia="ja-JP"/>
        </w:rPr>
        <w:t>?</w:t>
      </w:r>
    </w:p>
  </w:comment>
  <w:comment w:id="277" w:author="JPN_20251112" w:date="2025-11-08T09:51:00Z" w:initials="JPN_20251">
    <w:p w14:paraId="68F7D069"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H</w:t>
      </w:r>
      <w:r w:rsidRPr="008F4297">
        <w:rPr>
          <w:rFonts w:eastAsia="MS Mincho" w:hint="eastAsia"/>
          <w:lang w:val="en-GB" w:eastAsia="ja-JP"/>
        </w:rPr>
        <w:t>ard to figure out what it means</w:t>
      </w:r>
      <w:r w:rsidRPr="008F4297">
        <w:rPr>
          <w:rFonts w:eastAsia="MS Mincho"/>
          <w:lang w:val="en-GB" w:eastAsia="ja-JP"/>
        </w:rPr>
        <w:t>…</w:t>
      </w:r>
    </w:p>
  </w:comment>
  <w:comment w:id="278" w:author="TRIPATHY Samarendra" w:date="2025-12-04T09:32:00Z" w:initials="ST">
    <w:p w14:paraId="4D192406" w14:textId="77777777" w:rsidR="00647615" w:rsidRDefault="00647615" w:rsidP="00647615">
      <w:pPr>
        <w:pStyle w:val="CommentText"/>
        <w:ind w:left="0"/>
        <w:jc w:val="left"/>
      </w:pPr>
      <w:r>
        <w:rPr>
          <w:rStyle w:val="CommentReference"/>
        </w:rPr>
        <w:annotationRef/>
      </w:r>
      <w:r>
        <w:t xml:space="preserve">Coherent with ISO standard definition </w:t>
      </w:r>
    </w:p>
  </w:comment>
  <w:comment w:id="281" w:author="JPN_20251112" w:date="2025-11-08T09:56:00Z" w:initials="JPN_20251">
    <w:p w14:paraId="5878F1AE" w14:textId="0D884DBA" w:rsidR="002302CC" w:rsidRPr="008F4297" w:rsidRDefault="002302CC" w:rsidP="002302CC">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 xml:space="preserve">s clear how this terminology means. </w:t>
      </w:r>
    </w:p>
  </w:comment>
  <w:comment w:id="282" w:author="Kawamoto Ryuji (河本 竜路)" w:date="2025-12-05T13:49:00Z" w:initials="RK">
    <w:p w14:paraId="28D40A24" w14:textId="77777777" w:rsidR="00D97AA7" w:rsidRDefault="00D97AA7" w:rsidP="00D97AA7">
      <w:pPr>
        <w:pStyle w:val="CommentText"/>
        <w:ind w:left="0"/>
        <w:jc w:val="left"/>
      </w:pPr>
      <w:r>
        <w:rPr>
          <w:rStyle w:val="CommentReference"/>
        </w:rPr>
        <w:annotationRef/>
      </w:r>
      <w:r>
        <w:rPr>
          <w:lang w:val="en-US"/>
        </w:rPr>
        <w:t>We will keep this term since it has been used more than once.</w:t>
      </w:r>
    </w:p>
  </w:comment>
  <w:comment w:id="292" w:author="MIR Caroline" w:date="2025-11-26T08:14:00Z" w:initials="CM">
    <w:p w14:paraId="5744B6DF" w14:textId="09895641" w:rsidR="005072B9" w:rsidRDefault="005072B9" w:rsidP="005072B9">
      <w:pPr>
        <w:pStyle w:val="CommentText"/>
        <w:ind w:left="0"/>
        <w:jc w:val="left"/>
      </w:pPr>
      <w:r>
        <w:rPr>
          <w:rStyle w:val="CommentReference"/>
        </w:rPr>
        <w:annotationRef/>
      </w:r>
      <w:r>
        <w:t>This definition from US, was kept, the definition from EC was removed. Aggreed during SG7 meeting on the 20th of novembre.</w:t>
      </w:r>
    </w:p>
  </w:comment>
  <w:comment w:id="310" w:author="MIR Caroline" w:date="2025-10-29T08:37:00Z" w:initials="CM">
    <w:p w14:paraId="1F7E0162" w14:textId="226402D6" w:rsidR="00BE6252" w:rsidRDefault="00BE6252" w:rsidP="00BE6252">
      <w:pPr>
        <w:pStyle w:val="CommentText"/>
        <w:ind w:left="0"/>
        <w:jc w:val="left"/>
      </w:pPr>
      <w:r>
        <w:rPr>
          <w:rStyle w:val="CommentReference"/>
        </w:rPr>
        <w:annotationRef/>
      </w:r>
      <w:r>
        <w:t xml:space="preserve">Open topic : «Carbon offsetting» </w:t>
      </w:r>
      <w:r>
        <w:rPr>
          <w:lang w:val="en-GB"/>
        </w:rPr>
        <w:t xml:space="preserve">means mechanism for compensating for a full PCF or a partial PCF through the prevention of the release of, reduction in, or removal of an amount of GHG emissions in a process outside the product system under study. </w:t>
      </w:r>
      <w:r>
        <w:rPr>
          <w:vertAlign w:val="superscript"/>
          <w:lang w:val="en-GB"/>
        </w:rPr>
        <w:t>10</w:t>
      </w:r>
    </w:p>
  </w:comment>
  <w:comment w:id="311" w:author="TRIPATHY Samarendra" w:date="2025-12-04T09:39:00Z" w:initials="ST">
    <w:p w14:paraId="67A2DDBE" w14:textId="77777777" w:rsidR="009B6A7A" w:rsidRDefault="009B6A7A" w:rsidP="009B6A7A">
      <w:pPr>
        <w:pStyle w:val="CommentText"/>
        <w:ind w:left="0"/>
        <w:jc w:val="left"/>
      </w:pPr>
      <w:r>
        <w:rPr>
          <w:rStyle w:val="CommentReference"/>
        </w:rPr>
        <w:annotationRef/>
      </w:r>
      <w:r>
        <w:t xml:space="preserve">If definition is not used then will be removed in the final document </w:t>
      </w:r>
    </w:p>
  </w:comment>
  <w:comment w:id="313" w:author="Kawamoto Ryuji (河本 竜路)" w:date="2025-11-27T15:07:00Z" w:initials="RK">
    <w:p w14:paraId="6CA8C214" w14:textId="532FA38C" w:rsidR="0043042D" w:rsidRDefault="0043042D" w:rsidP="0043042D">
      <w:pPr>
        <w:pStyle w:val="CommentText"/>
        <w:ind w:left="0"/>
        <w:jc w:val="left"/>
      </w:pPr>
      <w:r>
        <w:rPr>
          <w:rStyle w:val="CommentReference"/>
        </w:rPr>
        <w:annotationRef/>
      </w:r>
      <w:r>
        <w:rPr>
          <w:lang w:val="en-US"/>
        </w:rPr>
        <w:t>This chapter number is from ISO, not from this MR. This number is deleted to avoid confusion.</w:t>
      </w:r>
    </w:p>
  </w:comment>
  <w:comment w:id="318" w:author="MIR Caroline" w:date="2025-10-29T08:37:00Z" w:initials="CM">
    <w:p w14:paraId="4007BD9B" w14:textId="2ECD6AD6" w:rsidR="00BE6252" w:rsidRDefault="00BE6252" w:rsidP="00BE6252">
      <w:pPr>
        <w:pStyle w:val="CommentText"/>
        <w:ind w:left="0"/>
        <w:jc w:val="left"/>
      </w:pPr>
      <w:r>
        <w:rPr>
          <w:rStyle w:val="CommentReference"/>
        </w:rPr>
        <w:annotationRef/>
      </w:r>
      <w:r>
        <w:t>Open topic : «closed loop recycling»</w:t>
      </w:r>
      <w:r>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322" w:author="MIR Caroline" w:date="2025-10-29T08:37:00Z" w:initials="CM">
    <w:p w14:paraId="0401B536" w14:textId="77777777" w:rsidR="00BE6252" w:rsidRDefault="00BE6252" w:rsidP="00BE6252">
      <w:pPr>
        <w:pStyle w:val="CommentText"/>
        <w:ind w:left="0"/>
        <w:jc w:val="left"/>
      </w:pPr>
      <w:r>
        <w:rPr>
          <w:rStyle w:val="CommentReference"/>
        </w:rPr>
        <w:annotationRef/>
      </w:r>
      <w:r>
        <w:t xml:space="preserve">Open topic : «cradle to grave» </w:t>
      </w:r>
      <w:r>
        <w:rPr>
          <w:lang w:val="en-GB"/>
        </w:rPr>
        <w:t xml:space="preserve">means a product’s life cycle that includes raw material extraction, processing, distribution, storage, use, and disposal or recycling [stages]. All relevant inputs and outputs are considered for all of the [stages] of the life cycle. </w:t>
      </w:r>
      <w:r>
        <w:rPr>
          <w:vertAlign w:val="superscript"/>
          <w:lang w:val="en-GB"/>
        </w:rPr>
        <w:t>7</w:t>
      </w:r>
    </w:p>
  </w:comment>
  <w:comment w:id="326" w:author="JPN_20251112" w:date="2025-11-08T09:49:00Z" w:initials="JPN_20251">
    <w:p w14:paraId="2894C076" w14:textId="77777777" w:rsidR="0004154A" w:rsidRPr="008F4297" w:rsidRDefault="0004154A" w:rsidP="0004154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well described in main text</w:t>
      </w:r>
    </w:p>
  </w:comment>
  <w:comment w:id="327" w:author="TRIPATHY Samarendra" w:date="2025-12-04T09:42:00Z" w:initials="ST">
    <w:p w14:paraId="73EFFEDC" w14:textId="77777777" w:rsidR="00BF128A" w:rsidRDefault="00BF128A" w:rsidP="00BF128A">
      <w:pPr>
        <w:pStyle w:val="CommentText"/>
        <w:ind w:left="0"/>
        <w:jc w:val="left"/>
      </w:pPr>
      <w:r>
        <w:rPr>
          <w:rStyle w:val="CommentReference"/>
        </w:rPr>
        <w:annotationRef/>
      </w:r>
      <w:r>
        <w:t xml:space="preserve">keeping the definition as proposed by SGs  to avoid confusion  </w:t>
      </w:r>
    </w:p>
  </w:comment>
  <w:comment w:id="334" w:author="MIR Caroline" w:date="2025-11-26T13:27:00Z" w:initials="CM">
    <w:p w14:paraId="0DFA4EBB" w14:textId="067E8FC4" w:rsidR="003D6C6B" w:rsidRDefault="003D6C6B" w:rsidP="003D6C6B">
      <w:pPr>
        <w:pStyle w:val="CommentText"/>
        <w:ind w:left="0"/>
        <w:jc w:val="left"/>
      </w:pPr>
      <w:r>
        <w:rPr>
          <w:rStyle w:val="CommentReference"/>
        </w:rPr>
        <w:annotationRef/>
      </w:r>
      <w:r>
        <w:t>Definition provided by SG4</w:t>
      </w:r>
    </w:p>
  </w:comment>
  <w:comment w:id="337" w:author="JPN_20251112" w:date="2025-11-08T14:57:00Z" w:initials="JPN_20251">
    <w:p w14:paraId="0BDA64A1" w14:textId="7BDBBC6A"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downstream emissions are used for other meaning</w:t>
      </w:r>
    </w:p>
  </w:comment>
  <w:comment w:id="338" w:author="JPN_20251112" w:date="2025-11-08T14:55:00Z" w:initials="JPN_20251">
    <w:p w14:paraId="54532AE3" w14:textId="77777777"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s clear how this terminology means.</w:t>
      </w:r>
    </w:p>
  </w:comment>
  <w:comment w:id="340" w:author="MIR Caroline" w:date="2025-11-26T13:27:00Z" w:initials="CM">
    <w:p w14:paraId="3D65CC26" w14:textId="77777777" w:rsidR="003D6C6B" w:rsidRDefault="003D6C6B" w:rsidP="003D6C6B">
      <w:pPr>
        <w:pStyle w:val="CommentText"/>
        <w:ind w:left="0"/>
        <w:jc w:val="left"/>
      </w:pPr>
      <w:r>
        <w:rPr>
          <w:rStyle w:val="CommentReference"/>
        </w:rPr>
        <w:annotationRef/>
      </w:r>
      <w:r>
        <w:t>Definition provided by SG4</w:t>
      </w:r>
    </w:p>
  </w:comment>
  <w:comment w:id="342" w:author="TRIPATHY Samarendra" w:date="2025-12-04T09:45:00Z" w:initials="ST">
    <w:p w14:paraId="424D3618" w14:textId="114BBF0D" w:rsidR="00573BE0" w:rsidRPr="00CB1BC8" w:rsidRDefault="006757D2" w:rsidP="00573BE0">
      <w:pPr>
        <w:pStyle w:val="CommentText"/>
        <w:ind w:left="0"/>
        <w:jc w:val="left"/>
        <w:rPr>
          <w:rFonts w:eastAsiaTheme="minorEastAsia"/>
          <w:lang w:eastAsia="ja-JP"/>
        </w:rPr>
      </w:pPr>
      <w:r>
        <w:rPr>
          <w:rStyle w:val="CommentReference"/>
        </w:rPr>
        <w:annotationRef/>
      </w:r>
      <w:r w:rsidR="00573BE0">
        <w:t xml:space="preserve">Japan propos to verify coherency of meaning in this MR. </w:t>
      </w:r>
      <w:r w:rsidR="00CB1BC8">
        <w:rPr>
          <w:rFonts w:eastAsiaTheme="minorEastAsia" w:hint="eastAsia"/>
          <w:lang w:eastAsia="ja-JP"/>
        </w:rPr>
        <w:t>d</w:t>
      </w:r>
    </w:p>
  </w:comment>
  <w:comment w:id="343" w:author="Kawamoto Ryuji (河本 竜路)" w:date="2025-12-05T14:17:00Z" w:initials="RK">
    <w:p w14:paraId="29FE9991" w14:textId="77777777" w:rsidR="00FF7589" w:rsidRDefault="00690EAC" w:rsidP="00FF7589">
      <w:pPr>
        <w:pStyle w:val="CommentText"/>
        <w:ind w:left="0"/>
        <w:jc w:val="left"/>
      </w:pPr>
      <w:r>
        <w:rPr>
          <w:rStyle w:val="CommentReference"/>
        </w:rPr>
        <w:annotationRef/>
      </w:r>
      <w:r w:rsidR="00FF7589">
        <w:t>“Downstream emissions” is not used in this MR.</w:t>
      </w:r>
    </w:p>
    <w:p w14:paraId="275607A6" w14:textId="77777777" w:rsidR="00FF7589" w:rsidRDefault="00FF7589" w:rsidP="00FF7589">
      <w:pPr>
        <w:pStyle w:val="CommentText"/>
        <w:ind w:left="0"/>
        <w:jc w:val="left"/>
      </w:pPr>
      <w:r>
        <w:t xml:space="preserve">“Downstream” is used in this MR. </w:t>
      </w:r>
    </w:p>
    <w:p w14:paraId="4CD63AC3" w14:textId="77777777" w:rsidR="00FF7589" w:rsidRDefault="00FF7589" w:rsidP="00FF7589">
      <w:pPr>
        <w:pStyle w:val="CommentText"/>
        <w:ind w:left="0"/>
        <w:jc w:val="left"/>
      </w:pPr>
      <w:r>
        <w:t>What “downstream/upstream” refers to depends on context (upstream of OEM, supplier, electric company, etc.), but this term is almost used in accordance with this definition.</w:t>
      </w:r>
    </w:p>
  </w:comment>
  <w:comment w:id="349" w:author="TRIPATHY Samarendra" w:date="2025-12-04T09:45:00Z" w:initials="ST">
    <w:p w14:paraId="7E62D17D" w14:textId="2E4AA2F0" w:rsidR="005C56C1" w:rsidRDefault="005C56C1" w:rsidP="005C56C1">
      <w:pPr>
        <w:pStyle w:val="CommentText"/>
        <w:ind w:left="0"/>
        <w:jc w:val="left"/>
      </w:pPr>
      <w:r>
        <w:rPr>
          <w:rStyle w:val="CommentReference"/>
        </w:rPr>
        <w:annotationRef/>
      </w:r>
      <w:r>
        <w:t>Kawamoto san will check if it is used in the MR</w:t>
      </w:r>
    </w:p>
  </w:comment>
  <w:comment w:id="350" w:author="Kawamoto Ryuji (河本 竜路)" w:date="2025-12-05T13:53:00Z" w:initials="RK">
    <w:p w14:paraId="4A9751A7" w14:textId="77777777" w:rsidR="00FE4CD7" w:rsidRDefault="00FE4CD7" w:rsidP="00FE4CD7">
      <w:pPr>
        <w:pStyle w:val="CommentText"/>
        <w:ind w:left="0"/>
        <w:jc w:val="left"/>
      </w:pPr>
      <w:r>
        <w:rPr>
          <w:rStyle w:val="CommentReference"/>
        </w:rPr>
        <w:annotationRef/>
      </w:r>
      <w:r>
        <w:t>We will keep this term since it has been used more than once.</w:t>
      </w:r>
    </w:p>
  </w:comment>
  <w:comment w:id="352" w:author="MIR Caroline" w:date="2025-10-29T08:37:00Z" w:initials="CM">
    <w:p w14:paraId="50917A2F" w14:textId="184647A6" w:rsidR="00BE6252" w:rsidRDefault="00BE6252" w:rsidP="00BE6252">
      <w:pPr>
        <w:pStyle w:val="CommentText"/>
        <w:ind w:left="0"/>
        <w:jc w:val="left"/>
      </w:pPr>
      <w:r>
        <w:rPr>
          <w:rStyle w:val="CommentReference"/>
        </w:rPr>
        <w:annotationRef/>
      </w:r>
      <w:r>
        <w:t>Open topic «End of Life allocation»</w:t>
      </w:r>
      <w:r>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356" w:author="MIR Caroline" w:date="2025-10-29T08:37:00Z" w:initials="CM">
    <w:p w14:paraId="7809454C" w14:textId="77777777" w:rsidR="00BE6252" w:rsidRDefault="00BE6252" w:rsidP="00BE6252">
      <w:pPr>
        <w:pStyle w:val="CommentText"/>
        <w:ind w:left="0"/>
        <w:jc w:val="left"/>
      </w:pPr>
      <w:r>
        <w:rPr>
          <w:rStyle w:val="CommentReference"/>
        </w:rPr>
        <w:annotationRef/>
      </w:r>
      <w:r>
        <w:t xml:space="preserve">Open topic : «end of waste» </w:t>
      </w:r>
      <w:r>
        <w:rPr>
          <w:lang w:val="en-GB"/>
        </w:rPr>
        <w:t xml:space="preserve">means the end-of-waste state for waste in Europe is reached when the material is no longer considered waste under the national implementation of the Waste Framework Directive. </w:t>
      </w:r>
    </w:p>
  </w:comment>
  <w:comment w:id="360" w:author="JPN_20251112" w:date="2025-11-08T16:05:00Z" w:initials="JPN_20251">
    <w:p w14:paraId="3C145BAD" w14:textId="77777777" w:rsidR="00F530BC" w:rsidRPr="008F4297" w:rsidRDefault="00F530BC" w:rsidP="00F530BC">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 xml:space="preserve">well defined in the main text </w:t>
      </w:r>
    </w:p>
  </w:comment>
  <w:comment w:id="361" w:author="TRIPATHY Samarendra" w:date="2025-12-04T09:46:00Z" w:initials="ST">
    <w:p w14:paraId="21A6BD92" w14:textId="77777777" w:rsidR="00330F6E" w:rsidRDefault="00330F6E" w:rsidP="00330F6E">
      <w:pPr>
        <w:pStyle w:val="CommentText"/>
        <w:ind w:left="0"/>
        <w:jc w:val="left"/>
      </w:pPr>
      <w:r>
        <w:rPr>
          <w:rStyle w:val="CommentReference"/>
        </w:rPr>
        <w:annotationRef/>
      </w:r>
      <w:r>
        <w:t>Kawamoto san will check if it is relevent</w:t>
      </w:r>
    </w:p>
  </w:comment>
  <w:comment w:id="362" w:author="Kawamoto Ryuji (河本 竜路)" w:date="2025-12-05T15:09:00Z" w:initials="RK">
    <w:p w14:paraId="10C214EF" w14:textId="77777777" w:rsidR="00DB41E9" w:rsidRDefault="00DB41E9" w:rsidP="00DB41E9">
      <w:pPr>
        <w:pStyle w:val="CommentText"/>
        <w:ind w:left="0"/>
        <w:jc w:val="left"/>
      </w:pPr>
      <w:r>
        <w:rPr>
          <w:rStyle w:val="CommentReference"/>
        </w:rPr>
        <w:annotationRef/>
      </w:r>
      <w:r>
        <w:t>We will keep this term since it has been used more than once.</w:t>
      </w:r>
    </w:p>
  </w:comment>
  <w:comment w:id="375" w:author="TRIPATHY Samarendra" w:date="2025-10-31T14:56:00Z" w:initials="ST">
    <w:p w14:paraId="16B467DA" w14:textId="0A2796FD" w:rsidR="00BE6252" w:rsidRDefault="00BE6252" w:rsidP="00BE6252">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380" w:author="MIR Caroline" w:date="2025-10-29T08:38:00Z" w:initials="CM">
    <w:p w14:paraId="2200D7C2" w14:textId="77777777" w:rsidR="00BE6252" w:rsidRDefault="00BE6252" w:rsidP="00BE6252">
      <w:pPr>
        <w:pStyle w:val="CommentText"/>
        <w:ind w:left="0"/>
        <w:jc w:val="left"/>
      </w:pPr>
      <w:r>
        <w:rPr>
          <w:rStyle w:val="CommentReference"/>
        </w:rPr>
        <w:annotationRef/>
      </w:r>
      <w:r>
        <w:t xml:space="preserve">Open topic : Indirect emission scope 2 </w:t>
      </w:r>
      <w:r>
        <w:rPr>
          <w:lang w:val="en-GB"/>
        </w:rPr>
        <w:t xml:space="preserve">" means the GHG emissions from the generation of purchased or acquired electricity, steam, heating, or cooling consumed by the reporting company. </w:t>
      </w:r>
    </w:p>
  </w:comment>
  <w:comment w:id="382" w:author="MIR Caroline" w:date="2025-10-29T08:38:00Z" w:initials="CM">
    <w:p w14:paraId="156204D9" w14:textId="77777777" w:rsidR="00BE6252" w:rsidRDefault="00BE6252" w:rsidP="00BE6252">
      <w:pPr>
        <w:pStyle w:val="CommentText"/>
        <w:ind w:left="0"/>
        <w:jc w:val="left"/>
      </w:pPr>
      <w:r>
        <w:rPr>
          <w:rStyle w:val="CommentReference"/>
        </w:rPr>
        <w:annotationRef/>
      </w:r>
      <w:r>
        <w:t xml:space="preserve">Open topic : Indirect emission scope 3 : </w:t>
      </w:r>
      <w:r>
        <w:rPr>
          <w:lang w:val="en-GB"/>
        </w:rPr>
        <w:t xml:space="preserve">" means all indirect emissions (not included in scope 2) that occur in the value chain of the reporting company, including both upstream and downstream emissions.  </w:t>
      </w:r>
    </w:p>
  </w:comment>
  <w:comment w:id="384" w:author="MIR Caroline" w:date="2025-10-29T08:38:00Z" w:initials="CM">
    <w:p w14:paraId="6C60A45D" w14:textId="77777777" w:rsidR="00BE6252" w:rsidRDefault="00BE6252" w:rsidP="00BE6252">
      <w:pPr>
        <w:pStyle w:val="CommentText"/>
        <w:ind w:left="0"/>
        <w:jc w:val="left"/>
      </w:pPr>
      <w:r>
        <w:rPr>
          <w:rStyle w:val="CommentReference"/>
        </w:rPr>
        <w:annotationRef/>
      </w:r>
      <w:r>
        <w:t>Open topic : infrastructure emission : means the embodied emissions that arise due to the production or dismantling of infrastructure.</w:t>
      </w:r>
    </w:p>
    <w:p w14:paraId="528E7214" w14:textId="77777777" w:rsidR="00BE6252" w:rsidRDefault="00BE6252" w:rsidP="00BE6252">
      <w:pPr>
        <w:pStyle w:val="CommentText"/>
        <w:ind w:left="0"/>
        <w:jc w:val="left"/>
      </w:pPr>
      <w:r>
        <w:t>Note 1:</w:t>
      </w:r>
      <w:r>
        <w:tab/>
        <w:t>infrastructure refers to any capital goods e.g. production facilities, energy provision (powerplants, transmission lines) or transport services (roads, railways, vehicles).</w:t>
      </w:r>
    </w:p>
    <w:p w14:paraId="3DBB517E" w14:textId="77777777" w:rsidR="00BE6252" w:rsidRDefault="00BE6252" w:rsidP="00BE6252">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393" w:author="MIR Caroline" w:date="2025-10-29T08:39:00Z" w:initials="CM">
    <w:p w14:paraId="56321BA6" w14:textId="77777777" w:rsidR="00BE6252" w:rsidRDefault="00BE6252" w:rsidP="00BE6252">
      <w:pPr>
        <w:pStyle w:val="CommentText"/>
        <w:ind w:left="0"/>
        <w:jc w:val="left"/>
      </w:pPr>
      <w:r>
        <w:rPr>
          <w:rStyle w:val="CommentReference"/>
        </w:rPr>
        <w:annotationRef/>
      </w:r>
      <w:r>
        <w:t xml:space="preserve">Open topic : «life cycle inventory results» </w:t>
      </w:r>
      <w:r>
        <w:rPr>
          <w:lang w:val="en-GB"/>
        </w:rPr>
        <w:t xml:space="preserve">means the GHG impact of the studied product per unit of analysis. </w:t>
      </w:r>
      <w:r>
        <w:rPr>
          <w:vertAlign w:val="superscript"/>
          <w:lang w:val="en-GB"/>
        </w:rPr>
        <w:t>21</w:t>
      </w:r>
      <w:r>
        <w:rPr>
          <w:lang w:val="en-GB"/>
        </w:rPr>
        <w:t>]</w:t>
      </w:r>
    </w:p>
  </w:comment>
  <w:comment w:id="395" w:author="MIR Caroline" w:date="2025-10-29T08:39:00Z" w:initials="CM">
    <w:p w14:paraId="5B5B9714" w14:textId="77777777" w:rsidR="00BE6252" w:rsidRDefault="00BE6252" w:rsidP="00BE6252">
      <w:pPr>
        <w:pStyle w:val="CommentText"/>
        <w:ind w:left="0"/>
        <w:jc w:val="left"/>
      </w:pPr>
      <w:r>
        <w:rPr>
          <w:rStyle w:val="CommentReference"/>
        </w:rPr>
        <w:annotationRef/>
      </w:r>
      <w:r>
        <w:t>Open topic</w:t>
      </w:r>
    </w:p>
  </w:comment>
  <w:comment w:id="396" w:author="TRIPATHY Samarendra" w:date="2025-12-04T09:47:00Z" w:initials="ST">
    <w:p w14:paraId="4E07E9AE" w14:textId="77777777" w:rsidR="00747AEA" w:rsidRDefault="00747AEA" w:rsidP="00747AEA">
      <w:pPr>
        <w:pStyle w:val="CommentText"/>
        <w:ind w:left="0"/>
        <w:jc w:val="left"/>
      </w:pPr>
      <w:r>
        <w:rPr>
          <w:rStyle w:val="CommentReference"/>
        </w:rPr>
        <w:annotationRef/>
      </w:r>
      <w:r>
        <w:t>Kawamoto san will check if it used</w:t>
      </w:r>
    </w:p>
  </w:comment>
  <w:comment w:id="397" w:author="Kawamoto Ryuji (河本 竜路)" w:date="2025-12-05T15:11:00Z" w:initials="RK">
    <w:p w14:paraId="2AE8DC1B" w14:textId="77777777" w:rsidR="00253D95" w:rsidRDefault="00253D95" w:rsidP="00253D95">
      <w:pPr>
        <w:pStyle w:val="CommentText"/>
        <w:ind w:left="0"/>
        <w:jc w:val="left"/>
      </w:pPr>
      <w:r>
        <w:rPr>
          <w:rStyle w:val="CommentReference"/>
        </w:rPr>
        <w:annotationRef/>
      </w:r>
      <w:r>
        <w:t>We will keep this term since it has been used more than once.</w:t>
      </w:r>
    </w:p>
  </w:comment>
  <w:comment w:id="406" w:author="MIR Caroline" w:date="2025-10-29T08:39:00Z" w:initials="CM">
    <w:p w14:paraId="63BFCA0F" w14:textId="10FEC55F" w:rsidR="00BE6252" w:rsidRDefault="00BE6252" w:rsidP="00BE6252">
      <w:pPr>
        <w:pStyle w:val="CommentText"/>
        <w:ind w:left="0"/>
        <w:jc w:val="left"/>
      </w:pPr>
      <w:r>
        <w:rPr>
          <w:rStyle w:val="CommentReference"/>
        </w:rPr>
        <w:annotationRef/>
      </w:r>
      <w:r>
        <w:t>Open topic : «milti input output unit process» means an operation or process with multiple inputs, such as materials and energy, and multiple outputs, such as co-products and waste. 6</w:t>
      </w:r>
    </w:p>
  </w:comment>
  <w:comment w:id="408" w:author="JPN_20251112" w:date="2025-11-08T16:13:00Z" w:initials="JPN_20251">
    <w:p w14:paraId="41A7ED2A" w14:textId="77777777" w:rsidR="0058636E" w:rsidRPr="008F4297" w:rsidRDefault="0058636E" w:rsidP="0058636E">
      <w:pPr>
        <w:pStyle w:val="CommentText"/>
        <w:ind w:left="0"/>
        <w:rPr>
          <w:rFonts w:eastAsia="MS Mincho"/>
          <w:lang w:val="en-GB" w:eastAsia="ja-JP"/>
        </w:rPr>
      </w:pPr>
      <w:r w:rsidRPr="008F4297">
        <w:rPr>
          <w:rStyle w:val="CommentReference"/>
        </w:rPr>
        <w:annotationRef/>
      </w:r>
      <w:r w:rsidRPr="008F4297">
        <w:rPr>
          <w:rFonts w:eastAsia="MS Mincho"/>
          <w:lang w:val="en-GB" w:eastAsia="ja-JP"/>
        </w:rPr>
        <w:t>S</w:t>
      </w:r>
      <w:r w:rsidRPr="008F4297">
        <w:rPr>
          <w:rFonts w:eastAsia="MS Mincho" w:hint="eastAsia"/>
          <w:lang w:val="en-GB" w:eastAsia="ja-JP"/>
        </w:rPr>
        <w:t>ince 3.49. is deleted, this terminology is no longer necessary</w:t>
      </w:r>
    </w:p>
  </w:comment>
  <w:comment w:id="409" w:author="TRIPATHY Samarendra" w:date="2025-12-04T09:48:00Z" w:initials="ST">
    <w:p w14:paraId="3B4075C4" w14:textId="77777777" w:rsidR="00747AEA" w:rsidRDefault="00747AEA" w:rsidP="00747AEA">
      <w:pPr>
        <w:pStyle w:val="CommentText"/>
        <w:ind w:left="0"/>
        <w:jc w:val="left"/>
      </w:pPr>
      <w:r>
        <w:rPr>
          <w:rStyle w:val="CommentReference"/>
        </w:rPr>
        <w:annotationRef/>
      </w:r>
      <w:r>
        <w:t>Kawamoto san will check</w:t>
      </w:r>
    </w:p>
  </w:comment>
  <w:comment w:id="410" w:author="Kawamoto Ryuji (河本 竜路)" w:date="2025-12-05T15:13:00Z" w:initials="RK">
    <w:p w14:paraId="5B24B785" w14:textId="77777777" w:rsidR="002C22BC" w:rsidRDefault="0036066F" w:rsidP="002C22BC">
      <w:pPr>
        <w:pStyle w:val="CommentText"/>
        <w:ind w:left="0"/>
        <w:jc w:val="left"/>
      </w:pPr>
      <w:r>
        <w:rPr>
          <w:rStyle w:val="CommentReference"/>
        </w:rPr>
        <w:annotationRef/>
      </w:r>
      <w:r w:rsidR="002C22BC">
        <w:t>This term is NOT used in this MR, but “Negative CFP contribution” is used for the explanation of Primary Data Share.</w:t>
      </w:r>
    </w:p>
    <w:p w14:paraId="334DA946" w14:textId="77777777" w:rsidR="002C22BC" w:rsidRDefault="002C22BC" w:rsidP="002C22BC">
      <w:pPr>
        <w:pStyle w:val="CommentText"/>
        <w:ind w:left="0"/>
        <w:jc w:val="left"/>
      </w:pPr>
      <w:r>
        <w:t>We need to keep this term or make minor modification.</w:t>
      </w:r>
    </w:p>
  </w:comment>
  <w:comment w:id="415" w:author="MIR Caroline" w:date="2025-11-03T17:01:00Z" w:initials="CM">
    <w:p w14:paraId="4FB77B96" w14:textId="091E35BF" w:rsidR="00BE6252" w:rsidRDefault="00BE6252" w:rsidP="00BE6252">
      <w:pPr>
        <w:pStyle w:val="CommentText"/>
        <w:ind w:left="0"/>
        <w:jc w:val="left"/>
      </w:pPr>
      <w:r>
        <w:rPr>
          <w:rStyle w:val="CommentReference"/>
        </w:rPr>
        <w:annotationRef/>
      </w:r>
      <w:r>
        <w:t>Open topic : «Net negatve emission</w:t>
      </w:r>
      <w:r>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Pr>
          <w:vertAlign w:val="superscript"/>
          <w:lang w:val="en-GB"/>
        </w:rPr>
        <w:t>24</w:t>
      </w:r>
    </w:p>
  </w:comment>
  <w:comment w:id="417" w:author="MIR Caroline" w:date="2025-11-03T17:01:00Z" w:initials="CM">
    <w:p w14:paraId="4D0D1709" w14:textId="77777777" w:rsidR="00BE6252" w:rsidRDefault="00BE6252" w:rsidP="00BE6252">
      <w:pPr>
        <w:pStyle w:val="CommentText"/>
        <w:ind w:left="0"/>
        <w:jc w:val="left"/>
      </w:pPr>
      <w:r>
        <w:rPr>
          <w:rStyle w:val="CommentReference"/>
        </w:rPr>
        <w:annotationRef/>
      </w:r>
      <w:r>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432" w:author="JPN_20251112" w:date="2025-11-08T16:24:00Z" w:initials="JPN_20251">
    <w:p w14:paraId="6C28F660" w14:textId="77777777" w:rsidR="007F339A" w:rsidRPr="008F4297" w:rsidRDefault="007F339A" w:rsidP="007F339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clearly defined in the main text (exactly same text)</w:t>
      </w:r>
    </w:p>
  </w:comment>
  <w:comment w:id="433" w:author="Kawamoto Ryuji (河本 竜路)" w:date="2025-12-05T15:20:00Z" w:initials="RK">
    <w:p w14:paraId="760C6841" w14:textId="77777777" w:rsidR="00375205" w:rsidRDefault="00375205" w:rsidP="00375205">
      <w:pPr>
        <w:pStyle w:val="CommentText"/>
        <w:ind w:left="0"/>
        <w:jc w:val="left"/>
      </w:pPr>
      <w:r>
        <w:rPr>
          <w:rStyle w:val="CommentReference"/>
        </w:rPr>
        <w:annotationRef/>
      </w:r>
      <w:r>
        <w:t>We will keep this term since it has been used more than once.</w:t>
      </w:r>
    </w:p>
  </w:comment>
  <w:comment w:id="434" w:author="JPN_20251112" w:date="2025-11-08T16:26:00Z" w:initials="JPN_20251">
    <w:p w14:paraId="1CE05B76" w14:textId="2F15C779" w:rsidR="00834BB9" w:rsidRPr="008F4297" w:rsidRDefault="00834BB9" w:rsidP="00834BB9">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never be used in the text</w:t>
      </w:r>
    </w:p>
  </w:comment>
  <w:comment w:id="435" w:author="TRIPATHY Samarendra" w:date="2025-12-04T20:12:00Z" w:initials="ST">
    <w:p w14:paraId="7ED77A77" w14:textId="77777777" w:rsidR="0003089F" w:rsidRDefault="0003089F" w:rsidP="0003089F">
      <w:pPr>
        <w:pStyle w:val="CommentText"/>
        <w:ind w:left="0"/>
        <w:jc w:val="left"/>
      </w:pPr>
      <w:r>
        <w:rPr>
          <w:rStyle w:val="CommentReference"/>
        </w:rPr>
        <w:annotationRef/>
      </w:r>
      <w:r>
        <w:t xml:space="preserve">Used once in 6.1.3.1. all other section where ‘renewable energy’ mentioned is deleted </w:t>
      </w:r>
    </w:p>
  </w:comment>
  <w:comment w:id="446" w:author="MIR Caroline" w:date="2025-10-29T08:39:00Z" w:initials="CM">
    <w:p w14:paraId="0A39A38B" w14:textId="62DBDD7A" w:rsidR="00BE6252" w:rsidRDefault="00BE6252" w:rsidP="00BE6252">
      <w:pPr>
        <w:pStyle w:val="CommentText"/>
        <w:ind w:left="0"/>
        <w:jc w:val="left"/>
      </w:pPr>
      <w:r>
        <w:rPr>
          <w:rStyle w:val="CommentReference"/>
        </w:rPr>
        <w:annotationRef/>
      </w:r>
      <w:r>
        <w:t>Open topic : transport / distribution packaging» means any packaging designed to contain one or more articles or packages, or bulk material, for the purposes of transport, handling and/or distribution. 26</w:t>
      </w:r>
    </w:p>
  </w:comment>
  <w:comment w:id="450" w:author="JPN_20251112" w:date="2025-11-08T16:36:00Z" w:initials="JPN_20251">
    <w:p w14:paraId="2A6C0B41" w14:textId="77777777" w:rsidR="00D7578E" w:rsidRPr="008F4297" w:rsidRDefault="00D7578E" w:rsidP="00D7578E">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termnology is used for different meaning in other sections</w:t>
      </w:r>
    </w:p>
  </w:comment>
  <w:comment w:id="451" w:author="TRIPATHY Samarendra" w:date="2025-12-04T09:50:00Z" w:initials="ST">
    <w:p w14:paraId="5291749B" w14:textId="77777777" w:rsidR="009902A2" w:rsidRDefault="009902A2" w:rsidP="009902A2">
      <w:pPr>
        <w:pStyle w:val="CommentText"/>
        <w:ind w:left="0"/>
        <w:jc w:val="left"/>
      </w:pPr>
      <w:r>
        <w:rPr>
          <w:rStyle w:val="CommentReference"/>
        </w:rPr>
        <w:annotationRef/>
      </w:r>
      <w:r>
        <w:t>Kawamoto san will put a definition</w:t>
      </w:r>
    </w:p>
  </w:comment>
  <w:comment w:id="452" w:author="Kawamoto Ryuji (河本 竜路)" w:date="2025-12-05T15:02:00Z" w:initials="RK">
    <w:p w14:paraId="6BEC7CA0" w14:textId="77777777" w:rsidR="00AD179B" w:rsidRDefault="00010914" w:rsidP="00AD179B">
      <w:pPr>
        <w:pStyle w:val="CommentText"/>
        <w:ind w:left="0"/>
        <w:jc w:val="left"/>
      </w:pPr>
      <w:r>
        <w:rPr>
          <w:rStyle w:val="CommentReference"/>
        </w:rPr>
        <w:annotationRef/>
      </w:r>
      <w:r w:rsidR="00AD179B">
        <w:t xml:space="preserve">«Upstream emissions» and «Upstream» are used in this MR. </w:t>
      </w:r>
    </w:p>
    <w:p w14:paraId="6A75E608" w14:textId="77777777" w:rsidR="00AD179B" w:rsidRDefault="00AD179B" w:rsidP="00AD179B">
      <w:pPr>
        <w:pStyle w:val="CommentText"/>
        <w:ind w:left="0"/>
        <w:jc w:val="left"/>
      </w:pPr>
      <w:r>
        <w:t>What “downstream/upstream” refers to depends on context (upstream of OEM, supplier, electric company, etc.), but this term is almost used in accordance with this definition.</w:t>
      </w:r>
    </w:p>
    <w:p w14:paraId="4806ADED" w14:textId="77777777" w:rsidR="00AD179B" w:rsidRDefault="00AD179B" w:rsidP="00AD179B">
      <w:pPr>
        <w:pStyle w:val="CommentText"/>
        <w:ind w:left="0"/>
        <w:jc w:val="left"/>
      </w:pPr>
    </w:p>
    <w:p w14:paraId="434B41F4" w14:textId="77777777" w:rsidR="00AD179B" w:rsidRDefault="00AD179B" w:rsidP="00AD179B">
      <w:pPr>
        <w:pStyle w:val="CommentText"/>
        <w:ind w:left="0"/>
        <w:jc w:val="left"/>
      </w:pPr>
      <w:r>
        <w:t>If this definition is correct, “upstream life cycle phases” is incorrect because it probably includes direct GHG emissions.</w:t>
      </w:r>
    </w:p>
    <w:p w14:paraId="392DF3D9" w14:textId="77777777" w:rsidR="00AD179B" w:rsidRDefault="00AD179B" w:rsidP="00AD179B">
      <w:pPr>
        <w:pStyle w:val="CommentText"/>
        <w:ind w:left="0"/>
        <w:jc w:val="left"/>
      </w:pPr>
    </w:p>
    <w:p w14:paraId="32F0AD3D" w14:textId="77777777" w:rsidR="00AD179B" w:rsidRDefault="00AD179B" w:rsidP="00AD179B">
      <w:pPr>
        <w:pStyle w:val="CommentText"/>
        <w:ind w:left="0"/>
        <w:jc w:val="left"/>
      </w:pPr>
      <w:r>
        <w:t>So we need:</w:t>
      </w:r>
    </w:p>
    <w:p w14:paraId="5632DC18" w14:textId="77777777" w:rsidR="00AD179B" w:rsidRDefault="00AD179B" w:rsidP="00AD179B">
      <w:pPr>
        <w:pStyle w:val="CommentText"/>
        <w:ind w:left="0"/>
        <w:jc w:val="left"/>
      </w:pPr>
      <w:r>
        <w:t xml:space="preserve">- not to use “upstream life cycle phases”, or </w:t>
      </w:r>
    </w:p>
    <w:p w14:paraId="7F91F33B" w14:textId="77777777" w:rsidR="00AD179B" w:rsidRDefault="00AD179B" w:rsidP="00AD179B">
      <w:pPr>
        <w:pStyle w:val="CommentText"/>
        <w:ind w:left="0"/>
        <w:jc w:val="left"/>
      </w:pPr>
      <w:r>
        <w:t xml:space="preserve">- to use "upstream" as a general term (and delete from Definitions to avoid confusion) </w:t>
      </w:r>
    </w:p>
  </w:comment>
  <w:comment w:id="464" w:author="MIR Caroline" w:date="2025-10-29T08:39:00Z" w:initials="CM">
    <w:p w14:paraId="20A87C24" w14:textId="402E7C70" w:rsidR="00BE6252" w:rsidRDefault="00BE6252" w:rsidP="00BE6252">
      <w:pPr>
        <w:pStyle w:val="CommentText"/>
        <w:ind w:left="0"/>
        <w:jc w:val="left"/>
      </w:pPr>
      <w:r>
        <w:rPr>
          <w:rStyle w:val="CommentReference"/>
        </w:rPr>
        <w:annotationRef/>
      </w:r>
      <w:r>
        <w:t>Open topic</w:t>
      </w:r>
    </w:p>
  </w:comment>
  <w:comment w:id="465" w:author="TRIPATHY Samarendra" w:date="2025-12-01T13:19:00Z" w:initials="ST">
    <w:p w14:paraId="599EE1B5" w14:textId="77777777" w:rsidR="001F24B6" w:rsidRDefault="001F24B6" w:rsidP="001F24B6">
      <w:pPr>
        <w:pStyle w:val="CommentText"/>
        <w:ind w:left="0"/>
        <w:jc w:val="left"/>
      </w:pPr>
      <w:r>
        <w:rPr>
          <w:rStyle w:val="CommentReference"/>
        </w:rPr>
        <w:annotationRef/>
      </w:r>
      <w:r>
        <w:t>US EPA OK to remove []</w:t>
      </w:r>
    </w:p>
  </w:comment>
  <w:comment w:id="468" w:author="MIR Caroline" w:date="2025-10-29T08:40:00Z" w:initials="CM">
    <w:p w14:paraId="7AAF3316" w14:textId="3995884A" w:rsidR="00BE6252" w:rsidRDefault="00BE6252" w:rsidP="00BE6252">
      <w:pPr>
        <w:pStyle w:val="CommentText"/>
        <w:ind w:left="0"/>
        <w:jc w:val="left"/>
      </w:pPr>
      <w:r>
        <w:rPr>
          <w:rStyle w:val="CommentReference"/>
        </w:rPr>
        <w:annotationRef/>
      </w:r>
      <w:r>
        <w:t>Open topic</w:t>
      </w:r>
    </w:p>
  </w:comment>
  <w:comment w:id="472" w:author="McDonald, Joseph" w:date="2025-12-04T08:41:00Z" w:initials="JM">
    <w:p w14:paraId="6465800C" w14:textId="77777777" w:rsidR="00B21CEB" w:rsidRPr="00D829D1" w:rsidRDefault="00B21CEB" w:rsidP="00B21CEB">
      <w:pPr>
        <w:pStyle w:val="CommentText"/>
      </w:pPr>
      <w:r w:rsidRPr="00D829D1">
        <w:rPr>
          <w:rStyle w:val="CommentReference"/>
        </w:rPr>
        <w:annotationRef/>
      </w:r>
      <w:r w:rsidRPr="00D829D1">
        <w:t>Within U.S. regulations, where the highway fuel economy test was developed and adopted, the official acronym is HFET, not HWFET.</w:t>
      </w:r>
    </w:p>
  </w:comment>
  <w:comment w:id="473" w:author="TRIPATHY Samarendra" w:date="2025-12-04T17:08:00Z" w:initials="ST">
    <w:p w14:paraId="04EEA673" w14:textId="77777777" w:rsidR="003B593E" w:rsidRDefault="007909D1" w:rsidP="003B593E">
      <w:pPr>
        <w:pStyle w:val="CommentText"/>
        <w:ind w:left="0"/>
        <w:jc w:val="left"/>
      </w:pPr>
      <w:r>
        <w:rPr>
          <w:rStyle w:val="CommentReference"/>
        </w:rPr>
        <w:annotationRef/>
      </w:r>
      <w:r w:rsidR="003B593E">
        <w:t>Added according to US EPA proposal of 3</w:t>
      </w:r>
      <w:r w:rsidR="003B593E">
        <w:rPr>
          <w:vertAlign w:val="superscript"/>
        </w:rPr>
        <w:t>rd</w:t>
      </w:r>
      <w:r w:rsidR="003B593E">
        <w:t xml:space="preserve"> December</w:t>
      </w:r>
    </w:p>
  </w:comment>
  <w:comment w:id="476" w:author="TRIPATHY Samarendra" w:date="2025-12-05T02:08:00Z" w:initials="ST">
    <w:p w14:paraId="7ADD6477" w14:textId="77777777" w:rsidR="00160CA0" w:rsidRDefault="00160CA0" w:rsidP="00160CA0">
      <w:pPr>
        <w:pStyle w:val="CommentText"/>
        <w:ind w:left="0"/>
        <w:jc w:val="left"/>
      </w:pPr>
      <w:r>
        <w:rPr>
          <w:rStyle w:val="CommentReference"/>
        </w:rPr>
        <w:annotationRef/>
      </w:r>
      <w:r>
        <w:t>Proposed by US EPA</w:t>
      </w:r>
    </w:p>
  </w:comment>
  <w:comment w:id="477" w:author="MIR Caroline" w:date="2025-10-29T08:44:00Z" w:initials="CM">
    <w:p w14:paraId="5DFBABDB" w14:textId="58FA4111" w:rsidR="006028A7" w:rsidRDefault="006028A7" w:rsidP="006028A7">
      <w:pPr>
        <w:pStyle w:val="CommentText"/>
        <w:ind w:left="0"/>
        <w:jc w:val="left"/>
      </w:pPr>
      <w:r>
        <w:rPr>
          <w:rStyle w:val="CommentReference"/>
        </w:rPr>
        <w:annotationRef/>
      </w:r>
      <w:r>
        <w:t>Open topic</w:t>
      </w:r>
    </w:p>
  </w:comment>
  <w:comment w:id="478" w:author="MIR Caroline" w:date="2025-10-29T11:07:00Z" w:initials="CM">
    <w:p w14:paraId="1AFCCDC6" w14:textId="77777777" w:rsidR="006028A7" w:rsidRDefault="006028A7" w:rsidP="006028A7">
      <w:pPr>
        <w:pStyle w:val="CommentText"/>
        <w:ind w:left="0"/>
        <w:jc w:val="left"/>
      </w:pPr>
      <w:r>
        <w:rPr>
          <w:rStyle w:val="CommentReference"/>
        </w:rPr>
        <w:annotationRef/>
      </w:r>
      <w:r>
        <w:t>SG7 co-leaders and leading team agreed to remove [ ]</w:t>
      </w:r>
    </w:p>
  </w:comment>
  <w:comment w:id="484" w:author="TRIPATHY Samarendra" w:date="2025-12-04T23:40:00Z" w:initials="ST">
    <w:p w14:paraId="3A555788" w14:textId="77777777" w:rsidR="00912D26" w:rsidRDefault="00912D26" w:rsidP="00912D26">
      <w:pPr>
        <w:pStyle w:val="CommentText"/>
        <w:ind w:left="0"/>
        <w:jc w:val="left"/>
      </w:pPr>
      <w:r>
        <w:rPr>
          <w:rStyle w:val="CommentReference"/>
        </w:rPr>
        <w:annotationRef/>
      </w:r>
      <w:r>
        <w:t>EU Commission: Figure 2:</w:t>
      </w:r>
    </w:p>
    <w:p w14:paraId="770BE108" w14:textId="77777777" w:rsidR="00912D26" w:rsidRDefault="00912D26" w:rsidP="00912D26">
      <w:pPr>
        <w:pStyle w:val="CommentText"/>
        <w:ind w:left="0"/>
        <w:jc w:val="left"/>
      </w:pPr>
      <w:r>
        <w:t>- "aircraft emissions" for road transport seems not very aligned. Please modify by "combustion emission" or something else.</w:t>
      </w:r>
    </w:p>
    <w:p w14:paraId="1DC4EDF0" w14:textId="77777777" w:rsidR="00912D26" w:rsidRDefault="00912D26" w:rsidP="00912D26">
      <w:pPr>
        <w:pStyle w:val="CommentText"/>
        <w:ind w:left="0"/>
        <w:jc w:val="left"/>
      </w:pPr>
      <w:r>
        <w:t>- b is defined as be-br, however br is &lt; 0. It should rather be b = be + br</w:t>
      </w:r>
    </w:p>
    <w:p w14:paraId="26E8D7BF" w14:textId="77777777" w:rsidR="00912D26" w:rsidRDefault="00912D26" w:rsidP="00912D26">
      <w:pPr>
        <w:pStyle w:val="CommentText"/>
        <w:ind w:left="0"/>
        <w:jc w:val="left"/>
      </w:pPr>
      <w:r>
        <w:t>- Same remark for c and d</w:t>
      </w:r>
    </w:p>
    <w:p w14:paraId="4DA97FC5" w14:textId="77777777" w:rsidR="00912D26" w:rsidRDefault="00912D26" w:rsidP="00912D26">
      <w:pPr>
        <w:pStyle w:val="CommentText"/>
        <w:ind w:left="0"/>
        <w:jc w:val="left"/>
      </w:pPr>
      <w:r>
        <w:t>- f = (-a)? it could be specified</w:t>
      </w:r>
    </w:p>
    <w:p w14:paraId="7A978A0B" w14:textId="77777777" w:rsidR="00912D26" w:rsidRDefault="00912D26" w:rsidP="00912D26">
      <w:pPr>
        <w:pStyle w:val="CommentText"/>
        <w:ind w:left="0"/>
        <w:jc w:val="left"/>
      </w:pPr>
      <w:r>
        <w:t>- (g = a + b + c +d +e + f)? should be also specified</w:t>
      </w:r>
    </w:p>
    <w:p w14:paraId="215613A5" w14:textId="77777777" w:rsidR="00912D26" w:rsidRDefault="00912D26" w:rsidP="00912D26">
      <w:pPr>
        <w:pStyle w:val="CommentText"/>
        <w:ind w:left="0"/>
        <w:jc w:val="left"/>
      </w:pPr>
      <w:r>
        <w:t>Please modify the figure accurately.</w:t>
      </w:r>
    </w:p>
  </w:comment>
  <w:comment w:id="485" w:author="TRIPATHY Samarendra" w:date="2025-12-05T12:48:00Z" w:initials="ST">
    <w:p w14:paraId="60E7725C" w14:textId="77777777" w:rsidR="006164C3" w:rsidRDefault="006164C3" w:rsidP="006164C3">
      <w:pPr>
        <w:pStyle w:val="CommentText"/>
        <w:ind w:left="0"/>
        <w:jc w:val="left"/>
      </w:pPr>
      <w:r>
        <w:rPr>
          <w:rStyle w:val="CommentReference"/>
        </w:rPr>
        <w:annotationRef/>
      </w:r>
      <w:r>
        <w:t xml:space="preserve">This is according to ISO 14067, used for product carbon footprint. IWG agreed to delete the figure </w:t>
      </w:r>
    </w:p>
  </w:comment>
  <w:comment w:id="491" w:author="MIR Caroline" w:date="2025-11-26T08:23:00Z" w:initials="CM">
    <w:p w14:paraId="50F077DA" w14:textId="51465AE9" w:rsidR="00CB77AD" w:rsidRDefault="00CB77AD" w:rsidP="00CB77AD">
      <w:pPr>
        <w:pStyle w:val="CommentText"/>
        <w:ind w:left="0"/>
        <w:jc w:val="left"/>
      </w:pPr>
      <w:r>
        <w:rPr>
          <w:rStyle w:val="CommentReference"/>
        </w:rPr>
        <w:annotationRef/>
      </w:r>
      <w:r>
        <w:t>SG7 : last SG6 version provided by Nori-san on the 17th of november</w:t>
      </w:r>
    </w:p>
  </w:comment>
  <w:comment w:id="492" w:author="TRIPATHY Samarendra" w:date="2025-12-01T13:27:00Z" w:initials="ST">
    <w:p w14:paraId="2CFAD4A0" w14:textId="77777777" w:rsidR="00CB1F5F" w:rsidRDefault="00CB1F5F" w:rsidP="00CB1F5F">
      <w:pPr>
        <w:pStyle w:val="CommentText"/>
        <w:ind w:left="0"/>
        <w:jc w:val="left"/>
      </w:pPr>
      <w:r>
        <w:rPr>
          <w:rStyle w:val="CommentReference"/>
        </w:rPr>
        <w:annotationRef/>
      </w:r>
      <w:r>
        <w:t>Need further discussion</w:t>
      </w:r>
    </w:p>
  </w:comment>
  <w:comment w:id="493" w:author="TRIPATHY Samarendra" w:date="2025-12-04T23:41:00Z" w:initials="ST">
    <w:p w14:paraId="66CF449F" w14:textId="77777777" w:rsidR="00634BFF" w:rsidRDefault="00634BFF" w:rsidP="00634BFF">
      <w:pPr>
        <w:pStyle w:val="CommentText"/>
        <w:ind w:left="0"/>
        <w:jc w:val="left"/>
      </w:pPr>
      <w:r>
        <w:rPr>
          <w:rStyle w:val="CommentReference"/>
        </w:rPr>
        <w:annotationRef/>
      </w:r>
      <w:r>
        <w:t>EC position provided on 4</w:t>
      </w:r>
      <w:r>
        <w:rPr>
          <w:vertAlign w:val="superscript"/>
        </w:rPr>
        <w:t>th</w:t>
      </w:r>
      <w:r>
        <w:t xml:space="preserve"> December: EC is still considering this element </w:t>
      </w:r>
    </w:p>
  </w:comment>
  <w:comment w:id="490" w:author="TRIPATHY Samarendra" w:date="2025-12-05T13:01:00Z" w:initials="ST">
    <w:p w14:paraId="737770E2" w14:textId="77777777" w:rsidR="004A53B4" w:rsidRDefault="004A53B4" w:rsidP="004A53B4">
      <w:pPr>
        <w:pStyle w:val="CommentText"/>
        <w:ind w:left="0"/>
        <w:jc w:val="left"/>
      </w:pPr>
      <w:r>
        <w:rPr>
          <w:rStyle w:val="CommentReference"/>
        </w:rPr>
        <w:annotationRef/>
      </w:r>
      <w:r>
        <w:t>Agreed during the 32</w:t>
      </w:r>
      <w:r>
        <w:rPr>
          <w:vertAlign w:val="superscript"/>
        </w:rPr>
        <w:t>nd</w:t>
      </w:r>
      <w:r>
        <w:t xml:space="preserve"> IWG</w:t>
      </w:r>
    </w:p>
  </w:comment>
  <w:comment w:id="494" w:author="TRIPATHY Samarendra" w:date="2025-12-04T17:20:00Z" w:initials="ST">
    <w:p w14:paraId="44DCEB13" w14:textId="7463831C" w:rsidR="007828C2" w:rsidRDefault="007828C2" w:rsidP="007828C2">
      <w:pPr>
        <w:pStyle w:val="CommentText"/>
        <w:ind w:left="0"/>
        <w:jc w:val="left"/>
      </w:pPr>
      <w:r>
        <w:rPr>
          <w:rStyle w:val="CommentReference"/>
        </w:rPr>
        <w:annotationRef/>
      </w:r>
      <w:r>
        <w:t>Reference added according to US EPA proposal of 3</w:t>
      </w:r>
      <w:r>
        <w:rPr>
          <w:vertAlign w:val="superscript"/>
        </w:rPr>
        <w:t>rd</w:t>
      </w:r>
      <w:r>
        <w:t xml:space="preserve"> dec</w:t>
      </w:r>
    </w:p>
  </w:comment>
  <w:comment w:id="495" w:author="TUOHY Cliodhna (CLIMA)" w:date="2025-12-04T17:43:00Z" w:initials="T(">
    <w:p w14:paraId="2631B554" w14:textId="77777777" w:rsidR="007873F4" w:rsidRDefault="007873F4" w:rsidP="007873F4">
      <w:pPr>
        <w:pStyle w:val="CommentText"/>
      </w:pPr>
      <w:r>
        <w:rPr>
          <w:rStyle w:val="CommentReference"/>
        </w:rPr>
        <w:annotationRef/>
      </w:r>
      <w:r>
        <w:t xml:space="preserve">Propose to refine: </w:t>
      </w:r>
    </w:p>
    <w:p w14:paraId="5C062B95" w14:textId="77777777" w:rsidR="007873F4" w:rsidRDefault="007873F4" w:rsidP="007873F4">
      <w:pPr>
        <w:pStyle w:val="CommentText"/>
      </w:pPr>
      <w:r>
        <w:t>"Similarly, the EU Renewable Energy Directive (RED) includes criteria for determining biofuel impacts due to DLUC and addresses ILUC by caps on the counting of food and feed-crop-based biofuels".</w:t>
      </w:r>
    </w:p>
  </w:comment>
  <w:comment w:id="496" w:author="TUOHY Cliodhna (CLIMA)" w:date="2025-12-04T17:13:00Z" w:initials="T(">
    <w:p w14:paraId="0F3DA5C3" w14:textId="77777777" w:rsidR="00A32190" w:rsidRDefault="00A32190" w:rsidP="00A32190">
      <w:pPr>
        <w:pStyle w:val="CommentText"/>
      </w:pPr>
      <w:r>
        <w:rPr>
          <w:rStyle w:val="CommentReference"/>
        </w:rPr>
        <w:annotationRef/>
      </w:r>
      <w:r>
        <w:t xml:space="preserve">We propose stronger wording here as it is not possible to do otherwise than to use projections from modelling. The change could be simple e.g. "ILUC cannot be directly measured and must be projected with economic models". </w:t>
      </w:r>
    </w:p>
  </w:comment>
  <w:comment w:id="499" w:author="TRIPATHY Samarendra" w:date="2025-12-05T16:33:00Z" w:initials="ST">
    <w:p w14:paraId="37A97B59" w14:textId="77777777" w:rsidR="00A12470" w:rsidRDefault="00A12470" w:rsidP="00A12470">
      <w:pPr>
        <w:pStyle w:val="CommentText"/>
        <w:ind w:left="0"/>
        <w:jc w:val="left"/>
      </w:pPr>
      <w:r>
        <w:rPr>
          <w:rStyle w:val="CommentReference"/>
        </w:rPr>
        <w:annotationRef/>
      </w:r>
      <w:r>
        <w:t>Proposed during the 32</w:t>
      </w:r>
      <w:r>
        <w:rPr>
          <w:vertAlign w:val="superscript"/>
        </w:rPr>
        <w:t>nd</w:t>
      </w:r>
      <w:r>
        <w:t xml:space="preserve"> IWG and agreed</w:t>
      </w:r>
    </w:p>
  </w:comment>
  <w:comment w:id="509" w:author="TRIPATHY Samarendra" w:date="2025-11-03T00:03:00Z" w:initials="ST">
    <w:p w14:paraId="5E18E207" w14:textId="5C2909E1" w:rsidR="005E081F" w:rsidRDefault="005E081F" w:rsidP="005E081F">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510" w:author="TRIPATHY Samarendra" w:date="2025-11-26T23:07:00Z" w:initials="ST">
    <w:p w14:paraId="7DEE2A2D" w14:textId="77777777" w:rsidR="000645BA" w:rsidRDefault="000645BA" w:rsidP="000645BA">
      <w:pPr>
        <w:pStyle w:val="CommentText"/>
        <w:ind w:left="0"/>
        <w:jc w:val="left"/>
      </w:pPr>
      <w:r>
        <w:rPr>
          <w:rStyle w:val="CommentReference"/>
        </w:rPr>
        <w:annotationRef/>
      </w:r>
      <w:r>
        <w:t>Modifications in red proposed by SG4 on 25</w:t>
      </w:r>
      <w:r>
        <w:rPr>
          <w:vertAlign w:val="superscript"/>
        </w:rPr>
        <w:t>th</w:t>
      </w:r>
      <w:r>
        <w:t xml:space="preserve"> nov</w:t>
      </w:r>
    </w:p>
  </w:comment>
  <w:comment w:id="515" w:author="McDonald, Joseph" w:date="2025-12-04T09:31:00Z" w:initials="JM">
    <w:p w14:paraId="72D71573" w14:textId="77777777" w:rsidR="006152FA" w:rsidRPr="00D829D1" w:rsidRDefault="006152FA" w:rsidP="006152FA">
      <w:pPr>
        <w:pStyle w:val="CommentText"/>
      </w:pPr>
      <w:r w:rsidRPr="00D829D1">
        <w:rPr>
          <w:rStyle w:val="CommentReference"/>
        </w:rPr>
        <w:annotationRef/>
      </w:r>
      <w:r w:rsidRPr="00D829D1">
        <w:t>Move this text so that it follows the next paragraph and add the following introductory text :</w:t>
      </w:r>
    </w:p>
    <w:p w14:paraId="405ED915" w14:textId="77777777" w:rsidR="006152FA" w:rsidRPr="00D829D1" w:rsidRDefault="006152FA" w:rsidP="006152FA">
      <w:pPr>
        <w:pStyle w:val="CommentText"/>
      </w:pPr>
    </w:p>
    <w:p w14:paraId="11BAE1A9" w14:textId="77777777" w:rsidR="006152FA" w:rsidRPr="00D829D1" w:rsidRDefault="006152FA" w:rsidP="006152FA">
      <w:pPr>
        <w:pStyle w:val="CommentText"/>
      </w:pPr>
      <w:r w:rsidRPr="00D829D1">
        <w:t>« In regions without official, predefined loading conditions, the FU shall be defined in the following manner :</w:t>
      </w:r>
    </w:p>
  </w:comment>
  <w:comment w:id="518" w:author="McDonald, Joseph" w:date="2025-12-04T09:26:00Z" w:initials="JM">
    <w:p w14:paraId="551D0D94" w14:textId="77777777" w:rsidR="00DF780B" w:rsidRPr="00D829D1" w:rsidRDefault="00DF780B" w:rsidP="00DF780B">
      <w:pPr>
        <w:pStyle w:val="CommentText"/>
      </w:pPr>
      <w:r w:rsidRPr="00D829D1">
        <w:rPr>
          <w:rStyle w:val="CommentReference"/>
        </w:rPr>
        <w:annotationRef/>
      </w:r>
      <w:r w:rsidRPr="00D829D1">
        <w:t>The U.S. position is to establish a hierarchy where the FU is directly linked to how vehicles are tested during certification or type approval.  This paragraph should follow the initial sentence of the previous paragraph, and the FU of p-km and t-km should be the default used in circumstances where certificates of conformity with jurisdictionally-defined vehicle load conditions are not available. </w:t>
      </w:r>
    </w:p>
  </w:comment>
  <w:comment w:id="521" w:author="TRIPATHY Samarendra" w:date="2025-12-05T02:12:00Z" w:initials="ST">
    <w:p w14:paraId="678C6BB6" w14:textId="77777777" w:rsidR="007222E2" w:rsidRDefault="007222E2" w:rsidP="007222E2">
      <w:pPr>
        <w:pStyle w:val="CommentText"/>
        <w:ind w:left="0"/>
        <w:jc w:val="left"/>
      </w:pPr>
      <w:r>
        <w:rPr>
          <w:rStyle w:val="CommentReference"/>
        </w:rPr>
        <w:annotationRef/>
      </w:r>
      <w:r>
        <w:t xml:space="preserve">US EPA propose to delete </w:t>
      </w:r>
    </w:p>
  </w:comment>
  <w:comment w:id="522" w:author="TRIPATHY Samarendra" w:date="2025-12-05T02:13:00Z" w:initials="ST">
    <w:p w14:paraId="7D507A9D" w14:textId="77777777" w:rsidR="009B5821" w:rsidRDefault="009B5821" w:rsidP="009B5821">
      <w:pPr>
        <w:pStyle w:val="CommentText"/>
        <w:ind w:left="0"/>
        <w:jc w:val="left"/>
      </w:pPr>
      <w:r>
        <w:rPr>
          <w:rStyle w:val="CommentReference"/>
        </w:rPr>
        <w:annotationRef/>
      </w:r>
      <w:r>
        <w:t>Proposed by US EPA</w:t>
      </w:r>
    </w:p>
  </w:comment>
  <w:comment w:id="525" w:author="MIR Caroline" w:date="2025-10-29T08:43:00Z" w:initials="CM">
    <w:p w14:paraId="7BA40F11" w14:textId="7979D88D" w:rsidR="005E081F" w:rsidRDefault="005E081F" w:rsidP="005E081F">
      <w:pPr>
        <w:pStyle w:val="CommentText"/>
        <w:ind w:left="0"/>
        <w:jc w:val="left"/>
      </w:pPr>
      <w:r>
        <w:rPr>
          <w:rStyle w:val="CommentReference"/>
        </w:rPr>
        <w:annotationRef/>
      </w:r>
      <w:r>
        <w:t>Open topic</w:t>
      </w:r>
    </w:p>
  </w:comment>
  <w:comment w:id="526" w:author="TRIPATHY Samarendra" w:date="2025-11-03T00:07:00Z" w:initials="ST">
    <w:p w14:paraId="5FE2E7ED" w14:textId="77777777" w:rsidR="005E081F" w:rsidRDefault="005E081F" w:rsidP="005E081F">
      <w:pPr>
        <w:pStyle w:val="CommentText"/>
        <w:ind w:left="0"/>
        <w:jc w:val="left"/>
      </w:pPr>
      <w:r>
        <w:rPr>
          <w:rStyle w:val="CommentReference"/>
        </w:rPr>
        <w:annotationRef/>
      </w:r>
      <w:r>
        <w:t>Proposed by SG4 to remove [] on 30</w:t>
      </w:r>
      <w:r>
        <w:rPr>
          <w:vertAlign w:val="superscript"/>
        </w:rPr>
        <w:t>th</w:t>
      </w:r>
      <w:r>
        <w:t xml:space="preserve"> october</w:t>
      </w:r>
    </w:p>
  </w:comment>
  <w:comment w:id="534" w:author="MIR Caroline" w:date="2025-11-25T18:11:00Z" w:initials="CM">
    <w:p w14:paraId="79B76CD5" w14:textId="77777777" w:rsidR="00A673B7" w:rsidRDefault="00A673B7" w:rsidP="00A673B7">
      <w:pPr>
        <w:pStyle w:val="CommentText"/>
        <w:ind w:left="0"/>
        <w:jc w:val="left"/>
      </w:pPr>
      <w:r>
        <w:rPr>
          <w:rStyle w:val="CommentReference"/>
        </w:rPr>
        <w:annotationRef/>
      </w:r>
      <w:r>
        <w:t>SG7 : addition of this sentence, as agreed during SG7 meeeting on the 20th of november.</w:t>
      </w:r>
    </w:p>
  </w:comment>
  <w:comment w:id="532" w:author="TRIPATHY Samarendra" w:date="2025-12-04T09:54:00Z" w:initials="ST">
    <w:p w14:paraId="4EFB5CD0" w14:textId="77777777" w:rsidR="00E8169A" w:rsidRDefault="00E8169A" w:rsidP="00E8169A">
      <w:pPr>
        <w:pStyle w:val="CommentText"/>
        <w:ind w:left="0"/>
        <w:jc w:val="left"/>
      </w:pPr>
      <w:r>
        <w:rPr>
          <w:rStyle w:val="CommentReference"/>
        </w:rPr>
        <w:annotationRef/>
      </w:r>
      <w:r>
        <w:t>Sam will add SG5 proposal</w:t>
      </w:r>
    </w:p>
  </w:comment>
  <w:comment w:id="533" w:author="Kawamoto Ryuji (河本 竜路)" w:date="2025-12-05T15:34:00Z" w:initials="RK">
    <w:p w14:paraId="20010D46" w14:textId="77777777" w:rsidR="00D64DEA" w:rsidRDefault="00D64DEA" w:rsidP="00D64DEA">
      <w:pPr>
        <w:pStyle w:val="CommentText"/>
        <w:ind w:left="0"/>
        <w:jc w:val="left"/>
      </w:pPr>
      <w:r>
        <w:rPr>
          <w:rStyle w:val="CommentReference"/>
        </w:rPr>
        <w:annotationRef/>
      </w:r>
      <w:r>
        <w:rPr>
          <w:lang w:val="en-US"/>
        </w:rPr>
        <w:t>Added</w:t>
      </w:r>
    </w:p>
  </w:comment>
  <w:comment w:id="540" w:author="TRIPATHY Samarendra" w:date="2025-12-04T09:56:00Z" w:initials="ST">
    <w:p w14:paraId="53D98534" w14:textId="0382F38D" w:rsidR="00FC0873" w:rsidRDefault="00FC0873" w:rsidP="00FC0873">
      <w:pPr>
        <w:pStyle w:val="CommentText"/>
        <w:ind w:left="0"/>
        <w:jc w:val="left"/>
      </w:pPr>
      <w:r>
        <w:rPr>
          <w:rStyle w:val="CommentReference"/>
        </w:rPr>
        <w:annotationRef/>
      </w:r>
      <w:r>
        <w:t xml:space="preserve">Kawamoto san will change graphics to reflect SG4 changes </w:t>
      </w:r>
    </w:p>
  </w:comment>
  <w:comment w:id="539" w:author="Kawamoto Ryuji (河本 竜路)" w:date="2025-12-05T15:28:00Z" w:initials="RK">
    <w:p w14:paraId="07D46325" w14:textId="77777777" w:rsidR="00E75F9E" w:rsidRDefault="00E75F9E" w:rsidP="00E75F9E">
      <w:pPr>
        <w:pStyle w:val="CommentText"/>
        <w:ind w:left="0"/>
        <w:jc w:val="left"/>
      </w:pPr>
      <w:r>
        <w:rPr>
          <w:rStyle w:val="CommentReference"/>
        </w:rPr>
        <w:annotationRef/>
      </w:r>
      <w:r>
        <w:rPr>
          <w:lang w:val="en-US"/>
        </w:rPr>
        <w:t>Changed</w:t>
      </w:r>
    </w:p>
  </w:comment>
  <w:comment w:id="543" w:author="SILINA Dina (CLIMA)" w:date="1900-01-01T00:00:00Z" w:initials="DS">
    <w:p w14:paraId="6001D95C" w14:textId="1DF04F49" w:rsidR="00961B8F" w:rsidRDefault="00961B8F" w:rsidP="00961B8F">
      <w:pPr>
        <w:pStyle w:val="CommentText"/>
      </w:pPr>
      <w:r>
        <w:rPr>
          <w:rStyle w:val="CommentReference"/>
        </w:rPr>
        <w:annotationRef/>
      </w:r>
      <w:r>
        <w:t xml:space="preserve">We are repeating a comment from the past and that we communicated in written in November 2025, i.e. the RED excludes emissions from energy generating infrastructure. </w:t>
      </w:r>
    </w:p>
    <w:p w14:paraId="41FC7B8F" w14:textId="77777777" w:rsidR="00961B8F" w:rsidRDefault="00961B8F" w:rsidP="00961B8F">
      <w:pPr>
        <w:pStyle w:val="CommentText"/>
      </w:pPr>
      <w:r>
        <w:t>This is to be consistent with the chapter 5.5.1 on energy modelling where references to the RED methodology are made</w:t>
      </w:r>
    </w:p>
  </w:comment>
  <w:comment w:id="544" w:author="TRIPATHY Samarendra" w:date="2025-12-05T13:15:00Z" w:initials="ST">
    <w:p w14:paraId="751ED742" w14:textId="77777777" w:rsidR="007900CD" w:rsidRDefault="007900CD" w:rsidP="007900CD">
      <w:pPr>
        <w:pStyle w:val="CommentText"/>
        <w:ind w:left="0"/>
        <w:jc w:val="left"/>
      </w:pPr>
      <w:r>
        <w:rPr>
          <w:rStyle w:val="CommentReference"/>
        </w:rPr>
        <w:annotationRef/>
      </w:r>
      <w:r>
        <w:t>Agreed in 32</w:t>
      </w:r>
      <w:r>
        <w:rPr>
          <w:vertAlign w:val="superscript"/>
        </w:rPr>
        <w:t>nd</w:t>
      </w:r>
      <w:r>
        <w:t xml:space="preserve"> IWG </w:t>
      </w:r>
    </w:p>
  </w:comment>
  <w:comment w:id="548" w:author="SILINA Dina (CLIMA)" w:date="2025-12-04T05:02:00Z" w:initials="S(">
    <w:p w14:paraId="0642A793" w14:textId="1440447B" w:rsidR="007C001D" w:rsidRDefault="007C001D" w:rsidP="007C001D">
      <w:pPr>
        <w:pStyle w:val="CommentText"/>
      </w:pPr>
      <w:r>
        <w:rPr>
          <w:rStyle w:val="CommentReference"/>
        </w:rPr>
        <w:annotationRef/>
      </w:r>
      <w:r>
        <w:t>To clarify what the 3% calculation refers to</w:t>
      </w:r>
    </w:p>
  </w:comment>
  <w:comment w:id="551" w:author="TRIPATHY Samarendra" w:date="2025-11-02T15:53:00Z" w:initials="ST">
    <w:p w14:paraId="0A0EDDF8" w14:textId="2CA134A6" w:rsidR="000C654E" w:rsidRDefault="000C654E" w:rsidP="000C654E">
      <w:pPr>
        <w:pStyle w:val="CommentText"/>
        <w:ind w:left="0"/>
        <w:jc w:val="left"/>
      </w:pPr>
      <w:r>
        <w:rPr>
          <w:rStyle w:val="CommentReference"/>
        </w:rPr>
        <w:annotationRef/>
      </w:r>
      <w:r>
        <w:t>Already solved during the last IWG</w:t>
      </w:r>
    </w:p>
  </w:comment>
  <w:comment w:id="552" w:author="TRIPATHY Samarendra" w:date="2025-11-02T17:02:00Z" w:initials="ST">
    <w:p w14:paraId="776627C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 </w:t>
      </w:r>
    </w:p>
  </w:comment>
  <w:comment w:id="553" w:author="TRIPATHY Samarendra" w:date="2025-11-02T15:54:00Z" w:initials="ST">
    <w:p w14:paraId="25107EA5" w14:textId="77777777" w:rsidR="000C654E" w:rsidRDefault="000C654E" w:rsidP="000C654E">
      <w:pPr>
        <w:pStyle w:val="CommentText"/>
        <w:ind w:left="0"/>
        <w:jc w:val="left"/>
      </w:pPr>
      <w:r>
        <w:rPr>
          <w:rStyle w:val="CommentReference"/>
        </w:rPr>
        <w:annotationRef/>
      </w:r>
      <w:r>
        <w:t>Already solved in last IWG</w:t>
      </w:r>
    </w:p>
  </w:comment>
  <w:comment w:id="555" w:author="MIR Caroline" w:date="2025-11-26T08:35:00Z" w:initials="CM">
    <w:p w14:paraId="53E73E76" w14:textId="77777777" w:rsidR="008762BF" w:rsidRDefault="008762BF" w:rsidP="008762BF">
      <w:pPr>
        <w:pStyle w:val="CommentText"/>
        <w:ind w:left="0"/>
        <w:jc w:val="left"/>
      </w:pPr>
      <w:r>
        <w:rPr>
          <w:rStyle w:val="CommentReference"/>
        </w:rPr>
        <w:annotationRef/>
      </w:r>
      <w:r>
        <w:t xml:space="preserve">SG7 : Ansgar provided on the 17th /11 new inputchange of the order of the sections + table 2 was completely removed and replace by text </w:t>
      </w:r>
    </w:p>
  </w:comment>
  <w:comment w:id="557" w:author="BOUTER Anne (JRC-ISPRA)" w:date="2025-12-03T16:27:00Z" w:initials="B(">
    <w:p w14:paraId="5FE4E90F" w14:textId="77777777" w:rsidR="00EF1DFC" w:rsidRDefault="00EF1DFC" w:rsidP="00EF1DFC">
      <w:pPr>
        <w:pStyle w:val="CommentText"/>
      </w:pPr>
      <w:r>
        <w:rPr>
          <w:rStyle w:val="CommentReference"/>
        </w:rPr>
        <w:annotationRef/>
      </w:r>
      <w:r>
        <w:t>Definition of ISO for characterisation factor: "factor derived from a characterization model which is applied to convert an assigned life cycle inventory analysis result to the common unit of the category indicator", e.g., global warming potential (GWP100) for each greenhouse gas (kg CO2-equivalents/kg gas). This is different from an Emission Factor.</w:t>
      </w:r>
    </w:p>
  </w:comment>
  <w:comment w:id="563" w:author="TRIPATHY Samarendra" w:date="2025-12-05T13:27:00Z" w:initials="ST">
    <w:p w14:paraId="06E41154" w14:textId="77777777" w:rsidR="005E4FDC" w:rsidRDefault="00952E3B" w:rsidP="005E4FDC">
      <w:pPr>
        <w:pStyle w:val="CommentText"/>
        <w:ind w:left="0"/>
        <w:jc w:val="left"/>
      </w:pPr>
      <w:r>
        <w:rPr>
          <w:rStyle w:val="CommentReference"/>
        </w:rPr>
        <w:annotationRef/>
      </w:r>
      <w:r w:rsidR="005E4FDC">
        <w:t xml:space="preserve">Keep only primary intensity data share and rest of the part in []. Japan will provide concrete text on introduction part. Technical part will be discussed further in next phase </w:t>
      </w:r>
    </w:p>
  </w:comment>
  <w:comment w:id="560" w:author="MIR Caroline" w:date="2025-11-26T08:35:00Z" w:initials="CM">
    <w:p w14:paraId="2853F9E1" w14:textId="76888DE0" w:rsidR="00E5133D" w:rsidRDefault="00E5133D" w:rsidP="00E5133D">
      <w:pPr>
        <w:pStyle w:val="CommentText"/>
        <w:ind w:left="0"/>
        <w:jc w:val="left"/>
      </w:pPr>
      <w:r>
        <w:rPr>
          <w:rStyle w:val="CommentReference"/>
        </w:rPr>
        <w:annotationRef/>
      </w:r>
      <w:r>
        <w:t xml:space="preserve">SG7 : this section is kept into [ ] </w:t>
      </w:r>
    </w:p>
  </w:comment>
  <w:comment w:id="561" w:author="LEGAY Baptiste (CLIMA)" w:date="2025-12-04T19:42:00Z" w:initials="BL">
    <w:p w14:paraId="38A5FE56" w14:textId="77777777" w:rsidR="00E5133D" w:rsidRDefault="00E5133D" w:rsidP="00E5133D">
      <w:pPr>
        <w:pStyle w:val="CommentText"/>
        <w:ind w:left="0"/>
        <w:jc w:val="left"/>
      </w:pPr>
      <w:r>
        <w:rPr>
          <w:rStyle w:val="CommentReference"/>
        </w:rPr>
        <w:annotationRef/>
      </w:r>
      <w:r>
        <w:rPr>
          <w:lang w:val="fr-BE"/>
        </w:rPr>
        <w:t xml:space="preserve">Indeed, this needs more work. </w:t>
      </w:r>
    </w:p>
  </w:comment>
  <w:comment w:id="562" w:author="TRIPATHY Samarendra" w:date="2025-12-05T02:15:00Z" w:initials="ST">
    <w:p w14:paraId="6C363288" w14:textId="77777777" w:rsidR="001B0F09" w:rsidRDefault="001B0F09" w:rsidP="001B0F09">
      <w:pPr>
        <w:pStyle w:val="CommentText"/>
        <w:ind w:left="0"/>
        <w:jc w:val="left"/>
      </w:pPr>
      <w:r>
        <w:rPr>
          <w:rStyle w:val="CommentReference"/>
        </w:rPr>
        <w:annotationRef/>
      </w:r>
      <w:r>
        <w:t>Refer to Japan feed back document provided on 4</w:t>
      </w:r>
      <w:r>
        <w:rPr>
          <w:vertAlign w:val="superscript"/>
        </w:rPr>
        <w:t>th</w:t>
      </w:r>
      <w:r>
        <w:t xml:space="preserve"> Dec as it is detailed </w:t>
      </w:r>
    </w:p>
  </w:comment>
  <w:comment w:id="570" w:author="TRIPATHY Samarendra" w:date="2025-12-04T18:00:00Z" w:initials="ST">
    <w:p w14:paraId="36A73233" w14:textId="62FFDBFC" w:rsidR="00471CA8" w:rsidRDefault="00471CA8" w:rsidP="00471CA8">
      <w:pPr>
        <w:pStyle w:val="CommentText"/>
        <w:ind w:left="0"/>
        <w:jc w:val="left"/>
      </w:pPr>
      <w:r>
        <w:rPr>
          <w:rStyle w:val="CommentReference"/>
        </w:rPr>
        <w:annotationRef/>
      </w:r>
      <w:r>
        <w:t>Modifications proposed by Korea on 4</w:t>
      </w:r>
      <w:r>
        <w:rPr>
          <w:vertAlign w:val="superscript"/>
        </w:rPr>
        <w:t>th</w:t>
      </w:r>
      <w:r>
        <w:t xml:space="preserve"> december</w:t>
      </w:r>
    </w:p>
  </w:comment>
  <w:comment w:id="571" w:author="TRIPATHY Samarendra" w:date="2025-12-04T18:01:00Z" w:initials="ST">
    <w:p w14:paraId="1B2376BE" w14:textId="77777777" w:rsidR="002B2089" w:rsidRDefault="002B2089" w:rsidP="002B2089">
      <w:pPr>
        <w:pStyle w:val="CommentText"/>
        <w:ind w:left="0"/>
        <w:jc w:val="left"/>
      </w:pPr>
      <w:r>
        <w:rPr>
          <w:rStyle w:val="CommentReference"/>
        </w:rPr>
        <w:annotationRef/>
      </w:r>
      <w:r>
        <w:t>Comments from Han Ho Song: We would like to suggest only Level 4 w/ detailed supply chain modelling for PDS/PADS reporting, since the PDS/PADS is being meaningful when cascaded over the supply chain as in Figure 5. Although we may be able to evaluate the PDS for Level 3, PDS is expected very small, since most of the material and part-related upstream emission factors are, more or less, secondary. The PADS for Level 3 may be difficult to interpret : if one considers the material mass input as primary activity data, then an OEM can come up with the whole material mass inputs based on BOM and MDS, and they may achieve 100% PADS (if excluding the hotspot parts), even without considering any activity in the material and/or part suppliers.</w:t>
      </w:r>
    </w:p>
  </w:comment>
  <w:comment w:id="592" w:author="TRIPATHY Samarendra" w:date="2025-11-02T17:13:00Z" w:initials="ST">
    <w:p w14:paraId="4179B11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w:t>
      </w:r>
    </w:p>
  </w:comment>
  <w:comment w:id="602" w:author="TRIPATHY Samarendra" w:date="2025-11-02T16:41:00Z" w:initials="ST">
    <w:p w14:paraId="748B1DB6" w14:textId="77777777" w:rsidR="000C654E" w:rsidRDefault="000C654E" w:rsidP="000C654E">
      <w:pPr>
        <w:pStyle w:val="CommentText"/>
        <w:ind w:left="0"/>
        <w:jc w:val="left"/>
      </w:pPr>
      <w:r>
        <w:rPr>
          <w:rStyle w:val="CommentReference"/>
        </w:rPr>
        <w:annotationRef/>
      </w:r>
      <w:r>
        <w:t>Modified table provided by SG3 and already included in last IWG</w:t>
      </w:r>
    </w:p>
  </w:comment>
  <w:comment w:id="640" w:author="SILINA Dina (CLIMA)" w:date="2025-12-04T17:25:00Z" w:initials="S(">
    <w:p w14:paraId="581FE0EF" w14:textId="77777777" w:rsidR="00505FEB" w:rsidRDefault="00505FEB" w:rsidP="00505FEB">
      <w:pPr>
        <w:pStyle w:val="CommentText"/>
        <w:ind w:left="0"/>
        <w:jc w:val="left"/>
      </w:pPr>
      <w:r>
        <w:rPr>
          <w:rStyle w:val="CommentReference"/>
        </w:rPr>
        <w:annotationRef/>
      </w:r>
      <w:r>
        <w:t>The provided example does not seem to work. Please remove</w:t>
      </w:r>
    </w:p>
  </w:comment>
  <w:comment w:id="655" w:author="SILINA Dina (CLIMA)" w:date="2025-12-04T20:59:00Z" w:initials="S(">
    <w:p w14:paraId="27AF243A" w14:textId="77777777" w:rsidR="00404B78" w:rsidRDefault="00404B78" w:rsidP="00404B78">
      <w:pPr>
        <w:pStyle w:val="CommentText"/>
      </w:pPr>
      <w:r>
        <w:rPr>
          <w:rStyle w:val="CommentReference"/>
        </w:rPr>
        <w:annotationRef/>
      </w:r>
      <w:r>
        <w:t>We recommend modifying the figure by placing the “no” in the first decision toward the bottom, thereby eliminating the double “yes.” This adjustment will better align the figure with the Guidelines on the implementation document, from which this schematic hierarchy is derived.</w:t>
      </w:r>
    </w:p>
  </w:comment>
  <w:comment w:id="656" w:author="TRIPATHY Samarendra" w:date="2025-12-05T13:35:00Z" w:initials="ST">
    <w:p w14:paraId="2FBB557F" w14:textId="77777777" w:rsidR="000A1911" w:rsidRDefault="00B434A5" w:rsidP="000A1911">
      <w:pPr>
        <w:pStyle w:val="CommentText"/>
        <w:ind w:left="0"/>
        <w:jc w:val="left"/>
      </w:pPr>
      <w:r>
        <w:rPr>
          <w:rStyle w:val="CommentReference"/>
        </w:rPr>
        <w:annotationRef/>
      </w:r>
      <w:r w:rsidR="000A1911">
        <w:t xml:space="preserve">Fix ‘yes’ for box 5. </w:t>
      </w:r>
    </w:p>
    <w:p w14:paraId="124A8D72" w14:textId="77777777" w:rsidR="000A1911" w:rsidRDefault="000A1911" w:rsidP="000A1911">
      <w:pPr>
        <w:pStyle w:val="CommentText"/>
        <w:ind w:left="0"/>
        <w:jc w:val="left"/>
      </w:pPr>
      <w:r>
        <w:t xml:space="preserve">for box 1 check with Ansgar </w:t>
      </w:r>
    </w:p>
  </w:comment>
  <w:comment w:id="660" w:author="MIR Caroline" w:date="2025-11-26T08:12:00Z" w:initials="CM">
    <w:p w14:paraId="18F476B3" w14:textId="616040E2" w:rsidR="00F3002D" w:rsidRDefault="00F3002D" w:rsidP="00F3002D">
      <w:pPr>
        <w:pStyle w:val="CommentText"/>
        <w:ind w:left="0"/>
        <w:jc w:val="left"/>
      </w:pPr>
      <w:r>
        <w:rPr>
          <w:rStyle w:val="CommentReference"/>
        </w:rPr>
        <w:annotationRef/>
      </w:r>
      <w:r>
        <w:t xml:space="preserve">This section was provided by Niikuni-san, JP, JRC, EC and CLEPA comments were taken into consideration. </w:t>
      </w:r>
    </w:p>
  </w:comment>
  <w:comment w:id="664" w:author="MIR Caroline" w:date="2025-11-26T11:51:00Z" w:initials="CM">
    <w:p w14:paraId="4CEB5697" w14:textId="77777777" w:rsidR="00DA3E72" w:rsidRDefault="00DA3E72" w:rsidP="00DA3E72">
      <w:pPr>
        <w:pStyle w:val="CommentText"/>
        <w:ind w:left="0"/>
        <w:jc w:val="left"/>
      </w:pPr>
      <w:r>
        <w:rPr>
          <w:rStyle w:val="CommentReference"/>
        </w:rPr>
        <w:annotationRef/>
      </w:r>
      <w:r>
        <w:t xml:space="preserve">This section was taken from SG6. It should be agreed during SG7 meeting or IWG if we keep it. </w:t>
      </w:r>
    </w:p>
  </w:comment>
  <w:comment w:id="667" w:author="TRIPATHY Samarendra" w:date="2025-10-31T16:34:00Z" w:initials="ST">
    <w:p w14:paraId="1F5F578A" w14:textId="106DBCD0" w:rsidR="008A7E13" w:rsidRDefault="008A7E13" w:rsidP="008A7E13">
      <w:pPr>
        <w:pStyle w:val="CommentText"/>
        <w:ind w:left="0"/>
        <w:jc w:val="left"/>
      </w:pPr>
      <w:r>
        <w:rPr>
          <w:rStyle w:val="CommentReference"/>
        </w:rPr>
        <w:annotationRef/>
      </w:r>
      <w:r>
        <w:t>Solved during the last 29</w:t>
      </w:r>
      <w:r>
        <w:rPr>
          <w:vertAlign w:val="superscript"/>
        </w:rPr>
        <w:t>th</w:t>
      </w:r>
      <w:r>
        <w:t xml:space="preserve"> IWG</w:t>
      </w:r>
    </w:p>
  </w:comment>
  <w:comment w:id="668" w:author="TRIPATHY Samarendra" w:date="2025-12-05T13:47:00Z" w:initials="ST">
    <w:p w14:paraId="44CDD437" w14:textId="77777777" w:rsidR="00B62396" w:rsidRDefault="00B62396" w:rsidP="00B62396">
      <w:pPr>
        <w:pStyle w:val="CommentText"/>
        <w:ind w:left="0"/>
        <w:jc w:val="left"/>
      </w:pPr>
      <w:r>
        <w:rPr>
          <w:rStyle w:val="CommentReference"/>
        </w:rPr>
        <w:annotationRef/>
      </w:r>
      <w:r>
        <w:t>Back to [] during 32</w:t>
      </w:r>
      <w:r>
        <w:rPr>
          <w:vertAlign w:val="superscript"/>
        </w:rPr>
        <w:t>nd</w:t>
      </w:r>
      <w:r>
        <w:t xml:space="preserve"> IWG</w:t>
      </w:r>
    </w:p>
  </w:comment>
  <w:comment w:id="672" w:author="TUOHY Cliodhna (CLIMA)" w:date="2025-12-04T18:37:00Z" w:initials="T(">
    <w:p w14:paraId="4FB75753" w14:textId="4EFEF429" w:rsidR="00EE1D53" w:rsidRDefault="00EE1D53" w:rsidP="00EE1D53">
      <w:pPr>
        <w:pStyle w:val="CommentText"/>
      </w:pPr>
      <w:r>
        <w:rPr>
          <w:rStyle w:val="CommentReference"/>
        </w:rPr>
        <w:annotationRef/>
      </w:r>
      <w:r w:rsidRPr="11CEA727">
        <w:t>We propose to reserve the text for chain of custody. This is an important topic and we need to further consider our position on the different models.</w:t>
      </w:r>
    </w:p>
  </w:comment>
  <w:comment w:id="705" w:author="TRIPATHY Samarendra" w:date="2025-12-05T00:07:00Z" w:initials="ST">
    <w:p w14:paraId="45187659" w14:textId="77777777" w:rsidR="004C604F" w:rsidRDefault="004C604F" w:rsidP="004C604F">
      <w:pPr>
        <w:pStyle w:val="CommentText"/>
        <w:ind w:left="0"/>
        <w:jc w:val="left"/>
      </w:pPr>
      <w:r>
        <w:rPr>
          <w:rStyle w:val="CommentReference"/>
        </w:rPr>
        <w:annotationRef/>
      </w:r>
      <w:r>
        <w:t>EU commission: This is unclear - what does this mean in practice and what is being reported?</w:t>
      </w:r>
    </w:p>
  </w:comment>
  <w:comment w:id="713" w:author="SILINA Dina (CLIMA)" w:date="2025-12-02T15:53:00Z" w:initials="DS">
    <w:p w14:paraId="5E333DF7" w14:textId="77777777" w:rsidR="00391EA4" w:rsidRDefault="00391EA4" w:rsidP="00391EA4">
      <w:pPr>
        <w:pStyle w:val="CommentText"/>
        <w:ind w:left="0"/>
        <w:jc w:val="left"/>
      </w:pPr>
      <w:r>
        <w:rPr>
          <w:rStyle w:val="CommentReference"/>
        </w:rPr>
        <w:annotationRef/>
      </w:r>
      <w:r>
        <w:t>Please see our request for this section (repeating previous comments, and ensuring consistency with the RED rules)</w:t>
      </w:r>
    </w:p>
  </w:comment>
  <w:comment w:id="714" w:author="LEGAY Baptiste (CLIMA)" w:date="2025-12-04T18:53:00Z" w:initials="BL">
    <w:p w14:paraId="67AC8EDB" w14:textId="77777777" w:rsidR="00C430AE" w:rsidRDefault="00C430AE" w:rsidP="00C430AE">
      <w:pPr>
        <w:pStyle w:val="CommentText"/>
        <w:ind w:left="0"/>
        <w:jc w:val="left"/>
      </w:pPr>
      <w:r>
        <w:rPr>
          <w:rStyle w:val="CommentReference"/>
        </w:rPr>
        <w:annotationRef/>
      </w:r>
      <w:r>
        <w:rPr>
          <w:lang w:val="fr-BE"/>
        </w:rPr>
        <w:t xml:space="preserve">In general, this section requires more work and Commission is still discussing this question internally. </w:t>
      </w:r>
    </w:p>
  </w:comment>
  <w:comment w:id="718" w:author="LEGAY Baptiste (CLIMA)" w:date="2025-12-04T18:51:00Z" w:initials="BL">
    <w:p w14:paraId="3EEABE01" w14:textId="77777777" w:rsidR="00C80B47" w:rsidRDefault="00C80B47" w:rsidP="00C80B47">
      <w:pPr>
        <w:pStyle w:val="CommentText"/>
        <w:ind w:left="0"/>
        <w:jc w:val="left"/>
      </w:pPr>
      <w:r>
        <w:rPr>
          <w:rStyle w:val="CommentReference"/>
        </w:rPr>
        <w:annotationRef/>
      </w:r>
      <w:r>
        <w:rPr>
          <w:lang w:val="fr-BE"/>
        </w:rPr>
        <w:t xml:space="preserve">Important to make this clear. The below must be a description of existing approaches but must not be prescriptive. </w:t>
      </w:r>
    </w:p>
  </w:comment>
  <w:comment w:id="720" w:author="TRIPATHY Samarendra" w:date="2025-12-05T00:17:00Z" w:initials="ST">
    <w:p w14:paraId="26606FBA" w14:textId="77777777" w:rsidR="00590097" w:rsidRDefault="00590097" w:rsidP="00590097">
      <w:pPr>
        <w:pStyle w:val="CommentText"/>
        <w:ind w:left="0"/>
        <w:jc w:val="left"/>
      </w:pPr>
      <w:r>
        <w:rPr>
          <w:rStyle w:val="CommentReference"/>
        </w:rPr>
        <w:annotationRef/>
      </w:r>
      <w:r>
        <w:t xml:space="preserve">EU commission: Better to speak of ghg emissions intensity rather than ‘profile’? </w:t>
      </w:r>
    </w:p>
  </w:comment>
  <w:comment w:id="721" w:author="TRIPATHY Samarendra" w:date="2025-12-05T00:20:00Z" w:initials="ST">
    <w:p w14:paraId="488F1F38" w14:textId="77777777" w:rsidR="004643C6" w:rsidRDefault="004643C6" w:rsidP="004643C6">
      <w:pPr>
        <w:pStyle w:val="CommentText"/>
        <w:ind w:left="0"/>
        <w:jc w:val="left"/>
      </w:pPr>
      <w:r>
        <w:rPr>
          <w:rStyle w:val="CommentReference"/>
        </w:rPr>
        <w:annotationRef/>
      </w:r>
      <w:r>
        <w:t>Proposed by EU commission on 4</w:t>
      </w:r>
      <w:r>
        <w:rPr>
          <w:vertAlign w:val="superscript"/>
        </w:rPr>
        <w:t>th</w:t>
      </w:r>
      <w:r>
        <w:t xml:space="preserve"> Dec</w:t>
      </w:r>
    </w:p>
  </w:comment>
  <w:comment w:id="725" w:author="TRIPATHY Samarendra" w:date="2025-12-05T00:24:00Z" w:initials="ST">
    <w:p w14:paraId="3F1C71BC" w14:textId="77777777" w:rsidR="00ED1397" w:rsidRDefault="00ED1397" w:rsidP="00ED1397">
      <w:pPr>
        <w:pStyle w:val="CommentText"/>
        <w:ind w:left="0"/>
        <w:jc w:val="left"/>
      </w:pPr>
      <w:r>
        <w:rPr>
          <w:rStyle w:val="CommentReference"/>
        </w:rPr>
        <w:annotationRef/>
      </w:r>
      <w:r>
        <w:t>EU Commission: This is to specify EU as an economic integration area with unified electricity market rules and unified carbon market coverage of the electricity sector)</w:t>
      </w:r>
    </w:p>
  </w:comment>
  <w:comment w:id="724" w:author="MIR Caroline" w:date="2025-11-21T12:13:00Z" w:initials="CM">
    <w:p w14:paraId="539F9E37" w14:textId="4E7A8032" w:rsidR="001B65D3" w:rsidRDefault="001B65D3" w:rsidP="001B65D3">
      <w:pPr>
        <w:pStyle w:val="CommentText"/>
        <w:ind w:left="0"/>
        <w:jc w:val="left"/>
      </w:pPr>
      <w:r>
        <w:rPr>
          <w:rStyle w:val="CommentReference"/>
        </w:rPr>
        <w:annotationRef/>
      </w:r>
      <w:r>
        <w:t>It was agreed during 21/11 SG6 meeting to put as [reserved]</w:t>
      </w:r>
    </w:p>
  </w:comment>
  <w:comment w:id="727" w:author="MIR Caroline" w:date="2025-11-21T12:21:00Z" w:initials="CM">
    <w:p w14:paraId="63E6731C" w14:textId="77777777" w:rsidR="007346F6" w:rsidRDefault="007346F6" w:rsidP="007346F6">
      <w:pPr>
        <w:pStyle w:val="CommentText"/>
        <w:ind w:left="0"/>
        <w:jc w:val="left"/>
      </w:pPr>
      <w:r>
        <w:rPr>
          <w:rStyle w:val="CommentReference"/>
        </w:rPr>
        <w:annotationRef/>
      </w:r>
      <w:r>
        <w:t>It was agreed during 21/11 SG6 meeting to put pu as [reserved]</w:t>
      </w:r>
    </w:p>
  </w:comment>
  <w:comment w:id="728" w:author="MIR Caroline" w:date="2025-11-26T13:45:00Z" w:initials="CM">
    <w:p w14:paraId="688F7EE9" w14:textId="77777777" w:rsidR="00B73CD3" w:rsidRDefault="00B73CD3" w:rsidP="00B73CD3">
      <w:pPr>
        <w:pStyle w:val="CommentText"/>
        <w:ind w:left="0"/>
        <w:jc w:val="left"/>
      </w:pPr>
      <w:r>
        <w:rPr>
          <w:rStyle w:val="CommentReference"/>
        </w:rPr>
        <w:annotationRef/>
      </w:r>
      <w:r>
        <w:t xml:space="preserve">EC recommend to remove this text. </w:t>
      </w:r>
    </w:p>
  </w:comment>
  <w:comment w:id="729" w:author="TRIPATHY Samarendra" w:date="2025-12-05T00:25:00Z" w:initials="ST">
    <w:p w14:paraId="680B886D" w14:textId="77777777" w:rsidR="00CC5DF3" w:rsidRDefault="00CC5DF3" w:rsidP="00CC5DF3">
      <w:pPr>
        <w:pStyle w:val="CommentText"/>
        <w:ind w:left="0"/>
        <w:jc w:val="left"/>
      </w:pPr>
      <w:r>
        <w:rPr>
          <w:rStyle w:val="CommentReference"/>
        </w:rPr>
        <w:annotationRef/>
      </w:r>
      <w:r>
        <w:t xml:space="preserve">EU commission: This section is still 'work in progress' and should remain in square brackets. </w:t>
      </w:r>
    </w:p>
  </w:comment>
  <w:comment w:id="731" w:author="TRIPATHY Samarendra" w:date="2025-12-01T13:40:00Z" w:initials="ST">
    <w:p w14:paraId="4E3AB7D7" w14:textId="18736F02" w:rsidR="0067058F" w:rsidRDefault="00B667F7" w:rsidP="0067058F">
      <w:pPr>
        <w:pStyle w:val="CommentText"/>
        <w:ind w:left="0"/>
        <w:jc w:val="left"/>
      </w:pPr>
      <w:r>
        <w:rPr>
          <w:rStyle w:val="CommentReference"/>
        </w:rPr>
        <w:annotationRef/>
      </w:r>
      <w:r w:rsidR="0067058F">
        <w:t xml:space="preserve">[] changed following 1st dec IWG discussion </w:t>
      </w:r>
    </w:p>
  </w:comment>
  <w:comment w:id="734" w:author="MIR Caroline" w:date="2025-11-21T12:32:00Z" w:initials="CM">
    <w:p w14:paraId="307B488C" w14:textId="10012321" w:rsidR="0007211F" w:rsidRDefault="0007211F" w:rsidP="0007211F">
      <w:pPr>
        <w:pStyle w:val="CommentText"/>
        <w:ind w:left="0"/>
        <w:jc w:val="left"/>
      </w:pPr>
      <w:r>
        <w:rPr>
          <w:rStyle w:val="CommentReference"/>
        </w:rPr>
        <w:annotationRef/>
      </w:r>
      <w:r>
        <w:t>It was agreed during 21/11 SG6 meeting to put pu as [reserved]</w:t>
      </w:r>
    </w:p>
  </w:comment>
  <w:comment w:id="735" w:author="MIR Caroline" w:date="2025-11-26T13:45:00Z" w:initials="CM">
    <w:p w14:paraId="5845A70A" w14:textId="77777777" w:rsidR="00B366C2" w:rsidRDefault="00B366C2" w:rsidP="00B366C2">
      <w:pPr>
        <w:pStyle w:val="CommentText"/>
        <w:ind w:left="0"/>
        <w:jc w:val="left"/>
      </w:pPr>
      <w:r>
        <w:rPr>
          <w:rStyle w:val="CommentReference"/>
        </w:rPr>
        <w:annotationRef/>
      </w:r>
      <w:r>
        <w:t>JRC : The rationale regarding the use of a mixed-method approach is not acceptable in my opinion, no matter what we decide on this third option.</w:t>
      </w:r>
    </w:p>
    <w:p w14:paraId="03261E40" w14:textId="77777777" w:rsidR="00B366C2" w:rsidRDefault="00B366C2" w:rsidP="00B366C2">
      <w:pPr>
        <w:pStyle w:val="CommentText"/>
        <w:ind w:left="0"/>
        <w:jc w:val="left"/>
      </w:pPr>
      <w:r>
        <w:t>Technically, the use of this mixed-method approach does not seem fair as it will allow to use: the market-based approach without the residual mix counterpart of this approach as it reads now. Instead of using the residual mix, the location-based will be possible to use.</w:t>
      </w:r>
    </w:p>
    <w:p w14:paraId="1C1CBD34" w14:textId="77777777" w:rsidR="00B366C2" w:rsidRDefault="00B366C2" w:rsidP="00B366C2">
      <w:pPr>
        <w:pStyle w:val="CommentText"/>
        <w:ind w:left="0"/>
        <w:jc w:val="left"/>
      </w:pPr>
      <w:r>
        <w:t>It does not seem very fair.</w:t>
      </w:r>
    </w:p>
  </w:comment>
  <w:comment w:id="736" w:author="TRIPATHY Samarendra" w:date="2025-12-05T00:26:00Z" w:initials="ST">
    <w:p w14:paraId="6CC979E3" w14:textId="77777777" w:rsidR="00965BDB" w:rsidRDefault="00965BDB" w:rsidP="00965BDB">
      <w:pPr>
        <w:pStyle w:val="CommentText"/>
        <w:ind w:left="0"/>
        <w:jc w:val="left"/>
      </w:pPr>
      <w:r>
        <w:rPr>
          <w:rStyle w:val="CommentReference"/>
        </w:rPr>
        <w:annotationRef/>
      </w:r>
      <w:r>
        <w:t>EU Commission comment on 4</w:t>
      </w:r>
      <w:r>
        <w:rPr>
          <w:vertAlign w:val="superscript"/>
        </w:rPr>
        <w:t>th</w:t>
      </w:r>
      <w:r>
        <w:t xml:space="preserve"> dec: put this on ‘Reserved’</w:t>
      </w:r>
    </w:p>
  </w:comment>
  <w:comment w:id="737" w:author="LEGAY Baptiste (CLIMA)" w:date="2025-12-04T19:02:00Z" w:initials="BL">
    <w:p w14:paraId="7BE67CB5" w14:textId="77777777" w:rsidR="003915F6" w:rsidRDefault="003915F6" w:rsidP="003915F6">
      <w:pPr>
        <w:pStyle w:val="CommentText"/>
        <w:ind w:left="0"/>
        <w:jc w:val="left"/>
      </w:pPr>
      <w:r>
        <w:rPr>
          <w:rStyle w:val="CommentReference"/>
        </w:rPr>
        <w:annotationRef/>
      </w:r>
      <w:r>
        <w:t>We ask to remove the reference to the level concept for the entire part of electricity modelling, as we do not see a need to apply a level concept in this section.</w:t>
      </w:r>
    </w:p>
    <w:p w14:paraId="544B27C2" w14:textId="77777777" w:rsidR="003915F6" w:rsidRDefault="003915F6" w:rsidP="003915F6">
      <w:pPr>
        <w:pStyle w:val="CommentText"/>
        <w:ind w:left="0"/>
        <w:jc w:val="left"/>
      </w:pPr>
      <w:r>
        <w:t>This is to be specified by contracting parties.</w:t>
      </w:r>
    </w:p>
  </w:comment>
  <w:comment w:id="738" w:author="McDonald, Joseph" w:date="2025-12-04T13:54:00Z" w:initials="JM">
    <w:p w14:paraId="38856A07" w14:textId="77777777" w:rsidR="00954A34" w:rsidRPr="00D829D1" w:rsidRDefault="00954A34" w:rsidP="00954A34">
      <w:pPr>
        <w:pStyle w:val="CommentText"/>
      </w:pPr>
      <w:r w:rsidRPr="00D829D1">
        <w:rPr>
          <w:rStyle w:val="CommentReference"/>
        </w:rPr>
        <w:annotationRef/>
      </w:r>
      <w:r w:rsidRPr="00D829D1">
        <w:t>The Power Sector Reference case</w:t>
      </w:r>
      <w:r>
        <w:t xml:space="preserve"> is used for regulatory purposes, but it is not a regulation.  It is an official government data source.</w:t>
      </w:r>
    </w:p>
  </w:comment>
  <w:comment w:id="739" w:author="SILINA Dina (CLIMA)" w:date="2025-12-04T14:09:00Z" w:initials="S(">
    <w:p w14:paraId="387BF784" w14:textId="77777777" w:rsidR="00AB665F" w:rsidRDefault="00AB665F" w:rsidP="00AB665F">
      <w:pPr>
        <w:pStyle w:val="CommentText"/>
      </w:pPr>
      <w:r>
        <w:rPr>
          <w:rStyle w:val="CommentReference"/>
        </w:rPr>
        <w:annotationRef/>
      </w:r>
      <w:r w:rsidRPr="2229F25D">
        <w:t>The inclusion of upstream emissions should remain a possibility, not an obligation</w:t>
      </w:r>
    </w:p>
  </w:comment>
  <w:comment w:id="753" w:author="MIR Caroline" w:date="2025-11-19T14:38:00Z" w:initials="CM">
    <w:p w14:paraId="7988261F" w14:textId="77777777" w:rsidR="009A0B52" w:rsidRDefault="009A0B52" w:rsidP="009A0B52">
      <w:pPr>
        <w:pStyle w:val="CommentText"/>
        <w:ind w:left="0"/>
        <w:jc w:val="left"/>
      </w:pPr>
      <w:r>
        <w:rPr>
          <w:rStyle w:val="CommentReference"/>
        </w:rPr>
        <w:annotationRef/>
      </w:r>
      <w:r>
        <w:t>This option was agreed during 26/11/25 SG7 meeting</w:t>
      </w:r>
    </w:p>
  </w:comment>
  <w:comment w:id="758" w:author="MIR Caroline" w:date="2025-11-19T14:38:00Z" w:initials="CM">
    <w:p w14:paraId="57BF058F" w14:textId="77777777" w:rsidR="00C6750E" w:rsidRDefault="00C6750E" w:rsidP="00C6750E">
      <w:pPr>
        <w:pStyle w:val="CommentText"/>
        <w:ind w:left="0"/>
        <w:jc w:val="left"/>
      </w:pPr>
      <w:r>
        <w:rPr>
          <w:rStyle w:val="CommentReference"/>
        </w:rPr>
        <w:annotationRef/>
      </w:r>
      <w:r>
        <w:t>This option was agreed during 26/11/25 SG7 meeting</w:t>
      </w:r>
    </w:p>
  </w:comment>
  <w:comment w:id="763" w:author="SILINA Dina (CLIMA)" w:date="1900-01-01T00:00:00Z" w:initials="S(">
    <w:p w14:paraId="772B7D5A" w14:textId="77777777" w:rsidR="009A0B52" w:rsidRDefault="009A0B52" w:rsidP="009A0B52">
      <w:pPr>
        <w:pStyle w:val="CommentText"/>
      </w:pPr>
      <w:r>
        <w:rPr>
          <w:rStyle w:val="CommentReference"/>
        </w:rPr>
        <w:annotationRef/>
      </w:r>
      <w:r w:rsidRPr="46FC8536">
        <w:t>These are known as GOs in the EU and are not to be considered as a reliable reference. The text should add that the certificate should come from a generation plant in the same bidding zone as where the consumption takes place.</w:t>
      </w:r>
    </w:p>
  </w:comment>
  <w:comment w:id="750" w:author="TRIPATHY Samarendra" w:date="2025-12-05T00:35:00Z" w:initials="ST">
    <w:p w14:paraId="7B918C45" w14:textId="77777777" w:rsidR="00C1739F" w:rsidRDefault="00C1739F" w:rsidP="00C1739F">
      <w:pPr>
        <w:pStyle w:val="CommentText"/>
        <w:ind w:left="0"/>
        <w:jc w:val="left"/>
      </w:pPr>
      <w:r>
        <w:rPr>
          <w:rStyle w:val="CommentReference"/>
        </w:rPr>
        <w:annotationRef/>
      </w:r>
      <w:r>
        <w:t>EU commission comment provided on 4</w:t>
      </w:r>
      <w:r>
        <w:rPr>
          <w:vertAlign w:val="superscript"/>
        </w:rPr>
        <w:t>th</w:t>
      </w:r>
      <w:r>
        <w:t xml:space="preserve"> Dec: As per above comment, we propose to put it in square brackets</w:t>
      </w:r>
    </w:p>
    <w:p w14:paraId="19BF35D2" w14:textId="77777777" w:rsidR="00C1739F" w:rsidRDefault="00C1739F" w:rsidP="00C1739F">
      <w:pPr>
        <w:pStyle w:val="CommentText"/>
        <w:ind w:left="0"/>
        <w:jc w:val="left"/>
      </w:pPr>
      <w:r>
        <w:t>This should in any event be phrased as non prescriptive (same for following subsections)</w:t>
      </w:r>
    </w:p>
    <w:p w14:paraId="5E01A571" w14:textId="77777777" w:rsidR="00C1739F" w:rsidRDefault="00C1739F" w:rsidP="00C1739F">
      <w:pPr>
        <w:pStyle w:val="CommentText"/>
        <w:ind w:left="0"/>
        <w:jc w:val="left"/>
      </w:pPr>
      <w:r>
        <w:t xml:space="preserve"> </w:t>
      </w:r>
    </w:p>
  </w:comment>
  <w:comment w:id="751" w:author="TRIPATHY Samarendra" w:date="2025-12-05T14:13:00Z" w:initials="ST">
    <w:p w14:paraId="6EFF7DCD" w14:textId="77777777" w:rsidR="00C74BA2" w:rsidRDefault="00C74BA2" w:rsidP="00C74BA2">
      <w:pPr>
        <w:pStyle w:val="CommentText"/>
        <w:ind w:left="0"/>
        <w:jc w:val="left"/>
      </w:pPr>
      <w:r>
        <w:rPr>
          <w:rStyle w:val="CommentReference"/>
        </w:rPr>
        <w:annotationRef/>
      </w:r>
      <w:r>
        <w:t xml:space="preserve">Only modification on (d) and € by EU commission.   </w:t>
      </w:r>
    </w:p>
  </w:comment>
  <w:comment w:id="765" w:author="Kawamoto Ryuji (河本 竜路)" w:date="2025-11-27T12:32:00Z" w:initials="RK">
    <w:p w14:paraId="444C2024" w14:textId="69A067B1" w:rsidR="00356DC5" w:rsidRDefault="00356DC5" w:rsidP="00356DC5">
      <w:pPr>
        <w:pStyle w:val="CommentText"/>
        <w:ind w:left="0"/>
        <w:jc w:val="left"/>
      </w:pPr>
      <w:r>
        <w:rPr>
          <w:rStyle w:val="CommentReference"/>
        </w:rPr>
        <w:annotationRef/>
      </w:r>
      <w:r>
        <w:rPr>
          <w:lang w:val="en-US"/>
        </w:rPr>
        <w:t xml:space="preserve">‘ISO 14067:2018’ or ‘ISO 14068-1:2023’ ? </w:t>
      </w:r>
    </w:p>
  </w:comment>
  <w:comment w:id="766" w:author="TRIPATHY Samarendra" w:date="2025-12-05T14:05:00Z" w:initials="ST">
    <w:p w14:paraId="224D41EC" w14:textId="77777777" w:rsidR="0094179F" w:rsidRDefault="00E530F7" w:rsidP="0094179F">
      <w:pPr>
        <w:pStyle w:val="CommentText"/>
        <w:ind w:left="0"/>
        <w:jc w:val="left"/>
      </w:pPr>
      <w:r>
        <w:rPr>
          <w:rStyle w:val="CommentReference"/>
        </w:rPr>
        <w:annotationRef/>
      </w:r>
      <w:r w:rsidR="0094179F">
        <w:t>ISO 14068: confirmed by SG6 during 32</w:t>
      </w:r>
      <w:r w:rsidR="0094179F">
        <w:rPr>
          <w:vertAlign w:val="superscript"/>
        </w:rPr>
        <w:t>nd</w:t>
      </w:r>
      <w:r w:rsidR="0094179F">
        <w:t xml:space="preserve"> IWG. Should be checked again</w:t>
      </w:r>
    </w:p>
  </w:comment>
  <w:comment w:id="769" w:author="SILINA Dina (CLIMA)" w:date="2025-12-04T14:17:00Z" w:initials="S(">
    <w:p w14:paraId="649BD5E0" w14:textId="396C981E" w:rsidR="00B70285" w:rsidRDefault="00B70285" w:rsidP="00B70285">
      <w:pPr>
        <w:pStyle w:val="CommentText"/>
      </w:pPr>
      <w:r>
        <w:rPr>
          <w:rStyle w:val="CommentReference"/>
        </w:rPr>
        <w:annotationRef/>
      </w:r>
      <w:r w:rsidRPr="27D35C15">
        <w:t>Additional conditions apply for GOs to be recognized.</w:t>
      </w:r>
    </w:p>
  </w:comment>
  <w:comment w:id="782" w:author="MIR Caroline" w:date="2025-11-18T11:56:00Z" w:initials="CM">
    <w:p w14:paraId="2D37DEDB" w14:textId="77777777" w:rsidR="007D448B" w:rsidRDefault="007D448B" w:rsidP="007D448B">
      <w:pPr>
        <w:pStyle w:val="CommentText"/>
        <w:ind w:left="0"/>
        <w:jc w:val="left"/>
      </w:pPr>
      <w:r>
        <w:rPr>
          <w:rStyle w:val="CommentReference"/>
        </w:rPr>
        <w:annotationRef/>
      </w:r>
      <w:r>
        <w:t>SG7 : this (d) is based on «</w:t>
      </w:r>
      <w:r>
        <w:rPr>
          <w:lang w:val="en-GB"/>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536D4987" w14:textId="77777777" w:rsidR="007D448B" w:rsidRDefault="007D448B" w:rsidP="007D448B">
      <w:pPr>
        <w:pStyle w:val="CommentText"/>
        <w:ind w:left="0"/>
        <w:jc w:val="left"/>
      </w:pPr>
      <w:r>
        <w:t>“</w:t>
      </w:r>
    </w:p>
  </w:comment>
  <w:comment w:id="781" w:author="SILINA Dina (CLIMA)" w:date="1900-01-01T00:00:00Z" w:initials="S(">
    <w:p w14:paraId="22AAB54F" w14:textId="77777777" w:rsidR="007D448B" w:rsidRDefault="007D448B" w:rsidP="007D448B">
      <w:pPr>
        <w:pStyle w:val="CommentText"/>
      </w:pPr>
      <w:r>
        <w:rPr>
          <w:rStyle w:val="CommentReference"/>
        </w:rPr>
        <w:annotationRef/>
      </w:r>
      <w:r w:rsidRPr="133328EA">
        <w:t>as per above comment, we propose to put it in square brackets</w:t>
      </w:r>
    </w:p>
  </w:comment>
  <w:comment w:id="783" w:author="SILINA Dina (CLIMA)" w:date="2025-12-04T19:33:00Z" w:initials="DS">
    <w:p w14:paraId="09FA5572" w14:textId="77777777" w:rsidR="007D448B" w:rsidRDefault="007D448B" w:rsidP="007D448B">
      <w:pPr>
        <w:pStyle w:val="CommentText"/>
        <w:ind w:left="0"/>
        <w:jc w:val="left"/>
      </w:pPr>
      <w:r>
        <w:rPr>
          <w:rStyle w:val="CommentReference"/>
        </w:rPr>
        <w:annotationRef/>
      </w:r>
      <w:r>
        <w:rPr>
          <w:lang w:val="fr-BE"/>
        </w:rPr>
        <w:t xml:space="preserve">This requirement should only pertain to the electricity that is also claimed to be auto-consumed. Electricity that is injected and therefore not claimed to be consumed should be allowed to be sold through a contractual instrument. </w:t>
      </w:r>
    </w:p>
  </w:comment>
  <w:comment w:id="794" w:author="MIR Caroline" w:date="2025-11-19T14:49:00Z" w:initials="CM">
    <w:p w14:paraId="5CA5A07C" w14:textId="77777777" w:rsidR="00C57DE9" w:rsidRDefault="00C57DE9" w:rsidP="00C57DE9">
      <w:pPr>
        <w:pStyle w:val="CommentText"/>
        <w:ind w:left="0"/>
        <w:jc w:val="left"/>
      </w:pPr>
      <w:r>
        <w:rPr>
          <w:rStyle w:val="CommentReference"/>
        </w:rPr>
        <w:annotationRef/>
      </w:r>
      <w:r>
        <w:t>It was agreed during 21/11 SG6 meeting to put pu as [reserved]</w:t>
      </w:r>
    </w:p>
  </w:comment>
  <w:comment w:id="795" w:author="MIR Caroline" w:date="2025-11-26T13:47:00Z" w:initials="CM">
    <w:p w14:paraId="59E716C6" w14:textId="77777777" w:rsidR="000419AE" w:rsidRDefault="000419AE" w:rsidP="000419AE">
      <w:pPr>
        <w:pStyle w:val="CommentText"/>
        <w:ind w:left="0"/>
        <w:jc w:val="left"/>
      </w:pPr>
      <w:r>
        <w:rPr>
          <w:rStyle w:val="CommentReference"/>
        </w:rPr>
        <w:annotationRef/>
      </w:r>
      <w:r>
        <w:t xml:space="preserve">JRC comments : redundant with location-based description. Should be removed. </w:t>
      </w:r>
    </w:p>
  </w:comment>
  <w:comment w:id="796" w:author="MIR Caroline" w:date="2025-11-19T14:51:00Z" w:initials="CM">
    <w:p w14:paraId="375069F3" w14:textId="2E831704" w:rsidR="009E577B" w:rsidRDefault="009E577B" w:rsidP="009E577B">
      <w:pPr>
        <w:pStyle w:val="CommentText"/>
        <w:ind w:left="0"/>
        <w:jc w:val="left"/>
      </w:pPr>
      <w:r>
        <w:rPr>
          <w:rStyle w:val="CommentReference"/>
        </w:rPr>
        <w:annotationRef/>
      </w:r>
      <w:r>
        <w:t xml:space="preserve">I suggest this sentence, but it should be decided by SG6. </w:t>
      </w:r>
    </w:p>
  </w:comment>
  <w:comment w:id="797" w:author="SILINA Dina (CLIMA)" w:date="2025-12-04T19:39:00Z" w:initials="S(">
    <w:p w14:paraId="1500D8FB" w14:textId="77777777" w:rsidR="007B2A5F" w:rsidRDefault="007B2A5F" w:rsidP="007B2A5F">
      <w:pPr>
        <w:pStyle w:val="CommentText"/>
      </w:pPr>
      <w:r>
        <w:rPr>
          <w:rStyle w:val="CommentReference"/>
        </w:rPr>
        <w:annotationRef/>
      </w:r>
      <w:r w:rsidRPr="13F1DDE9">
        <w:t>This (including upstream and transport emissions) is not the approach generally applied in the EU, but can remain, on the condition that sub-paragraph a) is altered to production rather than consumption</w:t>
      </w:r>
    </w:p>
  </w:comment>
  <w:comment w:id="798" w:author="MIR Caroline" w:date="2025-11-19T15:20:00Z" w:initials="CM">
    <w:p w14:paraId="5C90CE0E" w14:textId="77777777" w:rsidR="007B2A5F" w:rsidRDefault="007B2A5F" w:rsidP="007B2A5F">
      <w:pPr>
        <w:pStyle w:val="CommentText"/>
        <w:ind w:left="0"/>
        <w:jc w:val="left"/>
      </w:pPr>
      <w:r>
        <w:rPr>
          <w:rStyle w:val="CommentReference"/>
        </w:rPr>
        <w:annotationRef/>
      </w:r>
      <w:r>
        <w:t>As infrastructure in not mandary for the production phase, I am not sure if «end of life processes» should be included here, as it is for fuel. TBD with SG6</w:t>
      </w:r>
    </w:p>
  </w:comment>
  <w:comment w:id="809" w:author="SILINA Dina (CLIMA)" w:date="1900-01-01T00:00:00Z" w:initials="DS">
    <w:p w14:paraId="2C055A54" w14:textId="77777777" w:rsidR="00730E03" w:rsidRDefault="00730E03" w:rsidP="00730E03">
      <w:pPr>
        <w:pStyle w:val="CommentText"/>
      </w:pPr>
      <w:r>
        <w:rPr>
          <w:rStyle w:val="CommentReference"/>
        </w:rPr>
        <w:annotationRef/>
      </w:r>
      <w:r w:rsidRPr="651F6C86">
        <w:t>We recall that there was an agreement not to use the future energy mix for the EoL stage. Note that EoL processes are already covered by the MBBM (adapted CFF approach). The parameters used in the formula are capturing what we expect in the future.</w:t>
      </w:r>
    </w:p>
  </w:comment>
  <w:comment w:id="811" w:author="MIR Caroline" w:date="2025-11-26T11:39:00Z" w:initials="CM">
    <w:p w14:paraId="59CE3ABB" w14:textId="77777777" w:rsidR="00A00962" w:rsidRDefault="00A00962" w:rsidP="00A00962">
      <w:pPr>
        <w:pStyle w:val="CommentText"/>
        <w:ind w:left="0"/>
        <w:jc w:val="left"/>
      </w:pPr>
      <w:r>
        <w:rPr>
          <w:rStyle w:val="CommentReference"/>
        </w:rPr>
        <w:annotationRef/>
      </w:r>
      <w:r>
        <w:t xml:space="preserve">To put as reserved. SG7 (Caroline) thinks it is important to specify it (at least in the second phase) : Do we want market based for use phase and EoL ? </w:t>
      </w:r>
    </w:p>
  </w:comment>
  <w:comment w:id="810" w:author="TRIPATHY Samarendra" w:date="2025-12-01T13:58:00Z" w:initials="ST">
    <w:p w14:paraId="432906BF" w14:textId="77777777" w:rsidR="00D61FF7" w:rsidRDefault="000D6841" w:rsidP="00D61FF7">
      <w:pPr>
        <w:pStyle w:val="CommentText"/>
        <w:ind w:left="0"/>
        <w:jc w:val="left"/>
      </w:pPr>
      <w:r>
        <w:rPr>
          <w:rStyle w:val="CommentReference"/>
        </w:rPr>
        <w:annotationRef/>
      </w:r>
      <w:r w:rsidR="00D61FF7">
        <w:t>1st dec IWG proposed to remove []</w:t>
      </w:r>
    </w:p>
  </w:comment>
  <w:comment w:id="812" w:author="TRIPATHY Samarendra" w:date="2025-12-05T00:46:00Z" w:initials="ST">
    <w:p w14:paraId="49846BD5" w14:textId="77777777" w:rsidR="00EF7466" w:rsidRDefault="00EF7466" w:rsidP="00EF7466">
      <w:pPr>
        <w:pStyle w:val="CommentText"/>
        <w:ind w:left="0"/>
        <w:jc w:val="left"/>
      </w:pPr>
      <w:r>
        <w:rPr>
          <w:rStyle w:val="CommentReference"/>
        </w:rPr>
        <w:annotationRef/>
      </w:r>
      <w:r>
        <w:t xml:space="preserve">EU Commission proposed to delete this sentence </w:t>
      </w:r>
    </w:p>
  </w:comment>
  <w:comment w:id="813" w:author="TRIPATHY Samarendra" w:date="2025-12-05T14:36:00Z" w:initials="ST">
    <w:p w14:paraId="21517B81" w14:textId="77777777" w:rsidR="00C637E7" w:rsidRDefault="00C637E7" w:rsidP="00C637E7">
      <w:pPr>
        <w:pStyle w:val="CommentText"/>
        <w:ind w:left="0"/>
        <w:jc w:val="left"/>
      </w:pPr>
      <w:r>
        <w:rPr>
          <w:rStyle w:val="CommentReference"/>
        </w:rPr>
        <w:annotationRef/>
      </w:r>
      <w:r>
        <w:t xml:space="preserve">Replace shall with should to be less prescriptive </w:t>
      </w:r>
    </w:p>
  </w:comment>
  <w:comment w:id="814" w:author="TRIPATHY Samarendra" w:date="2025-12-05T14:40:00Z" w:initials="ST">
    <w:p w14:paraId="2975DDDC" w14:textId="77777777" w:rsidR="00E04FA2" w:rsidRDefault="00E04FA2" w:rsidP="00E04FA2">
      <w:pPr>
        <w:pStyle w:val="CommentText"/>
        <w:ind w:left="0"/>
        <w:jc w:val="left"/>
      </w:pPr>
      <w:r>
        <w:rPr>
          <w:rStyle w:val="CommentReference"/>
        </w:rPr>
        <w:annotationRef/>
      </w:r>
      <w:r>
        <w:t xml:space="preserve">US will provide a text proposal </w:t>
      </w:r>
    </w:p>
  </w:comment>
  <w:comment w:id="819" w:author="LEGAY Baptiste (CLIMA)" w:date="2025-12-04T19:06:00Z" w:initials="BL">
    <w:p w14:paraId="63CD3FD3" w14:textId="18A3BF98" w:rsidR="00854C5F" w:rsidRDefault="00854C5F" w:rsidP="00854C5F">
      <w:pPr>
        <w:pStyle w:val="CommentText"/>
        <w:ind w:left="0"/>
        <w:jc w:val="left"/>
      </w:pPr>
      <w:r>
        <w:rPr>
          <w:rStyle w:val="CommentReference"/>
        </w:rPr>
        <w:annotationRef/>
      </w:r>
      <w:r>
        <w:rPr>
          <w:lang w:val="fr-BE"/>
        </w:rPr>
        <w:t xml:space="preserve">We understand that this allows both extrapolation of historical data or projections. This could be dynamic or in specific cases static.  </w:t>
      </w:r>
    </w:p>
  </w:comment>
  <w:comment w:id="821" w:author="MIR Caroline" w:date="2025-11-21T16:38:00Z" w:initials="CM">
    <w:p w14:paraId="57B00B06" w14:textId="06765D92" w:rsidR="00A00962" w:rsidRDefault="00A00962" w:rsidP="00A00962">
      <w:pPr>
        <w:pStyle w:val="CommentText"/>
        <w:ind w:left="0"/>
        <w:jc w:val="left"/>
      </w:pPr>
      <w:r>
        <w:rPr>
          <w:rStyle w:val="CommentReference"/>
        </w:rPr>
        <w:annotationRef/>
      </w:r>
      <w:r>
        <w:t>Text coming from ICCT (19/11 email)</w:t>
      </w:r>
    </w:p>
  </w:comment>
  <w:comment w:id="822" w:author="TRIPATHY Samarendra" w:date="2025-12-05T11:08:00Z" w:initials="ST">
    <w:p w14:paraId="7E464715" w14:textId="77777777" w:rsidR="00D735AA" w:rsidRDefault="00D735AA" w:rsidP="00D735AA">
      <w:pPr>
        <w:pStyle w:val="CommentText"/>
        <w:ind w:left="0"/>
        <w:jc w:val="left"/>
      </w:pPr>
      <w:r>
        <w:rPr>
          <w:rStyle w:val="CommentReference"/>
        </w:rPr>
        <w:annotationRef/>
      </w:r>
      <w:r>
        <w:t>Added to reflect decision from the last IWG</w:t>
      </w:r>
    </w:p>
  </w:comment>
  <w:comment w:id="808" w:author="TRIPATHY Samarendra" w:date="2025-12-01T13:56:00Z" w:initials="ST">
    <w:p w14:paraId="6F4305D2" w14:textId="77777777" w:rsidR="00D61FF7" w:rsidRDefault="00B17DA6" w:rsidP="00D61FF7">
      <w:pPr>
        <w:pStyle w:val="CommentText"/>
        <w:ind w:left="0"/>
        <w:jc w:val="left"/>
      </w:pPr>
      <w:r>
        <w:rPr>
          <w:rStyle w:val="CommentReference"/>
        </w:rPr>
        <w:annotationRef/>
      </w:r>
      <w:r w:rsidR="00D61FF7">
        <w:t>Option 3 ( literature based) should not be used for level 3 and 4 . Decision from 1st dec IWG. Sentence to be added by SG7/6</w:t>
      </w:r>
    </w:p>
  </w:comment>
  <w:comment w:id="833" w:author="MIR Caroline" w:date="2025-11-26T11:47:00Z" w:initials="CM">
    <w:p w14:paraId="0589A6E1" w14:textId="12E0B07F" w:rsidR="00D57CFC" w:rsidRDefault="005A3A4E" w:rsidP="00D57CFC">
      <w:pPr>
        <w:pStyle w:val="CommentText"/>
        <w:ind w:left="0"/>
        <w:jc w:val="left"/>
      </w:pPr>
      <w:r>
        <w:rPr>
          <w:rStyle w:val="CommentReference"/>
        </w:rPr>
        <w:annotationRef/>
      </w:r>
      <w:r w:rsidR="00D57CFC">
        <w:t xml:space="preserve">SG7 : it was agreed during SG7 meeting on the 25th/11 to add this section </w:t>
      </w:r>
      <w:r w:rsidR="00D57CFC">
        <w:rPr>
          <w:color w:val="000000"/>
        </w:rPr>
        <w:t>[energy modelling per level] only to secure the possibility to specify the methodology per level later on (phase 2)</w:t>
      </w:r>
    </w:p>
  </w:comment>
  <w:comment w:id="831" w:author="TRIPATHY Samarendra" w:date="2025-12-05T00:47:00Z" w:initials="ST">
    <w:p w14:paraId="16DD4DC7" w14:textId="77777777" w:rsidR="005246DD" w:rsidRDefault="005246DD" w:rsidP="005246DD">
      <w:pPr>
        <w:pStyle w:val="CommentText"/>
        <w:ind w:left="0"/>
        <w:jc w:val="left"/>
      </w:pPr>
      <w:r>
        <w:rPr>
          <w:rStyle w:val="CommentReference"/>
        </w:rPr>
        <w:annotationRef/>
      </w:r>
      <w:r>
        <w:t>EU commission comment on 4</w:t>
      </w:r>
      <w:r>
        <w:rPr>
          <w:vertAlign w:val="superscript"/>
        </w:rPr>
        <w:t>th</w:t>
      </w:r>
      <w:r>
        <w:t xml:space="preserve"> Dec: we do not see a need to apply the level concept in this section, please remove. As said, contracting parties need to be able to decide the energy modelling rules and the methodology cannot be prescriptive on this. </w:t>
      </w:r>
    </w:p>
  </w:comment>
  <w:comment w:id="832" w:author="TRIPATHY Samarendra" w:date="2025-12-05T14:44:00Z" w:initials="ST">
    <w:p w14:paraId="607E560E" w14:textId="77777777" w:rsidR="00D20A96" w:rsidRDefault="00D20A96" w:rsidP="00D20A96">
      <w:pPr>
        <w:pStyle w:val="CommentText"/>
        <w:ind w:left="0"/>
        <w:jc w:val="left"/>
      </w:pPr>
      <w:r>
        <w:rPr>
          <w:rStyle w:val="CommentReference"/>
        </w:rPr>
        <w:annotationRef/>
      </w:r>
      <w:r>
        <w:t>32</w:t>
      </w:r>
      <w:r>
        <w:rPr>
          <w:vertAlign w:val="superscript"/>
        </w:rPr>
        <w:t>nd</w:t>
      </w:r>
      <w:r>
        <w:t xml:space="preserve"> IWG proposed to remove the 5.5.1.4</w:t>
      </w:r>
    </w:p>
  </w:comment>
  <w:comment w:id="863" w:author="TRIPATHY Samarendra" w:date="2025-12-04T09:59:00Z" w:initials="ST">
    <w:p w14:paraId="51A16F04" w14:textId="5B3F2FC0" w:rsidR="00AA777F" w:rsidRDefault="00AA777F" w:rsidP="00AA777F">
      <w:pPr>
        <w:pStyle w:val="CommentText"/>
        <w:ind w:left="0"/>
        <w:jc w:val="left"/>
      </w:pPr>
      <w:r>
        <w:rPr>
          <w:rStyle w:val="CommentReference"/>
        </w:rPr>
        <w:annotationRef/>
      </w:r>
      <w:r>
        <w:t>Changes made to reflect the definition used in this MR</w:t>
      </w:r>
    </w:p>
  </w:comment>
  <w:comment w:id="866" w:author="TRIPATHY Samarendra" w:date="2025-12-04T11:14:00Z" w:initials="ST">
    <w:p w14:paraId="4801F2B4" w14:textId="77777777" w:rsidR="00050A93" w:rsidRDefault="00050A93" w:rsidP="00050A93">
      <w:pPr>
        <w:pStyle w:val="CommentText"/>
        <w:ind w:left="0"/>
        <w:jc w:val="left"/>
      </w:pPr>
      <w:r>
        <w:rPr>
          <w:rStyle w:val="CommentReference"/>
        </w:rPr>
        <w:annotationRef/>
      </w:r>
      <w:r>
        <w:t>Reflect EU COM comments provided on 17 Nov</w:t>
      </w:r>
    </w:p>
  </w:comment>
  <w:comment w:id="870" w:author="George Bedenian / Senior Engineer / Regulation, Vehicle Safety and Environment" w:date="2025-10-28T12:36:00Z" w:initials="GB">
    <w:p w14:paraId="30A6CB73" w14:textId="5B72B1B7" w:rsidR="00C93C73" w:rsidRDefault="00C93C73" w:rsidP="00C93C73">
      <w:pPr>
        <w:pStyle w:val="CommentText"/>
        <w:ind w:left="0"/>
        <w:jc w:val="left"/>
      </w:pPr>
      <w:r>
        <w:rPr>
          <w:rStyle w:val="CommentReference"/>
        </w:rPr>
        <w:annotationRef/>
      </w:r>
      <w:r>
        <w:rPr>
          <w:lang w:val="de-DE"/>
        </w:rPr>
        <w:t>To SG7: The cross reference in the current document is not working propore way</w:t>
      </w:r>
    </w:p>
  </w:comment>
  <w:comment w:id="874" w:author="TRIPATHY Samarendra" w:date="2025-12-04T21:09:00Z" w:initials="ST">
    <w:p w14:paraId="39BF590B" w14:textId="77777777" w:rsidR="008B68BA" w:rsidRDefault="008B68BA" w:rsidP="008B68BA">
      <w:pPr>
        <w:pStyle w:val="CommentText"/>
        <w:ind w:left="0"/>
        <w:jc w:val="left"/>
      </w:pPr>
      <w:r>
        <w:rPr>
          <w:rStyle w:val="CommentReference"/>
        </w:rPr>
        <w:annotationRef/>
      </w:r>
      <w:r>
        <w:t>Reflects Japan comments provided on 4</w:t>
      </w:r>
      <w:r>
        <w:rPr>
          <w:vertAlign w:val="superscript"/>
        </w:rPr>
        <w:t>th</w:t>
      </w:r>
      <w:r>
        <w:t xml:space="preserve"> december</w:t>
      </w:r>
    </w:p>
  </w:comment>
  <w:comment w:id="880" w:author="TRIPATHY Samarendra" w:date="2025-12-04T11:23:00Z" w:initials="ST">
    <w:p w14:paraId="6DF5A6D0" w14:textId="21E01D16" w:rsidR="005E79C6" w:rsidRDefault="005E79C6" w:rsidP="005E79C6">
      <w:pPr>
        <w:pStyle w:val="CommentText"/>
        <w:ind w:left="0"/>
        <w:jc w:val="left"/>
      </w:pPr>
      <w:r>
        <w:rPr>
          <w:rStyle w:val="CommentReference"/>
        </w:rPr>
        <w:annotationRef/>
      </w:r>
      <w:r>
        <w:t xml:space="preserve">Need verification for this reference to chapter  </w:t>
      </w:r>
    </w:p>
  </w:comment>
  <w:comment w:id="882" w:author="MIR Caroline" w:date="2025-11-26T11:00:00Z" w:initials="CM">
    <w:p w14:paraId="752E53CA" w14:textId="240E3354" w:rsidR="0061188F" w:rsidRDefault="0061188F" w:rsidP="0061188F">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883" w:author="TRIPATHY Samarendra" w:date="2025-12-05T00:51:00Z" w:initials="ST">
    <w:p w14:paraId="3565EC55" w14:textId="77777777" w:rsidR="00323222" w:rsidRDefault="00323222" w:rsidP="00323222">
      <w:pPr>
        <w:pStyle w:val="CommentText"/>
        <w:ind w:left="0"/>
        <w:jc w:val="left"/>
      </w:pPr>
      <w:r>
        <w:rPr>
          <w:rStyle w:val="CommentReference"/>
        </w:rPr>
        <w:annotationRef/>
      </w:r>
      <w:r>
        <w:t>EU Commission comment on 4</w:t>
      </w:r>
      <w:r>
        <w:rPr>
          <w:vertAlign w:val="superscript"/>
        </w:rPr>
        <w:t>th</w:t>
      </w:r>
      <w:r>
        <w:t xml:space="preserve"> Dec: We continue to have concerns in respect of the representative vehicle. We have not seen a clean final proposal and we reserve our position on this.</w:t>
      </w:r>
    </w:p>
  </w:comment>
  <w:comment w:id="884" w:author="George Bedenian / Sr. Engineer / RVSE" w:date="2025-11-20T15:50:00Z" w:initials="GB">
    <w:p w14:paraId="5676FAAB" w14:textId="382FFC5B" w:rsidR="00901E34" w:rsidRDefault="00901E34" w:rsidP="00901E34">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885" w:author="TRIPATHY Samarendra" w:date="2025-12-04T11:24:00Z" w:initials="ST">
    <w:p w14:paraId="5E157EB1" w14:textId="77777777" w:rsidR="00FC51D5" w:rsidRDefault="00FC51D5" w:rsidP="00FC51D5">
      <w:pPr>
        <w:pStyle w:val="CommentText"/>
        <w:ind w:left="0"/>
        <w:jc w:val="left"/>
      </w:pPr>
      <w:r>
        <w:rPr>
          <w:rStyle w:val="CommentReference"/>
        </w:rPr>
        <w:annotationRef/>
      </w:r>
      <w:r>
        <w:t>Reflects comments from EU COM on 17</w:t>
      </w:r>
      <w:r>
        <w:rPr>
          <w:vertAlign w:val="superscript"/>
        </w:rPr>
        <w:t>th</w:t>
      </w:r>
      <w:r>
        <w:t xml:space="preserve"> Nov</w:t>
      </w:r>
    </w:p>
  </w:comment>
  <w:comment w:id="887" w:author="George Bedenian / Sr. Engineer / RVSE" w:date="2025-11-20T15:54:00Z" w:initials="GB">
    <w:p w14:paraId="1CD27701" w14:textId="10A67D42" w:rsidR="00C37C27" w:rsidRDefault="00C37C27" w:rsidP="00C37C27">
      <w:pPr>
        <w:pStyle w:val="CommentText"/>
        <w:ind w:left="0"/>
        <w:jc w:val="left"/>
      </w:pPr>
      <w:r>
        <w:rPr>
          <w:rStyle w:val="CommentReference"/>
        </w:rPr>
        <w:annotationRef/>
      </w:r>
      <w:r>
        <w:rPr>
          <w:lang w:val="de-DE"/>
        </w:rPr>
        <w:t>JPNr3 comment_12.11.2025</w:t>
      </w:r>
    </w:p>
  </w:comment>
  <w:comment w:id="888" w:author="George Bedenian / Sr. Engineer / RVSE" w:date="2025-11-20T13:34:00Z" w:initials="GB">
    <w:p w14:paraId="512C2433" w14:textId="77777777" w:rsidR="00C37C27" w:rsidRDefault="00C37C27" w:rsidP="00C37C27">
      <w:pPr>
        <w:pStyle w:val="CommentText"/>
        <w:ind w:left="0"/>
        <w:jc w:val="left"/>
      </w:pPr>
      <w:r>
        <w:rPr>
          <w:rStyle w:val="CommentReference"/>
        </w:rPr>
        <w:annotationRef/>
      </w:r>
      <w:r>
        <w:rPr>
          <w:lang w:val="de-DE"/>
        </w:rPr>
        <w:t>JPNr3 comment_12.11.2025</w:t>
      </w:r>
    </w:p>
  </w:comment>
  <w:comment w:id="889" w:author="George Bedenian / Sr. Engineer / RVSE" w:date="2025-11-24T10:48:00Z" w:initials="GB">
    <w:p w14:paraId="25759344" w14:textId="77777777" w:rsidR="00C37C27" w:rsidRDefault="00C37C27" w:rsidP="00C37C27">
      <w:pPr>
        <w:pStyle w:val="CommentText"/>
        <w:ind w:left="0"/>
        <w:jc w:val="left"/>
      </w:pPr>
      <w:r>
        <w:rPr>
          <w:rStyle w:val="CommentReference"/>
        </w:rPr>
        <w:annotationRef/>
      </w:r>
      <w:r>
        <w:rPr>
          <w:lang w:val="de-DE"/>
        </w:rPr>
        <w:t>A proposal based on the discussion during the meeting on 18/11/2025 SG7 + CPs</w:t>
      </w:r>
    </w:p>
  </w:comment>
  <w:comment w:id="890" w:author="George Bedenian / Senior Engineer / Regulation, Vehicle Safety and Environment" w:date="2025-10-28T15:16:00Z" w:initials="GB">
    <w:p w14:paraId="037150EC" w14:textId="77777777" w:rsidR="00C93C73" w:rsidRDefault="00C93C73" w:rsidP="00C93C73">
      <w:pPr>
        <w:pStyle w:val="CommentText"/>
        <w:ind w:left="0"/>
        <w:jc w:val="left"/>
      </w:pPr>
      <w:r>
        <w:rPr>
          <w:rStyle w:val="CommentReference"/>
        </w:rPr>
        <w:annotationRef/>
      </w:r>
      <w:r>
        <w:rPr>
          <w:lang w:val="de-DE"/>
        </w:rPr>
        <w:t>JP: should be re-constructed</w:t>
      </w:r>
      <w:r>
        <w:rPr>
          <w:lang w:val="de-DE"/>
        </w:rPr>
        <w:br/>
      </w:r>
      <w:r>
        <w:rPr>
          <w:lang w:val="de-DE"/>
        </w:rPr>
        <w:br/>
        <w:t>OICA: are you ok with the changes, now?</w:t>
      </w:r>
    </w:p>
    <w:p w14:paraId="2D3A1DFD" w14:textId="77777777" w:rsidR="00C93C73" w:rsidRDefault="00C93C73" w:rsidP="00C93C73">
      <w:pPr>
        <w:pStyle w:val="CommentText"/>
        <w:ind w:left="0"/>
        <w:jc w:val="left"/>
      </w:pPr>
      <w:r>
        <w:rPr>
          <w:lang w:val="de-DE"/>
        </w:rPr>
        <w:t>These considerations are very important to explain why the emission factors within an LCA group correlate with the mass of the vehicle</w:t>
      </w:r>
    </w:p>
  </w:comment>
  <w:comment w:id="894" w:author="George Bedenian / Sr. Engineer / RVSE" w:date="2025-11-03T11:24:00Z" w:initials="GB">
    <w:p w14:paraId="299D4BDA" w14:textId="77777777" w:rsidR="00C93C73" w:rsidRDefault="00C93C73" w:rsidP="00C93C73">
      <w:pPr>
        <w:pStyle w:val="CommentText"/>
        <w:ind w:left="0"/>
        <w:jc w:val="left"/>
      </w:pPr>
      <w:r>
        <w:rPr>
          <w:rStyle w:val="CommentReference"/>
        </w:rPr>
        <w:annotationRef/>
      </w:r>
      <w:r>
        <w:rPr>
          <w:lang w:val="de-DE"/>
        </w:rPr>
        <w:t>Y-Achses need to be updeted: Production Carbon Emissions [Kg CO2eq]</w:t>
      </w:r>
    </w:p>
    <w:p w14:paraId="1273B4FA" w14:textId="77777777" w:rsidR="00C93C73" w:rsidRDefault="00C93C73" w:rsidP="00C93C73">
      <w:pPr>
        <w:pStyle w:val="CommentText"/>
        <w:ind w:left="0"/>
        <w:jc w:val="left"/>
      </w:pPr>
      <w:r>
        <w:rPr>
          <w:lang w:val="de-DE"/>
        </w:rPr>
        <w:t>+ adding the EF_prod on the slope of the correlation line</w:t>
      </w:r>
    </w:p>
  </w:comment>
  <w:comment w:id="895" w:author="George Bedenian / Sr. Engineer / RVSE" w:date="2025-11-03T11:24:00Z" w:initials="GB">
    <w:p w14:paraId="7BF298EF" w14:textId="77777777" w:rsidR="00C93C73" w:rsidRDefault="00C93C73" w:rsidP="00C93C73">
      <w:pPr>
        <w:pStyle w:val="CommentText"/>
        <w:ind w:left="0"/>
        <w:jc w:val="left"/>
      </w:pPr>
      <w:r>
        <w:rPr>
          <w:rStyle w:val="CommentReference"/>
        </w:rPr>
        <w:annotationRef/>
      </w:r>
      <w:r>
        <w:rPr>
          <w:lang w:val="de-DE"/>
        </w:rPr>
        <w:t>doublication</w:t>
      </w:r>
    </w:p>
  </w:comment>
  <w:comment w:id="910" w:author="TUOHY Cliodhna (CLIMA)" w:date="2025-12-04T19:29:00Z" w:initials="T(">
    <w:p w14:paraId="45663585" w14:textId="77777777" w:rsidR="0062225C" w:rsidRDefault="0062225C" w:rsidP="0062225C">
      <w:pPr>
        <w:pStyle w:val="CommentText"/>
      </w:pPr>
      <w:r>
        <w:rPr>
          <w:rStyle w:val="CommentReference"/>
        </w:rPr>
        <w:annotationRef/>
      </w:r>
      <w:r w:rsidRPr="18D05AD3">
        <w:t>Our earlier discussions had a consensus on a modular approach, where the emissions are calculated separately by lifecycle stage and we had the concept of the vehicle high in the use-stage. We sought clarity on this in discussions previously as it was not clear how this was reflected when we look at only using data from the vehicle’s CoC.  </w:t>
      </w:r>
    </w:p>
    <w:p w14:paraId="7D200BB3" w14:textId="77777777" w:rsidR="0062225C" w:rsidRDefault="0062225C" w:rsidP="0062225C">
      <w:pPr>
        <w:pStyle w:val="CommentText"/>
      </w:pPr>
    </w:p>
    <w:p w14:paraId="516DD0CE" w14:textId="77777777" w:rsidR="0062225C" w:rsidRDefault="0062225C" w:rsidP="0062225C">
      <w:pPr>
        <w:pStyle w:val="CommentText"/>
      </w:pPr>
      <w:r w:rsidRPr="5FC438BA">
        <w:t>We are considering the use-phase overall and in the context of the representative vehicle as well, as it isn’t 100% clear what impact just using data from the vehicle’s CoC has vs. the vehicle high has on the estimation of emissions for the representative vehicle in the use-stage.  </w:t>
      </w:r>
    </w:p>
    <w:p w14:paraId="7CF0558F" w14:textId="77777777" w:rsidR="0062225C" w:rsidRDefault="0062225C" w:rsidP="0062225C">
      <w:pPr>
        <w:pStyle w:val="CommentText"/>
      </w:pPr>
    </w:p>
    <w:p w14:paraId="2B0F5047" w14:textId="77777777" w:rsidR="0062225C" w:rsidRDefault="0062225C" w:rsidP="0062225C">
      <w:pPr>
        <w:pStyle w:val="CommentText"/>
      </w:pPr>
      <w:r w:rsidRPr="0DFD6F56">
        <w:t>Given these concerns, we would like to see the vehicle high concept reinstated, particularly at levels 1-3. For level 4, where we expect that the analysis is narrow enough that it may refer just to one vehicle, this in effect will reflect the data from the vehicle’s CoC. </w:t>
      </w:r>
    </w:p>
  </w:comment>
  <w:comment w:id="911" w:author="TRIPATHY Samarendra" w:date="2025-11-20T11:41:00Z" w:initials="ST">
    <w:p w14:paraId="17C31D7F" w14:textId="7CDDE73D" w:rsidR="00DD187B" w:rsidRDefault="00DD187B" w:rsidP="00DD187B">
      <w:pPr>
        <w:pStyle w:val="CommentText"/>
        <w:ind w:left="0"/>
        <w:jc w:val="left"/>
      </w:pPr>
      <w:r>
        <w:rPr>
          <w:rStyle w:val="CommentReference"/>
        </w:rPr>
        <w:annotationRef/>
      </w:r>
      <w:r>
        <w:t xml:space="preserve">According to US EPA proposal </w:t>
      </w:r>
    </w:p>
  </w:comment>
  <w:comment w:id="912" w:author="DI PIERRO Giuseppe (JRC-ISPRA)" w:date="2025-12-04T18:02:00Z" w:initials="D(">
    <w:p w14:paraId="570D8AB3" w14:textId="77777777" w:rsidR="001C7D2F" w:rsidRDefault="001C7D2F" w:rsidP="001C7D2F">
      <w:pPr>
        <w:pStyle w:val="CommentText"/>
      </w:pPr>
      <w:r>
        <w:rPr>
          <w:rStyle w:val="CommentReference"/>
        </w:rPr>
        <w:annotationRef/>
      </w:r>
      <w:r w:rsidRPr="64E1FE6F">
        <w:t>typo. I believe it is LGE.</w:t>
      </w:r>
    </w:p>
  </w:comment>
  <w:comment w:id="914" w:author="MIR Caroline" w:date="2025-11-26T10:58:00Z" w:initials="CM">
    <w:p w14:paraId="24A7BC35" w14:textId="77777777" w:rsidR="00CF06E5" w:rsidRDefault="00CF06E5" w:rsidP="00CF06E5">
      <w:pPr>
        <w:pStyle w:val="CommentText"/>
        <w:ind w:left="0"/>
        <w:jc w:val="left"/>
      </w:pPr>
      <w:r>
        <w:rPr>
          <w:rStyle w:val="CommentReference"/>
        </w:rPr>
        <w:annotationRef/>
      </w:r>
      <w:r>
        <w:t xml:space="preserve">George &amp; SG7 comments : </w:t>
      </w:r>
      <w:r>
        <w:rPr>
          <w:lang w:val="de-DE"/>
        </w:rPr>
        <w:t xml:space="preserve">18/11/2025 SG7 + CPs meeting agreed to keep this section </w:t>
      </w:r>
    </w:p>
  </w:comment>
  <w:comment w:id="921" w:author="George Bedenian / Sr. Engineer / RVSE" w:date="2025-11-03T14:06:00Z" w:initials="GB">
    <w:p w14:paraId="0C171F06" w14:textId="42457B92" w:rsidR="00C93C73" w:rsidRDefault="00C93C73" w:rsidP="00C93C73">
      <w:pPr>
        <w:pStyle w:val="CommentText"/>
        <w:ind w:left="0"/>
        <w:jc w:val="left"/>
      </w:pPr>
      <w:r>
        <w:rPr>
          <w:rStyle w:val="CommentReference"/>
        </w:rPr>
        <w:annotationRef/>
      </w:r>
      <w:r>
        <w:rPr>
          <w:lang w:val="de-DE"/>
        </w:rPr>
        <w:t>To SG7: Figure no. To be adjusted</w:t>
      </w:r>
    </w:p>
  </w:comment>
  <w:comment w:id="922" w:author="George Bedenian / Sr. Engineer / RVSE" w:date="2025-11-03T11:24:00Z" w:initials="GB">
    <w:p w14:paraId="6E0DDFE0" w14:textId="77777777" w:rsidR="00C93C73" w:rsidRDefault="00C93C73" w:rsidP="00C93C73">
      <w:pPr>
        <w:pStyle w:val="CommentText"/>
        <w:ind w:left="0"/>
        <w:jc w:val="left"/>
      </w:pPr>
      <w:r>
        <w:rPr>
          <w:rStyle w:val="CommentReference"/>
        </w:rPr>
        <w:annotationRef/>
      </w:r>
      <w:r>
        <w:rPr>
          <w:lang w:val="de-DE"/>
        </w:rPr>
        <w:t>Y-Achses need to be updeted: EoL Carbon Emissions [Kg CO2eq]</w:t>
      </w:r>
    </w:p>
    <w:p w14:paraId="25528525" w14:textId="77777777" w:rsidR="00C93C73" w:rsidRDefault="00C93C73" w:rsidP="00C93C73">
      <w:pPr>
        <w:pStyle w:val="CommentText"/>
        <w:ind w:left="0"/>
        <w:jc w:val="left"/>
      </w:pPr>
      <w:r>
        <w:rPr>
          <w:lang w:val="de-DE"/>
        </w:rPr>
        <w:t>+ adding the EF_EoL on the slope of the correlation line</w:t>
      </w:r>
    </w:p>
  </w:comment>
  <w:comment w:id="924" w:author="JPN_202512" w:date="2025-12-03T17:40:00Z" w:initials="JPN_20251">
    <w:p w14:paraId="1647781D" w14:textId="77777777" w:rsidR="00395428" w:rsidRPr="00DC3760" w:rsidRDefault="00395428" w:rsidP="00395428">
      <w:pPr>
        <w:pStyle w:val="CommentText"/>
        <w:ind w:left="0"/>
        <w:rPr>
          <w:rFonts w:eastAsiaTheme="minorEastAsia"/>
          <w:lang w:val="en-GB" w:eastAsia="ja-JP"/>
        </w:rPr>
      </w:pPr>
      <w:r w:rsidRPr="00DC3760">
        <w:rPr>
          <w:rStyle w:val="CommentReference"/>
          <w:lang w:val="en-GB"/>
        </w:rPr>
        <w:annotationRef/>
      </w:r>
      <w:r w:rsidRPr="00DC3760">
        <w:rPr>
          <w:rFonts w:eastAsiaTheme="minorEastAsia"/>
          <w:lang w:val="en-GB" w:eastAsia="ja-JP"/>
        </w:rPr>
        <w:t>T</w:t>
      </w:r>
      <w:r w:rsidRPr="00DC3760">
        <w:rPr>
          <w:rFonts w:eastAsiaTheme="minorEastAsia" w:hint="eastAsia"/>
          <w:lang w:val="en-GB" w:eastAsia="ja-JP"/>
        </w:rPr>
        <w:t>his is a MUST to avoid misuse</w:t>
      </w:r>
    </w:p>
  </w:comment>
  <w:comment w:id="932" w:author="DI PIERRO Giuseppe (JRC-ISPRA)" w:date="1900-01-01T00:00:00Z" w:initials="D(">
    <w:p w14:paraId="0B6CF23A" w14:textId="77777777" w:rsidR="004117CF" w:rsidRDefault="004117CF" w:rsidP="004117CF">
      <w:pPr>
        <w:pStyle w:val="CommentText"/>
      </w:pPr>
      <w:r>
        <w:rPr>
          <w:rStyle w:val="CommentReference"/>
        </w:rPr>
        <w:annotationRef/>
      </w:r>
      <w:r w:rsidRPr="0B9ECA77">
        <w:t>there is no definition of Rv for Use Stage, reading the text above. to my understanding, they are the same thing since the method for RV in Use Stage specifically addresses the CoC value, which referes to the individual vehicle (specific configuration).</w:t>
      </w:r>
    </w:p>
  </w:comment>
  <w:comment w:id="933" w:author="MIR Caroline" w:date="2025-11-25T17:51:00Z" w:initials="CM">
    <w:p w14:paraId="5E8C5498" w14:textId="77777777" w:rsidR="00354AC9" w:rsidRDefault="00F00E68" w:rsidP="00354AC9">
      <w:pPr>
        <w:pStyle w:val="CommentText"/>
        <w:ind w:left="0"/>
        <w:jc w:val="left"/>
      </w:pPr>
      <w:r>
        <w:rPr>
          <w:rStyle w:val="CommentReference"/>
        </w:rPr>
        <w:annotationRef/>
      </w:r>
      <w:r w:rsidR="00354AC9">
        <w:t>SG7 : addition of a general equation, as agreed during SG7 meeting on the 20th of november.</w:t>
      </w:r>
    </w:p>
  </w:comment>
  <w:comment w:id="939" w:author="LEGAY Baptiste (CLIMA)" w:date="2025-12-04T20:14:00Z" w:initials="BL">
    <w:p w14:paraId="2915CC9C" w14:textId="77777777" w:rsidR="00FE32CF" w:rsidRDefault="00FE32CF" w:rsidP="00FE32CF">
      <w:pPr>
        <w:pStyle w:val="CommentText"/>
        <w:ind w:left="0"/>
        <w:jc w:val="left"/>
      </w:pPr>
      <w:r>
        <w:rPr>
          <w:rStyle w:val="CommentReference"/>
        </w:rPr>
        <w:annotationRef/>
      </w:r>
      <w:r>
        <w:rPr>
          <w:lang w:val="fr-BE"/>
        </w:rPr>
        <w:t xml:space="preserve">In this section, we see some elements that are overlapping with principles in section 5, there will be a need to ensure consistency. </w:t>
      </w:r>
    </w:p>
  </w:comment>
  <w:comment w:id="943" w:author="TRIPATHY Samarendra" w:date="2025-12-05T01:04:00Z" w:initials="ST">
    <w:p w14:paraId="2F41B171" w14:textId="77777777" w:rsidR="0008119B" w:rsidRDefault="0008119B" w:rsidP="0008119B">
      <w:pPr>
        <w:pStyle w:val="CommentText"/>
        <w:ind w:left="0"/>
        <w:jc w:val="left"/>
      </w:pPr>
      <w:r>
        <w:rPr>
          <w:rStyle w:val="CommentReference"/>
        </w:rPr>
        <w:annotationRef/>
      </w:r>
      <w:r>
        <w:t xml:space="preserve">EU Commission : propose to replace ‘production’ by ‘processing’ </w:t>
      </w:r>
    </w:p>
  </w:comment>
  <w:comment w:id="945" w:author="TRIPATHY Samarendra" w:date="2025-12-05T02:19:00Z" w:initials="ST">
    <w:p w14:paraId="3AC63C1F" w14:textId="77777777" w:rsidR="00E84EF6" w:rsidRDefault="00E84EF6" w:rsidP="00E84EF6">
      <w:pPr>
        <w:pStyle w:val="CommentText"/>
        <w:ind w:left="0"/>
        <w:jc w:val="left"/>
      </w:pPr>
      <w:r>
        <w:rPr>
          <w:rStyle w:val="CommentReference"/>
        </w:rPr>
        <w:annotationRef/>
      </w:r>
      <w:r>
        <w:t>US EPA: This figure seems to have some issues. For instance, H-DRI does not appear to have any inputs. I suggest this figure be treated as in brackets and that the arrows be cleaned up. Maybe there was an issue with all the Word versions</w:t>
      </w:r>
    </w:p>
  </w:comment>
  <w:comment w:id="946" w:author="TRIPATHY Samarendra" w:date="2025-12-04T10:01:00Z" w:initials="ST">
    <w:p w14:paraId="4F1184BD" w14:textId="57FD3903" w:rsidR="00F31698" w:rsidRDefault="00F92231" w:rsidP="00F31698">
      <w:pPr>
        <w:pStyle w:val="CommentText"/>
        <w:ind w:left="0"/>
        <w:jc w:val="left"/>
      </w:pPr>
      <w:r>
        <w:rPr>
          <w:rStyle w:val="CommentReference"/>
        </w:rPr>
        <w:annotationRef/>
      </w:r>
      <w:r w:rsidR="00F31698">
        <w:t xml:space="preserve">Minor editorial changes in agreement with SG2 </w:t>
      </w:r>
    </w:p>
  </w:comment>
  <w:comment w:id="949" w:author="TRIPATHY Samarendra" w:date="2025-12-05T02:20:00Z" w:initials="ST">
    <w:p w14:paraId="24998815" w14:textId="77777777" w:rsidR="00E12654" w:rsidRDefault="00E12654" w:rsidP="00E12654">
      <w:pPr>
        <w:pStyle w:val="CommentText"/>
        <w:ind w:left="0"/>
        <w:jc w:val="left"/>
      </w:pPr>
      <w:r>
        <w:rPr>
          <w:rStyle w:val="CommentReference"/>
        </w:rPr>
        <w:annotationRef/>
      </w:r>
      <w:r>
        <w:t>US EPA: Image/Arrows should be cleaned up in final document.</w:t>
      </w:r>
    </w:p>
  </w:comment>
  <w:comment w:id="950" w:author="TRIPATHY Samarendra" w:date="2025-12-04T10:01:00Z" w:initials="ST">
    <w:p w14:paraId="08F443C6" w14:textId="7DC03721" w:rsidR="00F92231" w:rsidRDefault="00F92231" w:rsidP="00F92231">
      <w:pPr>
        <w:pStyle w:val="CommentText"/>
        <w:ind w:left="0"/>
        <w:jc w:val="left"/>
      </w:pPr>
      <w:r>
        <w:rPr>
          <w:rStyle w:val="CommentReference"/>
        </w:rPr>
        <w:annotationRef/>
      </w:r>
      <w:r>
        <w:t>Editorial changes made with agreement from SG2</w:t>
      </w:r>
    </w:p>
  </w:comment>
  <w:comment w:id="954" w:author="TRIPATHY Samarendra" w:date="2025-12-05T02:20:00Z" w:initials="ST">
    <w:p w14:paraId="4012DFA7" w14:textId="77777777" w:rsidR="00E12654" w:rsidRDefault="00E12654" w:rsidP="00E12654">
      <w:pPr>
        <w:pStyle w:val="CommentText"/>
        <w:ind w:left="0"/>
        <w:jc w:val="left"/>
      </w:pPr>
      <w:r>
        <w:rPr>
          <w:rStyle w:val="CommentReference"/>
        </w:rPr>
        <w:annotationRef/>
      </w:r>
      <w:r>
        <w:t xml:space="preserve">US EPA: Arrow issues </w:t>
      </w:r>
    </w:p>
  </w:comment>
  <w:comment w:id="981" w:author="MIR Caroline" w:date="2025-11-21T13:01:00Z" w:initials="CM">
    <w:p w14:paraId="32BC54A9" w14:textId="5838FB3D" w:rsidR="0063449B" w:rsidRDefault="0063449B" w:rsidP="0063449B">
      <w:pPr>
        <w:pStyle w:val="CommentText"/>
        <w:ind w:left="0"/>
        <w:jc w:val="left"/>
      </w:pPr>
      <w:r>
        <w:rPr>
          <w:rStyle w:val="CommentReference"/>
        </w:rPr>
        <w:annotationRef/>
      </w:r>
      <w:r>
        <w:t>It was agreed during SG6 meeting to put this section as [reserved]</w:t>
      </w:r>
    </w:p>
  </w:comment>
  <w:comment w:id="982" w:author="TRIPATHY Samarendra" w:date="2025-12-05T01:06:00Z" w:initials="ST">
    <w:p w14:paraId="34284996" w14:textId="77777777" w:rsidR="00760446" w:rsidRDefault="00760446" w:rsidP="00760446">
      <w:pPr>
        <w:pStyle w:val="CommentText"/>
        <w:ind w:left="0"/>
        <w:jc w:val="left"/>
      </w:pPr>
      <w:r>
        <w:rPr>
          <w:rStyle w:val="CommentReference"/>
        </w:rPr>
        <w:annotationRef/>
      </w:r>
      <w:r>
        <w:t>EU Commission: propose to Take out (every where)</w:t>
      </w:r>
    </w:p>
  </w:comment>
  <w:comment w:id="983" w:author="TRIPATHY Samarendra" w:date="2025-12-05T02:21:00Z" w:initials="ST">
    <w:p w14:paraId="25B16361" w14:textId="77777777" w:rsidR="008E79BB" w:rsidRDefault="008E79BB" w:rsidP="008E79BB">
      <w:pPr>
        <w:pStyle w:val="CommentText"/>
        <w:ind w:left="0"/>
        <w:jc w:val="left"/>
      </w:pPr>
      <w:r>
        <w:rPr>
          <w:rStyle w:val="CommentReference"/>
        </w:rPr>
        <w:annotationRef/>
      </w:r>
      <w:r>
        <w:t>US EPA: The U.S. does not agree that energy modeling should differ by level.</w:t>
      </w:r>
    </w:p>
  </w:comment>
  <w:comment w:id="985" w:author="MIR Caroline" w:date="2025-10-29T08:48:00Z" w:initials="CM">
    <w:p w14:paraId="2C8B155B" w14:textId="1C0CFAD2" w:rsidR="00427A58" w:rsidRDefault="00427A58" w:rsidP="00427A58">
      <w:pPr>
        <w:pStyle w:val="CommentText"/>
        <w:ind w:left="0"/>
        <w:jc w:val="left"/>
      </w:pPr>
      <w:r>
        <w:rPr>
          <w:rStyle w:val="CommentReference"/>
        </w:rPr>
        <w:annotationRef/>
      </w:r>
      <w:r>
        <w:t>To be checked</w:t>
      </w:r>
    </w:p>
  </w:comment>
  <w:comment w:id="988" w:author="Kawamoto Ryuji (河本 竜路)" w:date="2025-12-05T18:31:00Z" w:initials="RK">
    <w:p w14:paraId="50668383" w14:textId="77777777" w:rsidR="00A1026A" w:rsidRDefault="00A1026A" w:rsidP="00A1026A">
      <w:pPr>
        <w:pStyle w:val="CommentText"/>
        <w:ind w:left="0"/>
        <w:jc w:val="left"/>
      </w:pPr>
      <w:r>
        <w:rPr>
          <w:rStyle w:val="CommentReference"/>
        </w:rPr>
        <w:annotationRef/>
      </w:r>
      <w:r>
        <w:rPr>
          <w:lang w:val="en-US"/>
        </w:rPr>
        <w:t>Aligning with Table 1</w:t>
      </w:r>
    </w:p>
  </w:comment>
  <w:comment w:id="989" w:author="TRIPATHY Samarendra" w:date="2025-12-05T09:44:00Z" w:initials="ST">
    <w:p w14:paraId="77D7C637" w14:textId="5B6E69F6" w:rsidR="00DA476B" w:rsidRDefault="00DA476B" w:rsidP="00DA476B">
      <w:pPr>
        <w:pStyle w:val="CommentText"/>
        <w:ind w:left="0"/>
        <w:jc w:val="left"/>
      </w:pPr>
      <w:r>
        <w:rPr>
          <w:rStyle w:val="CommentReference"/>
        </w:rPr>
        <w:annotationRef/>
      </w:r>
      <w:r>
        <w:t xml:space="preserve">Reflect SG2/3 discussion </w:t>
      </w:r>
    </w:p>
  </w:comment>
  <w:comment w:id="1007" w:author="TRIPATHY Samarendra" w:date="2025-12-05T09:46:00Z" w:initials="ST">
    <w:p w14:paraId="5F75488D" w14:textId="77777777" w:rsidR="00731862" w:rsidRDefault="00731862" w:rsidP="00731862">
      <w:pPr>
        <w:pStyle w:val="CommentText"/>
        <w:ind w:left="0"/>
        <w:jc w:val="left"/>
      </w:pPr>
      <w:r>
        <w:rPr>
          <w:rStyle w:val="CommentReference"/>
        </w:rPr>
        <w:annotationRef/>
      </w:r>
      <w:r>
        <w:t>Reflects SG2/SG3 discussion</w:t>
      </w:r>
    </w:p>
  </w:comment>
  <w:comment w:id="1036" w:author="TRIPATHY Samarendra" w:date="2025-12-05T09:47:00Z" w:initials="ST">
    <w:p w14:paraId="68858270" w14:textId="77777777" w:rsidR="00120CE2" w:rsidRDefault="00120CE2" w:rsidP="00120CE2">
      <w:pPr>
        <w:pStyle w:val="CommentText"/>
        <w:ind w:left="0"/>
        <w:jc w:val="left"/>
      </w:pPr>
      <w:r>
        <w:rPr>
          <w:rStyle w:val="CommentReference"/>
        </w:rPr>
        <w:annotationRef/>
      </w:r>
      <w:r>
        <w:t>Proposal from SG2/SG3</w:t>
      </w:r>
    </w:p>
  </w:comment>
  <w:comment w:id="1354" w:author="Kawamoto Ryuji (河本 竜路)" w:date="2025-11-25T18:47:00Z" w:initials="RK">
    <w:p w14:paraId="4BBDA86D" w14:textId="58DCA514" w:rsidR="006735CD" w:rsidRDefault="00893AF1" w:rsidP="006735CD">
      <w:pPr>
        <w:pStyle w:val="CommentText"/>
        <w:ind w:left="0"/>
        <w:jc w:val="left"/>
      </w:pPr>
      <w:r>
        <w:rPr>
          <w:rStyle w:val="CommentReference"/>
        </w:rPr>
        <w:annotationRef/>
      </w:r>
      <w:r w:rsidR="006735CD">
        <w:t>To be checked by SG3</w:t>
      </w:r>
    </w:p>
  </w:comment>
  <w:comment w:id="1356" w:author="MIR Caroline" w:date="2025-11-21T13:01:00Z" w:initials="CM">
    <w:p w14:paraId="38DD7E77" w14:textId="77777777" w:rsidR="00D25057" w:rsidRDefault="00D25057" w:rsidP="00D25057">
      <w:pPr>
        <w:pStyle w:val="CommentText"/>
        <w:ind w:left="0"/>
        <w:jc w:val="left"/>
      </w:pPr>
      <w:r>
        <w:rPr>
          <w:rStyle w:val="CommentReference"/>
        </w:rPr>
        <w:annotationRef/>
      </w:r>
      <w:r>
        <w:t>It was agreed during SG6 meeting to put this section as [reserved]</w:t>
      </w:r>
    </w:p>
  </w:comment>
  <w:comment w:id="1357" w:author="TRIPATHY Samarendra" w:date="2025-12-05T01:11:00Z" w:initials="ST">
    <w:p w14:paraId="6145CD5F" w14:textId="77777777" w:rsidR="00E95F80" w:rsidRDefault="00E95F80" w:rsidP="00E95F80">
      <w:pPr>
        <w:pStyle w:val="CommentText"/>
        <w:ind w:left="0"/>
        <w:jc w:val="left"/>
      </w:pPr>
      <w:r>
        <w:rPr>
          <w:rStyle w:val="CommentReference"/>
        </w:rPr>
        <w:annotationRef/>
      </w:r>
      <w:r>
        <w:t xml:space="preserve">EU Commission propose to take out </w:t>
      </w:r>
    </w:p>
  </w:comment>
  <w:comment w:id="1683" w:author="MIR Caroline" w:date="2025-10-29T08:49:00Z" w:initials="CM">
    <w:p w14:paraId="589E7889" w14:textId="77777777" w:rsidR="00C96FA7" w:rsidRDefault="00C96FA7" w:rsidP="00C96FA7">
      <w:pPr>
        <w:pStyle w:val="CommentText"/>
        <w:ind w:left="0"/>
        <w:jc w:val="left"/>
      </w:pPr>
      <w:r>
        <w:rPr>
          <w:rStyle w:val="CommentReference"/>
        </w:rPr>
        <w:annotationRef/>
      </w:r>
      <w:r>
        <w:t>Open topic</w:t>
      </w:r>
    </w:p>
  </w:comment>
  <w:comment w:id="1695" w:author="TRIPATHY Samarendra" w:date="2025-11-27T14:55:00Z" w:initials="ST">
    <w:p w14:paraId="34518E65" w14:textId="77777777" w:rsidR="00E94ECF" w:rsidRDefault="00E94ECF" w:rsidP="00E94ECF">
      <w:pPr>
        <w:pStyle w:val="CommentText"/>
        <w:ind w:left="0"/>
        <w:jc w:val="left"/>
      </w:pPr>
      <w:r>
        <w:rPr>
          <w:rStyle w:val="CommentReference"/>
        </w:rPr>
        <w:annotationRef/>
      </w:r>
      <w:r>
        <w:t>Provided by SG3 to reflect US comment on 18 Nov</w:t>
      </w:r>
    </w:p>
  </w:comment>
  <w:comment w:id="1684" w:author="TRIPATHY Samarendra" w:date="2025-10-31T08:59:00Z" w:initials="ST">
    <w:p w14:paraId="0985BB1E" w14:textId="3D7EBB50" w:rsidR="00C96FA7" w:rsidRDefault="00C96FA7" w:rsidP="00C96FA7">
      <w:pPr>
        <w:pStyle w:val="CommentText"/>
        <w:ind w:left="0"/>
        <w:jc w:val="left"/>
      </w:pPr>
      <w:r>
        <w:rPr>
          <w:rStyle w:val="CommentReference"/>
        </w:rPr>
        <w:annotationRef/>
      </w:r>
      <w:r>
        <w:t>SG3 proposed to remove []</w:t>
      </w:r>
    </w:p>
  </w:comment>
  <w:comment w:id="2033" w:author="Kawamoto Ryuji (河本 竜路)" w:date="2025-12-05T18:56:00Z" w:initials="RK">
    <w:p w14:paraId="7D53CD0A" w14:textId="77777777" w:rsidR="00362C4F" w:rsidRDefault="00362C4F" w:rsidP="00362C4F">
      <w:pPr>
        <w:pStyle w:val="CommentText"/>
        <w:ind w:left="0"/>
        <w:jc w:val="left"/>
      </w:pPr>
      <w:r>
        <w:rPr>
          <w:rStyle w:val="CommentReference"/>
        </w:rPr>
        <w:annotationRef/>
      </w:r>
      <w:r>
        <w:rPr>
          <w:lang w:val="en-US"/>
        </w:rPr>
        <w:t>According to the latest draft, CTP is not used for Level 1, 2 and 3.</w:t>
      </w:r>
    </w:p>
  </w:comment>
  <w:comment w:id="2042" w:author="TRIPATHY Samarendra" w:date="2025-12-05T01:16:00Z" w:initials="ST">
    <w:p w14:paraId="778690BE" w14:textId="342C0826" w:rsidR="002E70A8" w:rsidRDefault="002E70A8" w:rsidP="002E70A8">
      <w:pPr>
        <w:pStyle w:val="CommentText"/>
        <w:ind w:left="0"/>
        <w:jc w:val="left"/>
      </w:pPr>
      <w:r>
        <w:rPr>
          <w:rStyle w:val="CommentReference"/>
        </w:rPr>
        <w:annotationRef/>
      </w:r>
      <w:r>
        <w:t>EU Commission comment provided on 4th Dec: We are still considering this text for the use-stage and suggest that this should be reserved for further discussion.</w:t>
      </w:r>
    </w:p>
  </w:comment>
  <w:comment w:id="2045" w:author="Kawamoto Ryuji (河本 竜路)" w:date="2025-11-25T19:01:00Z" w:initials="RK">
    <w:p w14:paraId="0C4050B5" w14:textId="328D3558" w:rsidR="00585833" w:rsidRDefault="00585833" w:rsidP="00585833">
      <w:pPr>
        <w:pStyle w:val="CommentText"/>
        <w:ind w:left="0"/>
        <w:jc w:val="left"/>
      </w:pPr>
      <w:r>
        <w:rPr>
          <w:rStyle w:val="CommentReference"/>
        </w:rPr>
        <w:annotationRef/>
      </w:r>
      <w:r>
        <w:rPr>
          <w:lang w:val="en-US"/>
        </w:rPr>
        <w:t>To be checked by SG4</w:t>
      </w:r>
    </w:p>
  </w:comment>
  <w:comment w:id="2044" w:author="TRIPATHY Samarendra" w:date="2025-11-27T12:04:00Z" w:initials="ST">
    <w:p w14:paraId="2743DC66" w14:textId="77777777" w:rsidR="00AD1210" w:rsidRDefault="00AD1210" w:rsidP="00AD1210">
      <w:pPr>
        <w:pStyle w:val="CommentText"/>
        <w:ind w:left="0"/>
        <w:jc w:val="left"/>
      </w:pPr>
      <w:r>
        <w:rPr>
          <w:rStyle w:val="CommentReference"/>
        </w:rPr>
        <w:annotationRef/>
      </w:r>
      <w:r>
        <w:t>Refer to new section name on energy modeling</w:t>
      </w:r>
    </w:p>
  </w:comment>
  <w:comment w:id="2046" w:author="Kawamoto Ryuji (河本 竜路)" w:date="2025-11-25T19:02:00Z" w:initials="RK">
    <w:p w14:paraId="2A97DDA4" w14:textId="25B41D6A" w:rsidR="00585833" w:rsidRDefault="00585833" w:rsidP="00585833">
      <w:pPr>
        <w:pStyle w:val="CommentText"/>
        <w:ind w:left="0"/>
        <w:jc w:val="left"/>
      </w:pPr>
      <w:r>
        <w:rPr>
          <w:rStyle w:val="CommentReference"/>
        </w:rPr>
        <w:annotationRef/>
      </w:r>
      <w:r>
        <w:rPr>
          <w:lang w:val="en-US"/>
        </w:rPr>
        <w:t>To be checked by SG4</w:t>
      </w:r>
    </w:p>
  </w:comment>
  <w:comment w:id="2048" w:author="TRIPATHY Samarendra" w:date="2025-12-04T15:50:00Z" w:initials="ST">
    <w:p w14:paraId="686AD5D5" w14:textId="77777777" w:rsidR="00A902C6" w:rsidRDefault="00A902C6" w:rsidP="00A902C6">
      <w:pPr>
        <w:pStyle w:val="CommentText"/>
        <w:ind w:left="0"/>
        <w:jc w:val="left"/>
      </w:pPr>
      <w:r>
        <w:rPr>
          <w:rStyle w:val="CommentReference"/>
        </w:rPr>
        <w:annotationRef/>
      </w:r>
      <w:r>
        <w:t xml:space="preserve">Revised figure to reflect US comment on ‘non CO2 emission ( combustion removed) </w:t>
      </w:r>
    </w:p>
  </w:comment>
  <w:comment w:id="2051" w:author="TRIPATHY Samarendra" w:date="2025-12-01T14:23:00Z" w:initials="ST">
    <w:p w14:paraId="63269124" w14:textId="384B10EF" w:rsidR="001162E7" w:rsidRDefault="001162E7" w:rsidP="001162E7">
      <w:pPr>
        <w:pStyle w:val="CommentText"/>
        <w:ind w:left="0"/>
        <w:jc w:val="left"/>
      </w:pPr>
      <w:r>
        <w:rPr>
          <w:rStyle w:val="CommentReference"/>
        </w:rPr>
        <w:annotationRef/>
      </w:r>
      <w:r>
        <w:t>US EPA propose to remove ‘combustion’ from  none-CO2 box</w:t>
      </w:r>
    </w:p>
  </w:comment>
  <w:comment w:id="2052" w:author="TRIPATHY Samarendra" w:date="2025-11-27T13:52:00Z" w:initials="ST">
    <w:p w14:paraId="2546D2FC" w14:textId="3126F60C" w:rsidR="00264945" w:rsidRDefault="00264945" w:rsidP="00264945">
      <w:pPr>
        <w:pStyle w:val="CommentText"/>
        <w:ind w:left="0"/>
        <w:jc w:val="left"/>
      </w:pPr>
      <w:r>
        <w:rPr>
          <w:rStyle w:val="CommentReference"/>
        </w:rPr>
        <w:annotationRef/>
      </w:r>
      <w:r>
        <w:t>Simplified by SG4 to reflect relevant sections ( unburnt in leakage section and fluorocarbon in maintenance section)</w:t>
      </w:r>
    </w:p>
  </w:comment>
  <w:comment w:id="2056" w:author="TRIPATHY Samarendra" w:date="2025-11-12T00:13:00Z" w:initials="ST">
    <w:p w14:paraId="58AAD4C9" w14:textId="72EE8C56" w:rsidR="00524578" w:rsidRDefault="00524578" w:rsidP="00524578">
      <w:pPr>
        <w:pStyle w:val="CommentText"/>
      </w:pPr>
      <w:r>
        <w:rPr>
          <w:rStyle w:val="CommentReference"/>
        </w:rPr>
        <w:annotationRef/>
      </w:r>
      <w:r>
        <w:t>Not coherent with the guideline : AC, unburnt, co2 and none CO2</w:t>
      </w:r>
    </w:p>
  </w:comment>
  <w:comment w:id="2055" w:author="DI PIERRO Giuseppe (JRC-ISPRA)" w:date="2025-11-17T14:46:00Z" w:initials="DPG(">
    <w:p w14:paraId="2CB20E05" w14:textId="77777777" w:rsidR="00524578" w:rsidRDefault="00524578" w:rsidP="00524578">
      <w:pPr>
        <w:pStyle w:val="CommentText"/>
        <w:numPr>
          <w:ilvl w:val="0"/>
          <w:numId w:val="8"/>
        </w:numPr>
        <w:spacing w:after="160"/>
        <w:ind w:right="0"/>
        <w:jc w:val="left"/>
      </w:pPr>
      <w:r>
        <w:rPr>
          <w:rStyle w:val="CommentReference"/>
        </w:rPr>
        <w:annotationRef/>
      </w:r>
      <w:r>
        <w:t>Non-co2 from fuel is CH4 &gt; Ok to me</w:t>
      </w:r>
    </w:p>
    <w:p w14:paraId="45D097FA" w14:textId="77777777" w:rsidR="00524578" w:rsidRDefault="00524578" w:rsidP="00524578">
      <w:pPr>
        <w:pStyle w:val="CommentText"/>
        <w:numPr>
          <w:ilvl w:val="0"/>
          <w:numId w:val="8"/>
        </w:numPr>
        <w:spacing w:after="160"/>
        <w:ind w:right="0"/>
        <w:jc w:val="left"/>
      </w:pPr>
      <w:r>
        <w:t>Leakage OK</w:t>
      </w:r>
    </w:p>
    <w:p w14:paraId="6E633A91" w14:textId="77777777" w:rsidR="00524578" w:rsidRDefault="00524578" w:rsidP="00524578">
      <w:pPr>
        <w:pStyle w:val="CommentText"/>
        <w:numPr>
          <w:ilvl w:val="0"/>
          <w:numId w:val="8"/>
        </w:numPr>
        <w:spacing w:after="160"/>
        <w:ind w:right="0"/>
        <w:jc w:val="left"/>
      </w:pPr>
      <w:r>
        <w:t>Maintenance OK</w:t>
      </w:r>
    </w:p>
    <w:p w14:paraId="6FCACA54" w14:textId="77777777" w:rsidR="00524578" w:rsidRDefault="00524578" w:rsidP="00524578">
      <w:pPr>
        <w:pStyle w:val="CommentText"/>
        <w:numPr>
          <w:ilvl w:val="0"/>
          <w:numId w:val="8"/>
        </w:numPr>
        <w:spacing w:after="160"/>
        <w:ind w:right="0"/>
        <w:jc w:val="left"/>
      </w:pPr>
      <w:r>
        <w:t>AC we propose to neglect but still mentioned in the text &gt; OK to me</w:t>
      </w:r>
    </w:p>
    <w:p w14:paraId="51C0E9E2" w14:textId="77777777" w:rsidR="00524578" w:rsidRDefault="00524578" w:rsidP="00524578">
      <w:pPr>
        <w:pStyle w:val="CommentText"/>
        <w:numPr>
          <w:ilvl w:val="0"/>
          <w:numId w:val="8"/>
        </w:numPr>
        <w:spacing w:after="160"/>
        <w:ind w:right="0"/>
        <w:jc w:val="left"/>
      </w:pPr>
      <w:r>
        <w:t>Unburnt like EVAP we propose to neglect but still mentioned in the text &gt; OK to me</w:t>
      </w:r>
    </w:p>
  </w:comment>
  <w:comment w:id="2058" w:author="TRIPATHY Samarendra" w:date="2025-11-26T23:15:00Z" w:initials="ST">
    <w:p w14:paraId="63089B32" w14:textId="77777777" w:rsidR="00B027B5" w:rsidRDefault="00B027B5" w:rsidP="00B027B5">
      <w:pPr>
        <w:pStyle w:val="CommentText"/>
        <w:ind w:left="0"/>
        <w:jc w:val="left"/>
      </w:pPr>
      <w:r>
        <w:rPr>
          <w:rStyle w:val="CommentReference"/>
        </w:rPr>
        <w:annotationRef/>
      </w:r>
      <w:r>
        <w:t>Corrected figure provided by S4 on 25</w:t>
      </w:r>
      <w:r>
        <w:rPr>
          <w:vertAlign w:val="superscript"/>
        </w:rPr>
        <w:t>th</w:t>
      </w:r>
      <w:r>
        <w:t xml:space="preserve"> nov </w:t>
      </w:r>
    </w:p>
  </w:comment>
  <w:comment w:id="2061" w:author="TRIPATHY Samarendra" w:date="2025-11-12T00:14:00Z" w:initials="ST">
    <w:p w14:paraId="70D95632" w14:textId="3CBB265F" w:rsidR="00524578" w:rsidRDefault="00524578" w:rsidP="00524578">
      <w:pPr>
        <w:pStyle w:val="CommentText"/>
      </w:pPr>
      <w:r>
        <w:rPr>
          <w:rStyle w:val="CommentReference"/>
        </w:rPr>
        <w:annotationRef/>
      </w:r>
      <w:r>
        <w:t xml:space="preserve">Floro carbon is in maintenance </w:t>
      </w:r>
    </w:p>
  </w:comment>
  <w:comment w:id="2062" w:author="TRIPATHY Samarendra" w:date="2025-11-11T23:51:00Z" w:initials="ST">
    <w:p w14:paraId="5CCCA6DC" w14:textId="77777777" w:rsidR="00524578" w:rsidRDefault="00524578" w:rsidP="00524578">
      <w:pPr>
        <w:pStyle w:val="CommentText"/>
      </w:pPr>
      <w:r>
        <w:rPr>
          <w:rStyle w:val="CommentReference"/>
        </w:rPr>
        <w:annotationRef/>
      </w:r>
      <w:r>
        <w:t>SG4 : to reflect one single term for fuel and electricity</w:t>
      </w:r>
    </w:p>
  </w:comment>
  <w:comment w:id="2064" w:author="BOUTER Anne (JRC-ISPRA)" w:date="2025-12-04T09:46:00Z" w:initials="B(">
    <w:p w14:paraId="1FDF8B65" w14:textId="77777777" w:rsidR="00747C93" w:rsidRDefault="00747C93" w:rsidP="00747C93">
      <w:pPr>
        <w:pStyle w:val="CommentText"/>
      </w:pPr>
      <w:r>
        <w:rPr>
          <w:rStyle w:val="CommentReference"/>
        </w:rPr>
        <w:annotationRef/>
      </w:r>
      <w:r w:rsidRPr="5A54D5B5">
        <w:t>Better to replace by "energy consumption, including production and combustion" rather than "electricity consumption (...) and/or fuel combustion"</w:t>
      </w:r>
    </w:p>
  </w:comment>
  <w:comment w:id="2063" w:author="TRIPATHY Samarendra" w:date="2025-12-05T01:24:00Z" w:initials="ST">
    <w:p w14:paraId="17B315D7" w14:textId="77777777" w:rsidR="00C36477" w:rsidRDefault="00C36477" w:rsidP="00C36477">
      <w:pPr>
        <w:pStyle w:val="CommentText"/>
        <w:ind w:left="0"/>
        <w:jc w:val="left"/>
      </w:pPr>
      <w:r>
        <w:rPr>
          <w:rStyle w:val="CommentReference"/>
        </w:rPr>
        <w:annotationRef/>
      </w:r>
      <w:r>
        <w:t>EU Commission proposal : would be better to define this as "energy consumption, including production and combustion" to not exclude the fuel production or at least make it clear it is included</w:t>
      </w:r>
    </w:p>
  </w:comment>
  <w:comment w:id="2103" w:author="McDonald, Joseph" w:date="2025-12-04T08:44:00Z" w:initials="JM">
    <w:p w14:paraId="488C7701" w14:textId="77777777" w:rsidR="000E4760" w:rsidRPr="00D829D1" w:rsidRDefault="000E4760" w:rsidP="000E4760">
      <w:pPr>
        <w:pStyle w:val="CommentText"/>
      </w:pPr>
      <w:r w:rsidRPr="00D829D1">
        <w:rPr>
          <w:rStyle w:val="CommentReference"/>
        </w:rPr>
        <w:annotationRef/>
      </w:r>
      <w:r w:rsidRPr="00D829D1">
        <w:t>Citation added.</w:t>
      </w:r>
    </w:p>
  </w:comment>
  <w:comment w:id="2105" w:author="MIR Caroline" w:date="2025-10-29T08:50:00Z" w:initials="CM">
    <w:p w14:paraId="0AFA6132" w14:textId="00E6F6D2" w:rsidR="000F3DE2" w:rsidRDefault="000F3DE2" w:rsidP="000F3DE2">
      <w:pPr>
        <w:pStyle w:val="CommentText"/>
        <w:rPr>
          <w:lang w:val="en-US"/>
        </w:rPr>
      </w:pPr>
      <w:r>
        <w:rPr>
          <w:rStyle w:val="CommentReference"/>
        </w:rPr>
        <w:annotationRef/>
      </w:r>
      <w:r>
        <w:t>Open topic</w:t>
      </w:r>
    </w:p>
  </w:comment>
  <w:comment w:id="2109" w:author="McDonald, Joseph" w:date="2025-12-04T08:49:00Z" w:initials="JM">
    <w:p w14:paraId="4621B66B" w14:textId="77777777" w:rsidR="003B3390" w:rsidRPr="00D829D1" w:rsidRDefault="003B3390">
      <w:pPr>
        <w:pStyle w:val="CommentText"/>
      </w:pPr>
      <w:r w:rsidRPr="00D829D1">
        <w:rPr>
          <w:rStyle w:val="CommentReference"/>
        </w:rPr>
        <w:annotationRef/>
      </w:r>
      <w:r w:rsidRPr="00D829D1">
        <w:t>Cross-referenced citation from previous table</w:t>
      </w:r>
    </w:p>
  </w:comment>
  <w:comment w:id="2114" w:author="TRIPATHY Samarendra" w:date="2025-12-04T20:54:00Z" w:initials="ST">
    <w:p w14:paraId="5A4ABC75" w14:textId="77777777" w:rsidR="00231A84" w:rsidRDefault="00231A84" w:rsidP="00231A84">
      <w:pPr>
        <w:pStyle w:val="CommentText"/>
        <w:ind w:left="0"/>
        <w:jc w:val="left"/>
      </w:pPr>
      <w:r>
        <w:rPr>
          <w:rStyle w:val="CommentReference"/>
        </w:rPr>
        <w:annotationRef/>
      </w:r>
      <w:r>
        <w:t xml:space="preserve">Proposed by Japan to be coherent </w:t>
      </w:r>
    </w:p>
  </w:comment>
  <w:comment w:id="2117" w:author="TRIPATHY Samarendra" w:date="2025-11-11T23:53:00Z" w:initials="ST">
    <w:p w14:paraId="10426F3F" w14:textId="6830AF0D" w:rsidR="00524578" w:rsidRDefault="00524578" w:rsidP="00524578">
      <w:pPr>
        <w:pStyle w:val="CommentText"/>
      </w:pPr>
      <w:r>
        <w:rPr>
          <w:rStyle w:val="CommentReference"/>
        </w:rPr>
        <w:annotationRef/>
      </w:r>
      <w:r>
        <w:t>SG4: to reflect Japan comment</w:t>
      </w:r>
    </w:p>
  </w:comment>
  <w:comment w:id="2119" w:author="DI PIERRO Giuseppe (JRC-ISPRA)" w:date="2025-12-04T18:48:00Z" w:initials="D(">
    <w:p w14:paraId="342E0CB1" w14:textId="77777777" w:rsidR="00DC0DBC" w:rsidRDefault="00DC0DBC" w:rsidP="00DC0DBC">
      <w:pPr>
        <w:pStyle w:val="CommentText"/>
      </w:pPr>
      <w:r>
        <w:rPr>
          <w:rStyle w:val="CommentReference"/>
        </w:rPr>
        <w:annotationRef/>
      </w:r>
      <w:r w:rsidRPr="5A3DE741">
        <w:t>OEM-specific data should be allowed if data and methodology are authorized by governamental authorities, with the scope of providing detailed informations, not average data.</w:t>
      </w:r>
    </w:p>
  </w:comment>
  <w:comment w:id="2120" w:author="LEGAY Baptiste (CLIMA)" w:date="2025-12-04T20:20:00Z" w:initials="BL">
    <w:p w14:paraId="65A99F97" w14:textId="77777777" w:rsidR="00DC0DBC" w:rsidRDefault="00DC0DBC" w:rsidP="00DC0DBC">
      <w:pPr>
        <w:pStyle w:val="CommentText"/>
        <w:ind w:left="0"/>
        <w:jc w:val="left"/>
      </w:pPr>
      <w:r>
        <w:rPr>
          <w:rStyle w:val="CommentReference"/>
        </w:rPr>
        <w:annotationRef/>
      </w:r>
      <w:r>
        <w:rPr>
          <w:lang w:val="fr-BE"/>
        </w:rPr>
        <w:t>This should be replaced by a sentence making it clear that contracting parties will decide the methodology, and not pointing particularly at the idea of OEM specific average.  (same below)</w:t>
      </w:r>
    </w:p>
  </w:comment>
  <w:comment w:id="2121" w:author="TRIPATHY Samarendra" w:date="2025-12-05T15:07:00Z" w:initials="ST">
    <w:p w14:paraId="6E8099BB" w14:textId="77777777" w:rsidR="00F72431" w:rsidRDefault="00F72431" w:rsidP="00F72431">
      <w:pPr>
        <w:pStyle w:val="CommentText"/>
        <w:ind w:left="0"/>
        <w:jc w:val="left"/>
      </w:pPr>
      <w:r>
        <w:rPr>
          <w:rStyle w:val="CommentReference"/>
        </w:rPr>
        <w:annotationRef/>
      </w:r>
      <w:r>
        <w:t>Need stronger sentence . Rephrase required</w:t>
      </w:r>
    </w:p>
  </w:comment>
  <w:comment w:id="2123" w:author="LEGAY Baptiste (CLIMA)" w:date="2025-12-04T20:21:00Z" w:initials="BL">
    <w:p w14:paraId="7175A4BD" w14:textId="65BB5770" w:rsidR="00EF3DF1" w:rsidRDefault="00EF3DF1" w:rsidP="00EF3DF1">
      <w:pPr>
        <w:pStyle w:val="CommentText"/>
        <w:ind w:left="0"/>
        <w:jc w:val="left"/>
      </w:pPr>
      <w:r>
        <w:rPr>
          <w:rStyle w:val="CommentReference"/>
        </w:rPr>
        <w:annotationRef/>
      </w:r>
      <w:r>
        <w:rPr>
          <w:lang w:val="fr-BE"/>
        </w:rPr>
        <w:t xml:space="preserve">This section requires more work. </w:t>
      </w:r>
    </w:p>
  </w:comment>
  <w:comment w:id="2124" w:author="TRIPATHY Samarendra" w:date="2025-12-05T16:09:00Z" w:initials="ST">
    <w:p w14:paraId="4720FE61" w14:textId="77777777" w:rsidR="00D7461F" w:rsidRDefault="00D7461F" w:rsidP="00D7461F">
      <w:pPr>
        <w:pStyle w:val="CommentText"/>
        <w:ind w:left="0"/>
        <w:jc w:val="left"/>
      </w:pPr>
      <w:r>
        <w:rPr>
          <w:rStyle w:val="CommentReference"/>
        </w:rPr>
        <w:annotationRef/>
      </w:r>
      <w:r>
        <w:t xml:space="preserve">Will be discussed next week </w:t>
      </w:r>
    </w:p>
  </w:comment>
  <w:comment w:id="2127" w:author="TRIPATHY Samarendra" w:date="2025-11-03T00:35:00Z" w:initials="ST">
    <w:p w14:paraId="5FB27689" w14:textId="2706E713" w:rsidR="00524578" w:rsidRDefault="00524578" w:rsidP="00524578">
      <w:pPr>
        <w:pStyle w:val="CommentText"/>
      </w:pPr>
      <w:r>
        <w:rPr>
          <w:rStyle w:val="CommentReference"/>
        </w:rPr>
        <w:annotationRef/>
      </w:r>
      <w:r>
        <w:t>New proposal from SG4 on 30</w:t>
      </w:r>
      <w:r>
        <w:rPr>
          <w:vertAlign w:val="superscript"/>
        </w:rPr>
        <w:t>th</w:t>
      </w:r>
      <w:r>
        <w:t xml:space="preserve"> october</w:t>
      </w:r>
    </w:p>
  </w:comment>
  <w:comment w:id="2128" w:author="TRIPATHY Samarendra" w:date="2025-12-04T21:19:00Z" w:initials="ST">
    <w:p w14:paraId="14F7A490" w14:textId="77777777" w:rsidR="00A10DB9" w:rsidRDefault="00A10DB9" w:rsidP="00A10DB9">
      <w:pPr>
        <w:pStyle w:val="CommentText"/>
        <w:ind w:left="0"/>
        <w:jc w:val="left"/>
      </w:pPr>
      <w:r>
        <w:rPr>
          <w:rStyle w:val="CommentReference"/>
        </w:rPr>
        <w:annotationRef/>
      </w:r>
      <w:r>
        <w:t>Proposed by Japan on 4</w:t>
      </w:r>
      <w:r>
        <w:rPr>
          <w:vertAlign w:val="superscript"/>
        </w:rPr>
        <w:t>th</w:t>
      </w:r>
      <w:r>
        <w:t xml:space="preserve"> December </w:t>
      </w:r>
    </w:p>
  </w:comment>
  <w:comment w:id="2131" w:author="TRIPATHY Samarendra" w:date="2025-12-04T21:20:00Z" w:initials="ST">
    <w:p w14:paraId="351B9BF1" w14:textId="77777777" w:rsidR="005E604A" w:rsidRDefault="005E604A" w:rsidP="005E604A">
      <w:pPr>
        <w:pStyle w:val="CommentText"/>
        <w:ind w:left="0"/>
        <w:jc w:val="left"/>
      </w:pPr>
      <w:r>
        <w:rPr>
          <w:rStyle w:val="CommentReference"/>
        </w:rPr>
        <w:annotationRef/>
      </w:r>
      <w:r>
        <w:t>Proposed by Japan on 4</w:t>
      </w:r>
      <w:r>
        <w:rPr>
          <w:vertAlign w:val="superscript"/>
        </w:rPr>
        <w:t>th</w:t>
      </w:r>
      <w:r>
        <w:t xml:space="preserve"> December</w:t>
      </w:r>
    </w:p>
  </w:comment>
  <w:comment w:id="2134" w:author="TRIPATHY Samarendra" w:date="2025-12-04T21:21:00Z" w:initials="ST">
    <w:p w14:paraId="094D2446" w14:textId="77777777" w:rsidR="005E604A" w:rsidRDefault="005E604A" w:rsidP="005E604A">
      <w:pPr>
        <w:pStyle w:val="CommentText"/>
        <w:ind w:left="0"/>
        <w:jc w:val="left"/>
      </w:pPr>
      <w:r>
        <w:rPr>
          <w:rStyle w:val="CommentReference"/>
        </w:rPr>
        <w:annotationRef/>
      </w:r>
      <w:r>
        <w:t>Proposed by Japan on 4</w:t>
      </w:r>
      <w:r>
        <w:rPr>
          <w:vertAlign w:val="superscript"/>
        </w:rPr>
        <w:t>th</w:t>
      </w:r>
      <w:r>
        <w:t xml:space="preserve"> December</w:t>
      </w:r>
    </w:p>
  </w:comment>
  <w:comment w:id="2136" w:author="TRIPATHY Samarendra" w:date="2025-12-04T21:21:00Z" w:initials="ST">
    <w:p w14:paraId="25BEDC40" w14:textId="77777777" w:rsidR="00534411" w:rsidRDefault="00534411" w:rsidP="00534411">
      <w:pPr>
        <w:pStyle w:val="CommentText"/>
        <w:ind w:left="0"/>
        <w:jc w:val="left"/>
      </w:pPr>
      <w:r>
        <w:rPr>
          <w:rStyle w:val="CommentReference"/>
        </w:rPr>
        <w:annotationRef/>
      </w:r>
      <w:r>
        <w:t>Proposed by Japan on 4</w:t>
      </w:r>
      <w:r>
        <w:rPr>
          <w:vertAlign w:val="superscript"/>
        </w:rPr>
        <w:t>th</w:t>
      </w:r>
      <w:r>
        <w:t xml:space="preserve"> December</w:t>
      </w:r>
    </w:p>
  </w:comment>
  <w:comment w:id="2138" w:author="TRIPATHY Samarendra" w:date="2025-12-04T20:57:00Z" w:initials="ST">
    <w:p w14:paraId="3B535A89" w14:textId="2AB917BE" w:rsidR="00CB1968" w:rsidRDefault="00CB1968" w:rsidP="00CB1968">
      <w:pPr>
        <w:pStyle w:val="CommentText"/>
        <w:ind w:left="0"/>
        <w:jc w:val="left"/>
      </w:pPr>
      <w:r>
        <w:rPr>
          <w:rStyle w:val="CommentReference"/>
        </w:rPr>
        <w:annotationRef/>
      </w:r>
      <w:r>
        <w:t xml:space="preserve">Japan: </w:t>
      </w:r>
      <w:r>
        <w:rPr>
          <w:lang w:val="en-GB"/>
        </w:rPr>
        <w:t>Japan interprets that the latest certification UF is able to be used for in-use combined energy determination</w:t>
      </w:r>
    </w:p>
  </w:comment>
  <w:comment w:id="2139" w:author="TRIPATHY Samarendra" w:date="2025-12-01T14:49:00Z" w:initials="ST">
    <w:p w14:paraId="3912979A" w14:textId="7F5C25E7" w:rsidR="00AE798D" w:rsidRDefault="000A2184" w:rsidP="00AE798D">
      <w:pPr>
        <w:pStyle w:val="CommentText"/>
        <w:ind w:left="0"/>
        <w:jc w:val="left"/>
      </w:pPr>
      <w:r>
        <w:rPr>
          <w:rStyle w:val="CommentReference"/>
        </w:rPr>
        <w:annotationRef/>
      </w:r>
      <w:r w:rsidR="00AE798D">
        <w:t>Check considering harmonisation between existing UN GTRs (GTR 15 and GTR22)/ UNR</w:t>
      </w:r>
    </w:p>
  </w:comment>
  <w:comment w:id="2142" w:author="TRIPATHY Samarendra" w:date="2025-12-04T21:00:00Z" w:initials="ST">
    <w:p w14:paraId="29E30E3F" w14:textId="77777777" w:rsidR="00523CF8" w:rsidRDefault="00523CF8" w:rsidP="00523CF8">
      <w:pPr>
        <w:pStyle w:val="CommentText"/>
        <w:ind w:left="0"/>
        <w:jc w:val="left"/>
      </w:pPr>
      <w:r>
        <w:rPr>
          <w:rStyle w:val="CommentReference"/>
        </w:rPr>
        <w:annotationRef/>
      </w:r>
      <w:r>
        <w:t>Modifications to reflect Japan comments made on 4</w:t>
      </w:r>
      <w:r>
        <w:rPr>
          <w:vertAlign w:val="superscript"/>
        </w:rPr>
        <w:t>th</w:t>
      </w:r>
      <w:r>
        <w:t xml:space="preserve"> Dec</w:t>
      </w:r>
    </w:p>
  </w:comment>
  <w:comment w:id="2145" w:author="TUOHY Cliodhna (CLIMA)" w:date="2025-12-04T19:04:00Z" w:initials="T(">
    <w:p w14:paraId="49EFEE06" w14:textId="77777777" w:rsidR="00C678DE" w:rsidRDefault="00C678DE" w:rsidP="00C678DE">
      <w:pPr>
        <w:pStyle w:val="CommentText"/>
      </w:pPr>
      <w:r>
        <w:rPr>
          <w:rStyle w:val="CommentReference"/>
        </w:rPr>
        <w:annotationRef/>
      </w:r>
      <w:r w:rsidRPr="30630925">
        <w:t>We prefer to delete this reference to OEM-specific data. This should reflect only certification values.</w:t>
      </w:r>
    </w:p>
  </w:comment>
  <w:comment w:id="2149" w:author="McDonald, Joseph" w:date="2025-12-04T08:51:00Z" w:initials="JM">
    <w:p w14:paraId="1EADD687" w14:textId="77777777" w:rsidR="006A4A5A" w:rsidRPr="00D829D1" w:rsidRDefault="006A4A5A">
      <w:pPr>
        <w:pStyle w:val="CommentText"/>
      </w:pPr>
      <w:r w:rsidRPr="00D829D1">
        <w:rPr>
          <w:rStyle w:val="CommentReference"/>
        </w:rPr>
        <w:annotationRef/>
      </w:r>
      <w:r w:rsidRPr="00D829D1">
        <w:t>A referencte to Part 600 is more appropriate for corporate average fuel economy and GHG emissions certification.  Note that the previous reference to “Part 1066” is already cross referenced from Part 600, and thus it would not need to be included within the citation. Also note that while the acronyms FTP-75 and HWFET are in general use within the vehicle testing community, they are not the official acronyms or abbreviations used by U.S. EPA.  The regulatorily defined test cycles use the acronyms FTP (Federal Test Procedure) and HFET (Highway Fuel Economy Test) within 40 CFR Parts 86, 600, and 1066. I would recommend contacting the delegations from Korea and Canada (ECCC) regarding the exact regulatory terminology used by Korea and Canada, respectively, for these text cycles.  It is entirely possible that different acronyms from those of the U.S. are used within their respective standards and regulations.</w:t>
      </w:r>
    </w:p>
  </w:comment>
  <w:comment w:id="2153" w:author="TRIPATHY Samarendra" w:date="2025-12-04T16:50:00Z" w:initials="ST">
    <w:p w14:paraId="1B4D4F6F" w14:textId="77777777" w:rsidR="006A4A5A" w:rsidRDefault="006A4A5A" w:rsidP="00BF49F1">
      <w:pPr>
        <w:pStyle w:val="CommentText"/>
        <w:ind w:left="0"/>
        <w:jc w:val="left"/>
      </w:pPr>
      <w:r>
        <w:rPr>
          <w:rStyle w:val="CommentReference"/>
        </w:rPr>
        <w:annotationRef/>
      </w:r>
      <w:r>
        <w:t>Need to check if this is correct for Canada</w:t>
      </w:r>
    </w:p>
  </w:comment>
  <w:comment w:id="2191" w:author="DI PIERRO Giuseppe (JRC-ISPRA)" w:date="2025-11-17T16:23:00Z" w:initials="DPG(">
    <w:p w14:paraId="5C7A5DE1" w14:textId="4F5893AB" w:rsidR="00524578" w:rsidRDefault="00524578" w:rsidP="00524578">
      <w:r>
        <w:rPr>
          <w:rStyle w:val="CommentReference"/>
        </w:rPr>
        <w:annotationRef/>
      </w:r>
      <w:r>
        <w:t>OLD VERSION</w:t>
      </w:r>
    </w:p>
    <w:p w14:paraId="5D706118" w14:textId="77777777" w:rsidR="00524578" w:rsidRDefault="00524578" w:rsidP="00524578">
      <w:r w:rsidRPr="000335DD">
        <w:t>In regions where methane is monitored as a pollutant</w:t>
      </w:r>
      <w:r>
        <w:t xml:space="preserve"> and hence considered in fuel consumption calculations</w:t>
      </w:r>
      <w:r w:rsidRPr="000335DD">
        <w:t xml:space="preserve">, emissions </w:t>
      </w:r>
      <w:r>
        <w:t>of methane (CH</w:t>
      </w:r>
      <w:r w:rsidRPr="00816669">
        <w:rPr>
          <w:vertAlign w:val="subscript"/>
        </w:rPr>
        <w:t>4</w:t>
      </w:r>
      <w:r>
        <w:t>) is already included in the calculation of type approval fuel consumption. Hence no further consideration is required.</w:t>
      </w:r>
    </w:p>
    <w:p w14:paraId="3B49C630" w14:textId="77777777" w:rsidR="00524578" w:rsidRPr="000335DD" w:rsidRDefault="00524578" w:rsidP="00524578"/>
    <w:p w14:paraId="1844EB91" w14:textId="77777777" w:rsidR="00524578" w:rsidRDefault="00524578" w:rsidP="00524578">
      <w:pPr>
        <w:pStyle w:val="CommentText"/>
      </w:pPr>
      <w:r w:rsidRPr="00153202">
        <w:t xml:space="preserve">In regions where methane is not monitored as a pollutant and hence not considered in fuel consumption calculations: </w:t>
      </w:r>
      <w:r w:rsidRPr="00426C1A">
        <w:t>for Level 3 and Level 4, methane emissions shall not be included to ensures that result variability does not impact official reporting or comparisons between vehicles. For Level 1 and Level 2,</w:t>
      </w:r>
      <w:r w:rsidRPr="00153202">
        <w:t xml:space="preserve"> emissions in the use phase shall be accounted with the application of the 100-year GWP (i.e. consistent with the overall carbon footprint requirements). In this case, practitioners shall use specific values for methane emissions, accounting for real-world use effects. Practitioners are allowed to use values derived from general studies, provided that they refer to new and fully functional vehicles, using a similar methodology.</w:t>
      </w:r>
    </w:p>
  </w:comment>
  <w:comment w:id="2192" w:author="TRIPATHY Samarendra" w:date="2025-11-26T23:51:00Z" w:initials="ST">
    <w:p w14:paraId="24EFF74E" w14:textId="77777777" w:rsidR="00AF71D4" w:rsidRDefault="00AF71D4" w:rsidP="00AF71D4">
      <w:pPr>
        <w:pStyle w:val="CommentText"/>
        <w:ind w:left="0"/>
        <w:jc w:val="left"/>
      </w:pPr>
      <w:r>
        <w:rPr>
          <w:rStyle w:val="CommentReference"/>
        </w:rPr>
        <w:annotationRef/>
      </w:r>
      <w:r>
        <w:t>[] removed after 21 nov SG4 meeting</w:t>
      </w:r>
    </w:p>
  </w:comment>
  <w:comment w:id="2196" w:author="TRIPATHY Samarendra" w:date="2025-12-05T01:33:00Z" w:initials="ST">
    <w:p w14:paraId="50ADAE5C" w14:textId="77777777" w:rsidR="00653997" w:rsidRDefault="00653997" w:rsidP="00653997">
      <w:pPr>
        <w:pStyle w:val="CommentText"/>
        <w:ind w:left="0"/>
        <w:jc w:val="left"/>
      </w:pPr>
      <w:r>
        <w:rPr>
          <w:rStyle w:val="CommentReference"/>
        </w:rPr>
        <w:annotationRef/>
      </w:r>
      <w:r>
        <w:t>EU Commission : "Default values provided by CPs” can be misleading and related to one single fixed value, while CPs might provide even a dedicated methodology or a dataset based on vehicle characteristics, etc...</w:t>
      </w:r>
    </w:p>
  </w:comment>
  <w:comment w:id="2197" w:author="TRIPATHY Samarendra" w:date="2025-12-05T01:34:00Z" w:initials="ST">
    <w:p w14:paraId="2549A84F" w14:textId="77777777" w:rsidR="006944C7" w:rsidRDefault="006944C7" w:rsidP="006944C7">
      <w:pPr>
        <w:pStyle w:val="CommentText"/>
        <w:ind w:left="0"/>
        <w:jc w:val="left"/>
      </w:pPr>
      <w:r>
        <w:rPr>
          <w:rStyle w:val="CommentReference"/>
        </w:rPr>
        <w:annotationRef/>
      </w:r>
      <w:r>
        <w:t xml:space="preserve">EU Commission: same as above . </w:t>
      </w:r>
      <w:r>
        <w:rPr>
          <w:lang w:val="fr-BE"/>
        </w:rPr>
        <w:t>And do not refer to average - rather to methodology to be developed by CPs</w:t>
      </w:r>
    </w:p>
  </w:comment>
  <w:comment w:id="2198" w:author="TRIPATHY Samarendra" w:date="2025-12-04T21:25:00Z" w:initials="ST">
    <w:p w14:paraId="28F2F3C1" w14:textId="41C8A318" w:rsidR="00AF7EA8" w:rsidRDefault="00AF7EA8" w:rsidP="00AF7EA8">
      <w:pPr>
        <w:pStyle w:val="CommentText"/>
        <w:ind w:left="0"/>
        <w:jc w:val="left"/>
      </w:pPr>
      <w:r>
        <w:rPr>
          <w:rStyle w:val="CommentReference"/>
        </w:rPr>
        <w:annotationRef/>
      </w:r>
      <w:r>
        <w:t>Modifications proposed by Japan on 4</w:t>
      </w:r>
      <w:r>
        <w:rPr>
          <w:vertAlign w:val="superscript"/>
        </w:rPr>
        <w:t>th</w:t>
      </w:r>
      <w:r>
        <w:t xml:space="preserve"> December </w:t>
      </w:r>
    </w:p>
  </w:comment>
  <w:comment w:id="2214" w:author="TRIPATHY Samarendra" w:date="2025-11-11T23:58:00Z" w:initials="ST">
    <w:p w14:paraId="270DE222" w14:textId="346CBAB4" w:rsidR="00524578" w:rsidRDefault="00524578" w:rsidP="00524578">
      <w:pPr>
        <w:pStyle w:val="CommentText"/>
      </w:pPr>
      <w:r>
        <w:rPr>
          <w:rStyle w:val="CommentReference"/>
        </w:rPr>
        <w:annotationRef/>
      </w:r>
      <w:r>
        <w:t>Added by SG4 on 10</w:t>
      </w:r>
      <w:r>
        <w:rPr>
          <w:vertAlign w:val="superscript"/>
        </w:rPr>
        <w:t>th</w:t>
      </w:r>
      <w:r>
        <w:t xml:space="preserve"> Nov</w:t>
      </w:r>
    </w:p>
  </w:comment>
  <w:comment w:id="2217" w:author="TRIPATHY Samarendra" w:date="2025-11-03T00:45:00Z" w:initials="ST">
    <w:p w14:paraId="5AA8FEA1" w14:textId="77777777" w:rsidR="0091156F" w:rsidRDefault="00524578" w:rsidP="0091156F">
      <w:pPr>
        <w:pStyle w:val="CommentText"/>
        <w:ind w:left="0"/>
        <w:jc w:val="left"/>
      </w:pPr>
      <w:r>
        <w:rPr>
          <w:rStyle w:val="CommentReference"/>
        </w:rPr>
        <w:annotationRef/>
      </w:r>
      <w:r w:rsidR="0091156F">
        <w:rPr>
          <w:lang w:val="en-GB"/>
        </w:rPr>
        <w:t xml:space="preserve">Will be marked as [RESERVED] and further discussion on methodology in the next phase </w:t>
      </w:r>
    </w:p>
  </w:comment>
  <w:comment w:id="2216" w:author="TRIPATHY Samarendra" w:date="2025-12-05T15:29:00Z" w:initials="ST">
    <w:p w14:paraId="0D22DF04" w14:textId="1110402B" w:rsidR="000B0ABB" w:rsidRDefault="000B0ABB" w:rsidP="000B0ABB">
      <w:pPr>
        <w:pStyle w:val="CommentText"/>
        <w:ind w:left="0"/>
        <w:jc w:val="left"/>
      </w:pPr>
      <w:r>
        <w:rPr>
          <w:rStyle w:val="CommentReference"/>
        </w:rPr>
        <w:annotationRef/>
      </w:r>
      <w:r>
        <w:t>32</w:t>
      </w:r>
      <w:r>
        <w:rPr>
          <w:vertAlign w:val="superscript"/>
        </w:rPr>
        <w:t>nd</w:t>
      </w:r>
      <w:r>
        <w:t xml:space="preserve"> IWG:Put in [RESERVED] and methodology will be discussed in next phase </w:t>
      </w:r>
    </w:p>
  </w:comment>
  <w:comment w:id="2225" w:author="TRIPATHY Samarendra" w:date="2025-11-03T00:46:00Z" w:initials="ST">
    <w:p w14:paraId="203D3CE2" w14:textId="19CD43DC" w:rsidR="00524578" w:rsidRDefault="00524578" w:rsidP="00524578">
      <w:pPr>
        <w:pStyle w:val="CommentText"/>
      </w:pPr>
      <w:r>
        <w:rPr>
          <w:rStyle w:val="CommentReference"/>
        </w:rPr>
        <w:annotationRef/>
      </w:r>
      <w:r>
        <w:rPr>
          <w:lang w:val="en-GB"/>
        </w:rPr>
        <w:t>To be marked as “Reserved” if agreement is not reached by 12/12</w:t>
      </w:r>
    </w:p>
  </w:comment>
  <w:comment w:id="2226" w:author="McDonald, Joseph" w:date="2025-12-04T09:52:00Z" w:initials="JM">
    <w:p w14:paraId="4C4CBC2B" w14:textId="77777777" w:rsidR="00065EA7" w:rsidRPr="00D829D1" w:rsidRDefault="00065EA7" w:rsidP="00065EA7">
      <w:pPr>
        <w:pStyle w:val="CommentText"/>
      </w:pPr>
      <w:r w:rsidRPr="00D829D1">
        <w:rPr>
          <w:rStyle w:val="CommentReference"/>
        </w:rPr>
        <w:annotationRef/>
      </w:r>
      <w:r w:rsidRPr="00D829D1">
        <w:t>The terminology and definitions used in this section are inconsistent with that of GTR 22. Please reword the text and definitions so that they are consistent with GTR 22.  For example, GTR 22 states the following :</w:t>
      </w:r>
      <w:r w:rsidRPr="00D829D1">
        <w:br/>
      </w:r>
      <w:r w:rsidRPr="00D829D1">
        <w:br/>
        <w:t>« Whilst the term State of Health (SOH) is commonly applied to refer to the health of a battery at a given point in its life, this term is not commonly defined and is determined through a variety of different methodologies. It was therefore chosen to define two new related metrics for use within the GTR: the State of Certified Energy (SOCE) and the State of Certified Range (SOCR). Both metrics represent a percentage of the certified battery energy or electric range remaining at a given point in time. In the case of SOCE, it was decided to base the metric on the Usable Battery Energy (UBE). »</w:t>
      </w:r>
    </w:p>
    <w:p w14:paraId="36DB9AE8" w14:textId="77777777" w:rsidR="00065EA7" w:rsidRPr="00D829D1" w:rsidRDefault="00065EA7" w:rsidP="00065EA7">
      <w:pPr>
        <w:pStyle w:val="CommentText"/>
      </w:pPr>
    </w:p>
    <w:p w14:paraId="21D29598" w14:textId="77777777" w:rsidR="00065EA7" w:rsidRPr="00D829D1" w:rsidRDefault="00065EA7" w:rsidP="00065EA7">
      <w:pPr>
        <w:pStyle w:val="CommentText"/>
      </w:pPr>
      <w:r w:rsidRPr="00D829D1">
        <w:t xml:space="preserve">Please edit throughout this section for consistency with GTR 22.  The U.S. recommends that the A-LCA draft mutual resolution simply use the existing terms defined in GTR 22 within the equations developed here for A-LCA and then cite directly to GTR 22 as a reference document.  </w:t>
      </w:r>
    </w:p>
  </w:comment>
  <w:comment w:id="2233" w:author="TRIPATHY Samarendra" w:date="2025-12-05T02:28:00Z" w:initials="ST">
    <w:p w14:paraId="0026BE71" w14:textId="77777777" w:rsidR="001A039F" w:rsidRDefault="001A039F" w:rsidP="001A039F">
      <w:pPr>
        <w:pStyle w:val="CommentText"/>
        <w:ind w:left="0"/>
        <w:jc w:val="left"/>
      </w:pPr>
      <w:r>
        <w:rPr>
          <w:rStyle w:val="CommentReference"/>
        </w:rPr>
        <w:annotationRef/>
      </w:r>
      <w:r>
        <w:t>US EPA: Why is SOH used in the mutual resolution instead of SOCE as defined in GTR 22 ?</w:t>
      </w:r>
    </w:p>
  </w:comment>
  <w:comment w:id="2234" w:author="MIR Caroline" w:date="2025-10-29T08:52:00Z" w:initials="CM">
    <w:p w14:paraId="68556E22" w14:textId="758B9E6F" w:rsidR="00524578" w:rsidRDefault="00524578" w:rsidP="00524578">
      <w:pPr>
        <w:pStyle w:val="CommentText"/>
      </w:pPr>
      <w:r>
        <w:rPr>
          <w:rStyle w:val="CommentReference"/>
        </w:rPr>
        <w:annotationRef/>
      </w:r>
      <w:r>
        <w:t>Number to be checked</w:t>
      </w:r>
    </w:p>
  </w:comment>
  <w:comment w:id="2239" w:author="TRIPATHY Samarendra" w:date="2025-11-12T00:01:00Z" w:initials="ST">
    <w:p w14:paraId="306F0BDC" w14:textId="77777777" w:rsidR="00524578" w:rsidRDefault="00524578" w:rsidP="00524578">
      <w:pPr>
        <w:pStyle w:val="CommentText"/>
      </w:pPr>
      <w:r>
        <w:rPr>
          <w:rStyle w:val="CommentReference"/>
        </w:rPr>
        <w:annotationRef/>
      </w:r>
      <w:r>
        <w:t>Added by SG4 on 10</w:t>
      </w:r>
      <w:r>
        <w:rPr>
          <w:vertAlign w:val="superscript"/>
        </w:rPr>
        <w:t>th</w:t>
      </w:r>
      <w:r>
        <w:t xml:space="preserve"> November</w:t>
      </w:r>
    </w:p>
  </w:comment>
  <w:comment w:id="2240" w:author="DI PIERRO Giuseppe (JRC-ISPRA)" w:date="2025-11-17T15:53:00Z" w:initials="DPG(">
    <w:p w14:paraId="2F26B3EA" w14:textId="77777777" w:rsidR="00524578" w:rsidRDefault="00524578" w:rsidP="00524578">
      <w:pPr>
        <w:pStyle w:val="CommentText"/>
      </w:pPr>
      <w:r>
        <w:rPr>
          <w:rStyle w:val="CommentReference"/>
        </w:rPr>
        <w:annotationRef/>
      </w:r>
      <w:r>
        <w:t>SG6</w:t>
      </w:r>
    </w:p>
  </w:comment>
  <w:comment w:id="2241" w:author="MIR Caroline" w:date="2025-11-18T12:25:00Z" w:initials="CM">
    <w:p w14:paraId="166F1199" w14:textId="77777777" w:rsidR="00EE0056" w:rsidRDefault="00EE0056" w:rsidP="00EE0056">
      <w:pPr>
        <w:pStyle w:val="CommentText"/>
        <w:ind w:left="0"/>
        <w:jc w:val="left"/>
      </w:pPr>
      <w:r>
        <w:rPr>
          <w:rStyle w:val="CommentReference"/>
        </w:rPr>
        <w:annotationRef/>
      </w:r>
      <w:r>
        <w:t>SG7 proposal : replace «grid» and «electricity» per «energy», so we have 1 paragraph for all type of energy (electricity and fuels)</w:t>
      </w:r>
    </w:p>
  </w:comment>
  <w:comment w:id="2242" w:author="TRIPATHY Samarendra" w:date="2025-12-05T02:28:00Z" w:initials="ST">
    <w:p w14:paraId="3E1E4D45" w14:textId="77777777" w:rsidR="005E33CD" w:rsidRDefault="005E33CD" w:rsidP="005E33CD">
      <w:pPr>
        <w:pStyle w:val="CommentText"/>
        <w:ind w:left="0"/>
        <w:jc w:val="left"/>
      </w:pPr>
      <w:r>
        <w:rPr>
          <w:rStyle w:val="CommentReference"/>
        </w:rPr>
        <w:annotationRef/>
      </w:r>
      <w:r>
        <w:t xml:space="preserve">US EPA: Petroleum and biofuel fuel extraction/refining and electricity generation have key, fundamental differences that may not allow such consolidation under « energy ». For example, the concept of a « dispatch stack » within complex electricity generation grids does not have any direct analogy within either petroleum extraction and refining nor biofuel production.  Regulatory emissions permitting processes and emissions standards in most jurisdictions also separate electricity generation from other stationary emissions sources, such as petroleum refining. </w:t>
      </w:r>
      <w:r>
        <w:br/>
      </w:r>
      <w:r>
        <w:br/>
        <w:t>Energy sources for electricity generation and resulting carbon emissions are also changing in major economies and major sources of carbon emissions (e.g., China, U.S.) at a significantly more rapid pace than is the case for petroleum and biofuel extraction and refining, necessitating additional care for modeled forecasting of future electricity generation compared to forcasting of carbone missions from future petroleum and biofuel extraction and refining processes.</w:t>
      </w:r>
    </w:p>
  </w:comment>
  <w:comment w:id="2244" w:author="TRIPATHY Samarendra" w:date="2025-12-05T02:31:00Z" w:initials="ST">
    <w:p w14:paraId="2535DC52" w14:textId="77777777" w:rsidR="001C3EE4" w:rsidRDefault="001C3EE4" w:rsidP="001C3EE4">
      <w:pPr>
        <w:pStyle w:val="CommentText"/>
        <w:ind w:left="0"/>
        <w:jc w:val="left"/>
      </w:pPr>
      <w:r>
        <w:rPr>
          <w:rStyle w:val="CommentReference"/>
        </w:rPr>
        <w:annotationRef/>
      </w:r>
      <w:r>
        <w:t>Proposed by US EPA</w:t>
      </w:r>
    </w:p>
  </w:comment>
  <w:comment w:id="2303" w:author="TRIPATHY Samarendra" w:date="2025-11-12T00:03:00Z" w:initials="ST">
    <w:p w14:paraId="3C062D13" w14:textId="6DB580BA" w:rsidR="00524578" w:rsidRDefault="00524578" w:rsidP="00524578">
      <w:pPr>
        <w:pStyle w:val="CommentText"/>
      </w:pPr>
      <w:r>
        <w:rPr>
          <w:rStyle w:val="CommentReference"/>
        </w:rPr>
        <w:annotationRef/>
      </w:r>
      <w:r>
        <w:t>Proposed by SG4 on 10</w:t>
      </w:r>
      <w:r>
        <w:rPr>
          <w:vertAlign w:val="superscript"/>
        </w:rPr>
        <w:t>th</w:t>
      </w:r>
      <w:r>
        <w:t xml:space="preserve"> november</w:t>
      </w:r>
    </w:p>
  </w:comment>
  <w:comment w:id="2305" w:author="McDonald, Joseph" w:date="2025-12-04T12:30:00Z" w:initials="JM">
    <w:p w14:paraId="3AC22E6F" w14:textId="77777777" w:rsidR="00C345CF" w:rsidRPr="00D829D1" w:rsidRDefault="00C345CF" w:rsidP="00C345CF">
      <w:pPr>
        <w:pStyle w:val="CommentText"/>
      </w:pPr>
      <w:r w:rsidRPr="00D829D1">
        <w:rPr>
          <w:rStyle w:val="CommentReference"/>
        </w:rPr>
        <w:annotationRef/>
      </w:r>
      <w:r w:rsidRPr="00D829D1">
        <w:t xml:space="preserve">This statement is not correct for many regions.   While accidents are not included in the scope of maintenance activities, they may be included within the scope of vehicle use-phase activity, and thus effect direct carbon emissions from a vehicle fleet. </w:t>
      </w:r>
    </w:p>
    <w:p w14:paraId="467C21D4" w14:textId="77777777" w:rsidR="00C345CF" w:rsidRPr="00D829D1" w:rsidRDefault="00C345CF" w:rsidP="00C345CF">
      <w:pPr>
        <w:pStyle w:val="CommentText"/>
      </w:pPr>
      <w:r w:rsidRPr="00D829D1">
        <w:t xml:space="preserve">MOVES data is already directly referenced as an example within the draft mutual resolution.  Annual vehicle activity data that includes annual rate of vehicle scrappage (i.e., complete loss of vehicle due to accident) is collected by the U.S. government and is projected by modeling into future years based on historical trends.  The U.S. EPA provides this data publicly as part of the MOVES model and other government bodies (EC, Canada, likely others) have comparable estimates of vehicle activity that include vehicle annual scrappage. </w:t>
      </w:r>
    </w:p>
    <w:p w14:paraId="232AA320" w14:textId="77777777" w:rsidR="00C345CF" w:rsidRPr="00D829D1" w:rsidRDefault="00C345CF" w:rsidP="00C345CF">
      <w:pPr>
        <w:pStyle w:val="CommentText"/>
      </w:pPr>
    </w:p>
    <w:p w14:paraId="35C0C5B0" w14:textId="77777777" w:rsidR="00C345CF" w:rsidRPr="00D829D1" w:rsidRDefault="00C345CF" w:rsidP="00C345CF">
      <w:pPr>
        <w:pStyle w:val="CommentText"/>
      </w:pPr>
      <w:r w:rsidRPr="00D829D1">
        <w:t xml:space="preserve">We recommend simply stating that vehicle accidents were not considered part of maintenance activities within the scope of the draft mutual resolution but may be included via future amendment if sufficient data is available. </w:t>
      </w:r>
    </w:p>
  </w:comment>
  <w:comment w:id="2306" w:author="TRIPATHY Samarendra" w:date="2025-12-05T15:34:00Z" w:initials="ST">
    <w:p w14:paraId="01D3BD4B" w14:textId="77777777" w:rsidR="00B5155D" w:rsidRDefault="00B5155D" w:rsidP="00B5155D">
      <w:pPr>
        <w:pStyle w:val="CommentText"/>
        <w:ind w:left="0"/>
        <w:jc w:val="left"/>
      </w:pPr>
      <w:r>
        <w:rPr>
          <w:rStyle w:val="CommentReference"/>
        </w:rPr>
        <w:annotationRef/>
      </w:r>
      <w:r>
        <w:t>32</w:t>
      </w:r>
      <w:r>
        <w:rPr>
          <w:vertAlign w:val="superscript"/>
        </w:rPr>
        <w:t>nd</w:t>
      </w:r>
      <w:r>
        <w:t xml:space="preserve"> IWG: put a simple sentence mentioning only that it is out of scope . SG7 will propose a draft</w:t>
      </w:r>
    </w:p>
  </w:comment>
  <w:comment w:id="2322" w:author="TRIPATHY Samarendra" w:date="2025-11-12T00:08:00Z" w:initials="ST">
    <w:p w14:paraId="53FC0958" w14:textId="151A7209" w:rsidR="00524578" w:rsidRDefault="00524578" w:rsidP="00524578">
      <w:pPr>
        <w:pStyle w:val="CommentText"/>
      </w:pPr>
      <w:r>
        <w:rPr>
          <w:rStyle w:val="CommentReference"/>
        </w:rPr>
        <w:annotationRef/>
      </w:r>
      <w:r>
        <w:t>SG4 proposed to delete ( check again)</w:t>
      </w:r>
    </w:p>
  </w:comment>
  <w:comment w:id="2324" w:author="TRIPATHY Samarendra" w:date="2025-12-05T02:36:00Z" w:initials="ST">
    <w:p w14:paraId="726730E6" w14:textId="77777777" w:rsidR="001C18E9" w:rsidRDefault="001C18E9" w:rsidP="001C18E9">
      <w:pPr>
        <w:pStyle w:val="CommentText"/>
        <w:ind w:left="0"/>
        <w:jc w:val="left"/>
      </w:pPr>
      <w:r>
        <w:rPr>
          <w:rStyle w:val="CommentReference"/>
        </w:rPr>
        <w:annotationRef/>
      </w:r>
      <w:r>
        <w:t xml:space="preserve">US EPA: The U.S. position is that this text regarding traction batteries should be deleted. </w:t>
      </w:r>
    </w:p>
  </w:comment>
  <w:comment w:id="2331" w:author="McDonald, Joseph" w:date="2025-12-04T12:59:00Z" w:initials="JM">
    <w:p w14:paraId="357DE11F" w14:textId="77777777" w:rsidR="00E83286" w:rsidRPr="00D829D1" w:rsidRDefault="00E83286" w:rsidP="00E83286">
      <w:pPr>
        <w:pStyle w:val="CommentText"/>
      </w:pPr>
      <w:r w:rsidRPr="00D829D1">
        <w:rPr>
          <w:rStyle w:val="CommentReference"/>
        </w:rPr>
        <w:annotationRef/>
      </w:r>
      <w:r w:rsidRPr="00D829D1">
        <w:t>The U.S. position is that If this sort of text is being considered, then it should not be limited to vehicles with electric powertrains.  It should be expanded to include engine replacement and transmission/differential replacement.  To do otherwise would introduce bias against specific powertrains into the mutual resolution. Current data shows that traction battery replacement does not occur at a frequency with any statistically significant difference from conventional powertrain components.  If we are going to include unlikely hypothetical scenarios, then those hypothetical scenarios are equally as likely for more conventional ICE or HEV powertrains.</w:t>
      </w:r>
    </w:p>
  </w:comment>
  <w:comment w:id="2332" w:author="TRIPATHY Samarendra" w:date="2025-12-05T02:43:00Z" w:initials="ST">
    <w:p w14:paraId="2CBBBA28" w14:textId="77777777" w:rsidR="00FA0757" w:rsidRDefault="00FA0757" w:rsidP="00FA0757">
      <w:pPr>
        <w:pStyle w:val="CommentText"/>
        <w:ind w:left="0"/>
        <w:jc w:val="left"/>
      </w:pPr>
      <w:r>
        <w:rPr>
          <w:rStyle w:val="CommentReference"/>
        </w:rPr>
        <w:annotationRef/>
      </w:r>
      <w:r>
        <w:t xml:space="preserve">Reflect US EPA proposal </w:t>
      </w:r>
    </w:p>
  </w:comment>
  <w:comment w:id="2333" w:author="TRIPATHY Samarendra" w:date="2025-12-05T16:03:00Z" w:initials="ST">
    <w:p w14:paraId="6CD14198" w14:textId="77777777" w:rsidR="00EE0F08" w:rsidRDefault="00EE0F08" w:rsidP="00EE0F08">
      <w:pPr>
        <w:pStyle w:val="CommentText"/>
        <w:ind w:left="0"/>
        <w:jc w:val="left"/>
      </w:pPr>
      <w:r>
        <w:rPr>
          <w:rStyle w:val="CommentReference"/>
        </w:rPr>
        <w:annotationRef/>
      </w:r>
      <w:r>
        <w:t>32</w:t>
      </w:r>
      <w:r>
        <w:rPr>
          <w:vertAlign w:val="superscript"/>
        </w:rPr>
        <w:t>nd</w:t>
      </w:r>
      <w:r>
        <w:t xml:space="preserve"> IWG: Japan will propose a draft on traction battery part</w:t>
      </w:r>
    </w:p>
  </w:comment>
  <w:comment w:id="2393" w:author="MIR Caroline" w:date="2025-10-29T08:54:00Z" w:initials="CM">
    <w:p w14:paraId="06FF4DD6" w14:textId="059A1B4C" w:rsidR="00524578" w:rsidRDefault="00524578" w:rsidP="00524578">
      <w:pPr>
        <w:pStyle w:val="CommentText"/>
      </w:pPr>
      <w:r>
        <w:rPr>
          <w:rStyle w:val="CommentReference"/>
        </w:rPr>
        <w:annotationRef/>
      </w:r>
      <w:r>
        <w:t>Open topic</w:t>
      </w:r>
    </w:p>
  </w:comment>
  <w:comment w:id="2394" w:author="TRIPATHY Samarendra" w:date="2025-11-12T00:10:00Z" w:initials="ST">
    <w:p w14:paraId="0B59CE8E" w14:textId="77777777" w:rsidR="00524578" w:rsidRDefault="00524578" w:rsidP="00524578">
      <w:pPr>
        <w:pStyle w:val="CommentText"/>
      </w:pPr>
      <w:r>
        <w:rPr>
          <w:rStyle w:val="CommentReference"/>
        </w:rPr>
        <w:annotationRef/>
      </w:r>
      <w:r>
        <w:t>Proposed by SG4 on 10</w:t>
      </w:r>
      <w:r>
        <w:rPr>
          <w:vertAlign w:val="superscript"/>
        </w:rPr>
        <w:t>th</w:t>
      </w:r>
      <w:r>
        <w:t xml:space="preserve"> Nov</w:t>
      </w:r>
    </w:p>
  </w:comment>
  <w:comment w:id="2395" w:author="TRIPATHY Samarendra" w:date="2025-11-12T00:11:00Z" w:initials="ST">
    <w:p w14:paraId="0F55DFD3" w14:textId="77777777" w:rsidR="00524578" w:rsidRDefault="00524578" w:rsidP="00524578">
      <w:pPr>
        <w:pStyle w:val="CommentText"/>
      </w:pPr>
      <w:r>
        <w:rPr>
          <w:rStyle w:val="CommentReference"/>
        </w:rPr>
        <w:annotationRef/>
      </w:r>
      <w:r>
        <w:t>Proposed by SG4 10</w:t>
      </w:r>
      <w:r>
        <w:rPr>
          <w:vertAlign w:val="superscript"/>
        </w:rPr>
        <w:t>th</w:t>
      </w:r>
      <w:r>
        <w:t xml:space="preserve"> Nov</w:t>
      </w:r>
    </w:p>
  </w:comment>
  <w:comment w:id="2400" w:author="LEGAY Baptiste (CLIMA)" w:date="2025-12-04T20:29:00Z" w:initials="BL">
    <w:p w14:paraId="6A010EF3" w14:textId="77777777" w:rsidR="001A2513" w:rsidRDefault="001A2513" w:rsidP="001A2513">
      <w:pPr>
        <w:pStyle w:val="CommentText"/>
        <w:ind w:left="0"/>
        <w:jc w:val="left"/>
      </w:pPr>
      <w:r>
        <w:rPr>
          <w:rStyle w:val="CommentReference"/>
        </w:rPr>
        <w:annotationRef/>
      </w:r>
      <w:r>
        <w:rPr>
          <w:lang w:val="fr-BE"/>
        </w:rPr>
        <w:t>This should not be limitative</w:t>
      </w:r>
    </w:p>
  </w:comment>
  <w:comment w:id="2401" w:author="MIR Caroline" w:date="2025-11-25T18:16:00Z" w:initials="CM">
    <w:p w14:paraId="29092AAD" w14:textId="77777777" w:rsidR="00B66C73" w:rsidRDefault="00B66C73" w:rsidP="00B66C73">
      <w:pPr>
        <w:pStyle w:val="CommentText"/>
        <w:ind w:left="0"/>
        <w:jc w:val="left"/>
      </w:pPr>
      <w:r>
        <w:rPr>
          <w:rStyle w:val="CommentReference"/>
        </w:rPr>
        <w:annotationRef/>
      </w:r>
      <w:r>
        <w:t xml:space="preserve">Issue : the table is a copy/paste and not a real table. </w:t>
      </w:r>
    </w:p>
  </w:comment>
  <w:comment w:id="2417" w:author="Kawamoto Ryuji (河本 竜路)" w:date="2025-12-02T16:59:00Z" w:initials="RK">
    <w:p w14:paraId="3BEE1A64" w14:textId="77777777" w:rsidR="0054552F" w:rsidRDefault="0054552F" w:rsidP="0054552F">
      <w:pPr>
        <w:pStyle w:val="CommentText"/>
        <w:ind w:left="0"/>
        <w:jc w:val="left"/>
      </w:pPr>
      <w:r>
        <w:rPr>
          <w:rStyle w:val="CommentReference"/>
        </w:rPr>
        <w:annotationRef/>
      </w:r>
      <w:r>
        <w:t>Further updated version, 2nd December</w:t>
      </w:r>
    </w:p>
  </w:comment>
  <w:comment w:id="2418" w:author="TRIPATHY Samarendra" w:date="2025-12-04T10:05:00Z" w:initials="ST">
    <w:p w14:paraId="328B2508" w14:textId="77777777" w:rsidR="00234851" w:rsidRDefault="00234851" w:rsidP="00234851">
      <w:pPr>
        <w:pStyle w:val="CommentText"/>
        <w:ind w:left="0"/>
        <w:jc w:val="left"/>
      </w:pPr>
      <w:r>
        <w:rPr>
          <w:rStyle w:val="CommentReference"/>
        </w:rPr>
        <w:annotationRef/>
      </w:r>
      <w:r>
        <w:t>In agreement with SG5</w:t>
      </w:r>
    </w:p>
  </w:comment>
  <w:comment w:id="2427" w:author="Kawamoto Ryuji (河本 竜路)" w:date="2025-12-05T16:55:00Z" w:initials="RK">
    <w:p w14:paraId="57CE4833" w14:textId="77777777" w:rsidR="00092660" w:rsidRDefault="00092660" w:rsidP="00092660">
      <w:pPr>
        <w:pStyle w:val="CommentText"/>
        <w:ind w:left="0"/>
        <w:jc w:val="left"/>
      </w:pPr>
      <w:r>
        <w:rPr>
          <w:rStyle w:val="CommentReference"/>
        </w:rPr>
        <w:annotationRef/>
      </w:r>
      <w:r>
        <w:rPr>
          <w:lang w:val="en-US"/>
        </w:rPr>
        <w:t>Reflected FB from SG5 for minor updates to change to the equation mode</w:t>
      </w:r>
    </w:p>
  </w:comment>
  <w:comment w:id="2439" w:author="SILINA Dina (CLIMA)" w:date="2025-12-04T05:46:00Z" w:initials="S(">
    <w:p w14:paraId="44B12A01" w14:textId="51D7FC96" w:rsidR="004C7436" w:rsidRDefault="004C7436" w:rsidP="004C7436">
      <w:pPr>
        <w:pStyle w:val="CommentText"/>
      </w:pPr>
      <w:r>
        <w:rPr>
          <w:rStyle w:val="CommentReference"/>
        </w:rPr>
        <w:annotationRef/>
      </w:r>
      <w:r w:rsidRPr="1C105A01">
        <w:t>We are speaking about future recycling processes and parameters that are difficult to predict today. It seems better to use 'should' instead of 'shall' in this case.</w:t>
      </w:r>
    </w:p>
  </w:comment>
  <w:comment w:id="2453" w:author="MIR Caroline" w:date="2025-11-26T13:57:00Z" w:initials="CM">
    <w:p w14:paraId="70A2AFB1" w14:textId="77777777" w:rsidR="00A45D5E" w:rsidRDefault="00A45D5E" w:rsidP="00A45D5E">
      <w:pPr>
        <w:pStyle w:val="CommentText"/>
        <w:ind w:left="0"/>
        <w:jc w:val="left"/>
      </w:pPr>
      <w:r>
        <w:rPr>
          <w:rStyle w:val="CommentReference"/>
        </w:rPr>
        <w:annotationRef/>
      </w:r>
      <w:r>
        <w:t>Agreed during SG6 and SG7 meetings</w:t>
      </w:r>
    </w:p>
  </w:comment>
  <w:comment w:id="2454" w:author="SILINA Dina (CLIMA)" w:date="2025-12-04T06:03:00Z" w:initials="S(">
    <w:p w14:paraId="2C3B05CC" w14:textId="77777777" w:rsidR="00A45D5E" w:rsidRDefault="00A45D5E" w:rsidP="00A45D5E">
      <w:pPr>
        <w:pStyle w:val="CommentText"/>
        <w:ind w:left="0"/>
        <w:jc w:val="left"/>
      </w:pPr>
      <w:r>
        <w:rPr>
          <w:rStyle w:val="CommentReference"/>
        </w:rPr>
        <w:annotationRef/>
      </w:r>
      <w:r>
        <w:t>We recall that there was an agreement of not using the future energy mix for the EoL stage, as this has a negligible impact. Most of the EoL processes are already captured by the MBB (adapted CFF approach). The parameters that are used by the formula reflect the future processes. There are almost no remaining processes that require electricity modelling, except for incineration with energy recovery, which is not significant.</w:t>
      </w:r>
    </w:p>
  </w:comment>
  <w:comment w:id="2455" w:author="MIR Caroline" w:date="2025-11-19T15:48:00Z" w:initials="CM">
    <w:p w14:paraId="3248B01D" w14:textId="1E3D95C9" w:rsidR="001B6A2B" w:rsidRDefault="001B6A2B" w:rsidP="001B6A2B">
      <w:pPr>
        <w:pStyle w:val="CommentText"/>
        <w:ind w:left="0"/>
        <w:jc w:val="left"/>
      </w:pPr>
      <w:r>
        <w:rPr>
          <w:rStyle w:val="CommentReference"/>
        </w:rPr>
        <w:annotationRef/>
      </w:r>
      <w:r>
        <w:t xml:space="preserve">I suggest here to remove the term dynamic, as a static scenario could be used in the use phase. Thus here we say that the same approach should be taken for use phase and EoL. </w:t>
      </w:r>
    </w:p>
  </w:comment>
  <w:comment w:id="2456" w:author="MIR Caroline" w:date="2025-11-19T15:52:00Z" w:initials="CM">
    <w:p w14:paraId="299928F8" w14:textId="77777777" w:rsidR="001B6A2B" w:rsidRDefault="001B6A2B" w:rsidP="001B6A2B">
      <w:pPr>
        <w:pStyle w:val="CommentText"/>
        <w:ind w:left="0"/>
        <w:jc w:val="left"/>
      </w:pPr>
      <w:r>
        <w:rPr>
          <w:rStyle w:val="CommentReference"/>
        </w:rPr>
        <w:annotationRef/>
      </w:r>
      <w:r>
        <w:t xml:space="preserve">I suggest to replace «electricity» by «energy» so we have a common rule for both type of energy. </w:t>
      </w:r>
    </w:p>
  </w:comment>
  <w:comment w:id="2457" w:author="MIR Caroline" w:date="2025-11-21T13:01:00Z" w:initials="CM">
    <w:p w14:paraId="73C5832A" w14:textId="77777777" w:rsidR="001B6A2B" w:rsidRDefault="001B6A2B" w:rsidP="001B6A2B">
      <w:pPr>
        <w:pStyle w:val="CommentText"/>
        <w:ind w:left="0"/>
        <w:jc w:val="left"/>
      </w:pPr>
      <w:r>
        <w:rPr>
          <w:rStyle w:val="CommentReference"/>
        </w:rPr>
        <w:annotationRef/>
      </w:r>
      <w:r>
        <w:t>It was agreed during SG6 meeting to put this section as [reserved]</w:t>
      </w:r>
    </w:p>
  </w:comment>
  <w:comment w:id="2458" w:author="TRIPATHY Samarendra" w:date="2025-12-05T01:46:00Z" w:initials="ST">
    <w:p w14:paraId="5D302243" w14:textId="77777777" w:rsidR="00A94E48" w:rsidRDefault="00A94E48" w:rsidP="00A94E48">
      <w:pPr>
        <w:pStyle w:val="CommentText"/>
        <w:ind w:left="0"/>
        <w:jc w:val="left"/>
      </w:pPr>
      <w:r>
        <w:rPr>
          <w:rStyle w:val="CommentReference"/>
        </w:rPr>
        <w:annotationRef/>
      </w:r>
      <w:r>
        <w:t>EU Commission: proposed to take out</w:t>
      </w:r>
    </w:p>
  </w:comment>
  <w:comment w:id="2551" w:author="Kawamoto Ryuji (河本 竜路)" w:date="2025-12-05T16:36:00Z" w:initials="RK">
    <w:p w14:paraId="1BC1D921" w14:textId="77777777" w:rsidR="00EE4D58" w:rsidRDefault="00EE4D58" w:rsidP="00EE4D58">
      <w:pPr>
        <w:pStyle w:val="CommentText"/>
        <w:ind w:left="0"/>
        <w:jc w:val="left"/>
      </w:pPr>
      <w:r>
        <w:rPr>
          <w:rStyle w:val="CommentReference"/>
        </w:rPr>
        <w:annotationRef/>
      </w:r>
      <w:r>
        <w:rPr>
          <w:lang w:val="en-US"/>
        </w:rPr>
        <w:t>Reflected FB from SG5 to correct the typo</w:t>
      </w:r>
    </w:p>
  </w:comment>
  <w:comment w:id="2580" w:author="Kawamoto Ryuji (河本 竜路)" w:date="2025-12-05T16:24:00Z" w:initials="RK">
    <w:p w14:paraId="06763CD0" w14:textId="77777777" w:rsidR="00F7786F" w:rsidRDefault="00F7786F" w:rsidP="00F7786F">
      <w:pPr>
        <w:pStyle w:val="CommentText"/>
        <w:ind w:left="0"/>
        <w:jc w:val="left"/>
      </w:pPr>
      <w:r>
        <w:rPr>
          <w:rStyle w:val="CommentReference"/>
        </w:rPr>
        <w:annotationRef/>
      </w:r>
      <w:r>
        <w:rPr>
          <w:lang w:val="en-US"/>
        </w:rPr>
        <w:t>Reflected FB from SG5 for small updating to make the sentence more clear</w:t>
      </w:r>
    </w:p>
  </w:comment>
  <w:comment w:id="2593" w:author="TUOHY Cliodhna (CLIMA)" w:date="2025-12-04T18:46:00Z" w:initials="T(">
    <w:p w14:paraId="3E28A8BF" w14:textId="3CFBEA01" w:rsidR="00A82C98" w:rsidRDefault="00A82C98" w:rsidP="00A82C98">
      <w:pPr>
        <w:pStyle w:val="CommentText"/>
      </w:pPr>
      <w:r>
        <w:rPr>
          <w:rStyle w:val="CommentReference"/>
        </w:rPr>
        <w:annotationRef/>
      </w:r>
      <w:r w:rsidRPr="2F05570C">
        <w:t>New text proposed by EC, to make explicit the understanding that these are minimum requirements and that CPs may require more extensive reporting.</w:t>
      </w:r>
    </w:p>
  </w:comment>
  <w:comment w:id="2594" w:author="TRIPATHY Samarendra" w:date="2025-12-05T15:57:00Z" w:initials="ST">
    <w:p w14:paraId="663898C0" w14:textId="77777777" w:rsidR="002A434F" w:rsidRDefault="002A434F" w:rsidP="002A434F">
      <w:pPr>
        <w:pStyle w:val="CommentText"/>
        <w:ind w:left="0"/>
        <w:jc w:val="left"/>
      </w:pPr>
      <w:r>
        <w:rPr>
          <w:rStyle w:val="CommentReference"/>
        </w:rPr>
        <w:annotationRef/>
      </w:r>
      <w:r>
        <w:t>Agreed during 32</w:t>
      </w:r>
      <w:r>
        <w:rPr>
          <w:vertAlign w:val="superscript"/>
        </w:rPr>
        <w:t>nd</w:t>
      </w:r>
      <w:r>
        <w:t xml:space="preserve"> IWG</w:t>
      </w:r>
    </w:p>
  </w:comment>
  <w:comment w:id="2595" w:author="MIR Caroline" w:date="2025-10-29T08:55:00Z" w:initials="CM">
    <w:p w14:paraId="6B1BEA57" w14:textId="78F7469F" w:rsidR="00FD1F4B" w:rsidRDefault="00FD1F4B" w:rsidP="00FD1F4B">
      <w:pPr>
        <w:pStyle w:val="CommentText"/>
        <w:ind w:left="0"/>
        <w:jc w:val="left"/>
      </w:pPr>
      <w:r>
        <w:rPr>
          <w:rStyle w:val="CommentReference"/>
        </w:rPr>
        <w:annotationRef/>
      </w:r>
      <w:r>
        <w:t>Open topic</w:t>
      </w:r>
    </w:p>
  </w:comment>
  <w:comment w:id="2596" w:author="MIR Caroline" w:date="2025-11-03T17:28:00Z" w:initials="CM">
    <w:p w14:paraId="28F9EE10" w14:textId="77777777" w:rsidR="00FD1F4B" w:rsidRDefault="00FD1F4B" w:rsidP="00FD1F4B">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2633" w:author="MIR Caroline" w:date="2025-11-03T17:21:00Z" w:initials="CM">
    <w:p w14:paraId="0FECD91B" w14:textId="77777777" w:rsidR="00FB7054" w:rsidRDefault="00FB7054" w:rsidP="00FB7054">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 w:id="2637" w:author="TUOHY Cliodhna (CLIMA)" w:date="2025-12-04T18:48:00Z" w:initials="T(">
    <w:p w14:paraId="00E20D57" w14:textId="77777777" w:rsidR="00500B42" w:rsidRDefault="00500B42" w:rsidP="00500B42">
      <w:pPr>
        <w:pStyle w:val="CommentText"/>
      </w:pPr>
      <w:r>
        <w:rPr>
          <w:rStyle w:val="CommentReference"/>
        </w:rPr>
        <w:annotationRef/>
      </w:r>
      <w:r w:rsidRPr="11065B2A">
        <w:t>New text proposed to make explicit that CPs may require additional verification requirements in implementation.</w:t>
      </w:r>
    </w:p>
  </w:comment>
  <w:comment w:id="2647" w:author="MIR Caroline" w:date="2025-11-25T17:59:00Z" w:initials="CM">
    <w:p w14:paraId="77A63FFA" w14:textId="77777777" w:rsidR="00664626" w:rsidRDefault="00664626" w:rsidP="00664626">
      <w:pPr>
        <w:pStyle w:val="CommentText"/>
        <w:ind w:left="0"/>
        <w:jc w:val="left"/>
      </w:pPr>
      <w:r>
        <w:rPr>
          <w:rStyle w:val="CommentReference"/>
        </w:rPr>
        <w:annotationRef/>
      </w:r>
      <w:r>
        <w:t>SG7 : This section was added, based on OICA Road testing recommandation. This addition was agreed during SG7 meeting on the 20th of November. The text and tool will be provided in phase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383D01" w15:done="0"/>
  <w15:commentEx w15:paraId="5873742D" w15:done="0"/>
  <w15:commentEx w15:paraId="58EAD1F4" w15:paraIdParent="5873742D" w15:done="0"/>
  <w15:commentEx w15:paraId="61747BD0" w15:done="0"/>
  <w15:commentEx w15:paraId="0C568B9C" w15:done="0"/>
  <w15:commentEx w15:paraId="2DBB1AD9" w15:done="0"/>
  <w15:commentEx w15:paraId="44F92F40" w15:paraIdParent="2DBB1AD9" w15:done="0"/>
  <w15:commentEx w15:paraId="618B9DCF" w15:done="0"/>
  <w15:commentEx w15:paraId="4AA0DA04" w15:done="1"/>
  <w15:commentEx w15:paraId="0D6ECCF9" w15:paraIdParent="4AA0DA04" w15:done="1"/>
  <w15:commentEx w15:paraId="17D8958F" w15:done="0"/>
  <w15:commentEx w15:paraId="0ED15803" w15:done="0"/>
  <w15:commentEx w15:paraId="285BCC2F" w15:done="0"/>
  <w15:commentEx w15:paraId="3ED45E1F" w15:done="0"/>
  <w15:commentEx w15:paraId="124F4044" w15:done="1"/>
  <w15:commentEx w15:paraId="19BBAA41" w15:done="0"/>
  <w15:commentEx w15:paraId="27398F86" w15:done="0"/>
  <w15:commentEx w15:paraId="2ED4E140" w15:done="0"/>
  <w15:commentEx w15:paraId="4370EC7B" w15:done="0"/>
  <w15:commentEx w15:paraId="08AEDC2A" w15:done="0"/>
  <w15:commentEx w15:paraId="5528D6B8" w15:done="1"/>
  <w15:commentEx w15:paraId="1AC24390" w15:done="1"/>
  <w15:commentEx w15:paraId="608779ED" w15:done="0"/>
  <w15:commentEx w15:paraId="6A268DE3" w15:done="0"/>
  <w15:commentEx w15:paraId="38CDC6AC" w15:done="0"/>
  <w15:commentEx w15:paraId="29A6A250" w15:done="0"/>
  <w15:commentEx w15:paraId="78AD96F9" w15:done="1"/>
  <w15:commentEx w15:paraId="2B5E0DBD" w15:done="0"/>
  <w15:commentEx w15:paraId="5A951293" w15:done="0"/>
  <w15:commentEx w15:paraId="3685CC56" w15:done="0"/>
  <w15:commentEx w15:paraId="1715CB70" w15:paraIdParent="3685CC56" w15:done="0"/>
  <w15:commentEx w15:paraId="5B47B501" w15:done="1"/>
  <w15:commentEx w15:paraId="68F7D069" w15:done="0"/>
  <w15:commentEx w15:paraId="4D192406" w15:paraIdParent="68F7D069" w15:done="0"/>
  <w15:commentEx w15:paraId="5878F1AE" w15:done="0"/>
  <w15:commentEx w15:paraId="28D40A24" w15:paraIdParent="5878F1AE" w15:done="0"/>
  <w15:commentEx w15:paraId="5744B6DF" w15:done="0"/>
  <w15:commentEx w15:paraId="1F7E0162" w15:done="0"/>
  <w15:commentEx w15:paraId="67A2DDBE" w15:paraIdParent="1F7E0162" w15:done="0"/>
  <w15:commentEx w15:paraId="6CA8C214" w15:done="1"/>
  <w15:commentEx w15:paraId="4007BD9B" w15:done="1"/>
  <w15:commentEx w15:paraId="0401B536" w15:done="1"/>
  <w15:commentEx w15:paraId="2894C076" w15:done="0"/>
  <w15:commentEx w15:paraId="73EFFEDC" w15:paraIdParent="2894C076" w15:done="0"/>
  <w15:commentEx w15:paraId="0DFA4EBB" w15:done="1"/>
  <w15:commentEx w15:paraId="0BDA64A1" w15:done="0"/>
  <w15:commentEx w15:paraId="54532AE3" w15:done="1"/>
  <w15:commentEx w15:paraId="3D65CC26" w15:done="0"/>
  <w15:commentEx w15:paraId="424D3618" w15:done="0"/>
  <w15:commentEx w15:paraId="4CD63AC3" w15:paraIdParent="424D3618" w15:done="0"/>
  <w15:commentEx w15:paraId="7E62D17D" w15:done="0"/>
  <w15:commentEx w15:paraId="4A9751A7" w15:paraIdParent="7E62D17D" w15:done="0"/>
  <w15:commentEx w15:paraId="50917A2F" w15:done="0"/>
  <w15:commentEx w15:paraId="7809454C" w15:done="0"/>
  <w15:commentEx w15:paraId="3C145BAD" w15:done="0"/>
  <w15:commentEx w15:paraId="21A6BD92" w15:done="0"/>
  <w15:commentEx w15:paraId="10C214EF" w15:paraIdParent="21A6BD92" w15:done="0"/>
  <w15:commentEx w15:paraId="16B467DA" w15:done="1"/>
  <w15:commentEx w15:paraId="2200D7C2" w15:done="1"/>
  <w15:commentEx w15:paraId="156204D9" w15:done="1"/>
  <w15:commentEx w15:paraId="3DBB517E" w15:done="1"/>
  <w15:commentEx w15:paraId="56321BA6" w15:done="1"/>
  <w15:commentEx w15:paraId="5B5B9714" w15:done="0"/>
  <w15:commentEx w15:paraId="4E07E9AE" w15:paraIdParent="5B5B9714" w15:done="0"/>
  <w15:commentEx w15:paraId="2AE8DC1B" w15:paraIdParent="5B5B9714" w15:done="0"/>
  <w15:commentEx w15:paraId="63BFCA0F" w15:done="1"/>
  <w15:commentEx w15:paraId="41A7ED2A" w15:done="0"/>
  <w15:commentEx w15:paraId="3B4075C4" w15:paraIdParent="41A7ED2A" w15:done="0"/>
  <w15:commentEx w15:paraId="334DA946" w15:paraIdParent="41A7ED2A" w15:done="0"/>
  <w15:commentEx w15:paraId="4FB77B96" w15:done="1"/>
  <w15:commentEx w15:paraId="4D0D1709" w15:done="1"/>
  <w15:commentEx w15:paraId="6C28F660" w15:done="0"/>
  <w15:commentEx w15:paraId="760C6841" w15:paraIdParent="6C28F660" w15:done="0"/>
  <w15:commentEx w15:paraId="1CE05B76" w15:done="0"/>
  <w15:commentEx w15:paraId="7ED77A77" w15:paraIdParent="1CE05B76" w15:done="0"/>
  <w15:commentEx w15:paraId="0A39A38B" w15:done="0"/>
  <w15:commentEx w15:paraId="2A6C0B41" w15:done="0"/>
  <w15:commentEx w15:paraId="5291749B" w15:paraIdParent="2A6C0B41" w15:done="0"/>
  <w15:commentEx w15:paraId="7F91F33B" w15:paraIdParent="2A6C0B41" w15:done="0"/>
  <w15:commentEx w15:paraId="20A87C24" w15:done="1"/>
  <w15:commentEx w15:paraId="599EE1B5" w15:paraIdParent="20A87C24" w15:done="1"/>
  <w15:commentEx w15:paraId="7AAF3316" w15:done="1"/>
  <w15:commentEx w15:paraId="6465800C" w15:done="0"/>
  <w15:commentEx w15:paraId="04EEA673" w15:done="0"/>
  <w15:commentEx w15:paraId="7ADD6477" w15:done="0"/>
  <w15:commentEx w15:paraId="5DFBABDB" w15:done="1"/>
  <w15:commentEx w15:paraId="1AFCCDC6" w15:paraIdParent="5DFBABDB" w15:done="1"/>
  <w15:commentEx w15:paraId="215613A5" w15:done="0"/>
  <w15:commentEx w15:paraId="60E7725C" w15:paraIdParent="215613A5" w15:done="0"/>
  <w15:commentEx w15:paraId="50F077DA" w15:done="0"/>
  <w15:commentEx w15:paraId="2CFAD4A0" w15:paraIdParent="50F077DA" w15:done="0"/>
  <w15:commentEx w15:paraId="66CF449F" w15:done="0"/>
  <w15:commentEx w15:paraId="737770E2" w15:done="0"/>
  <w15:commentEx w15:paraId="44DCEB13" w15:done="0"/>
  <w15:commentEx w15:paraId="5C062B95" w15:done="0"/>
  <w15:commentEx w15:paraId="0F3DA5C3" w15:done="0"/>
  <w15:commentEx w15:paraId="37A97B59" w15:done="0"/>
  <w15:commentEx w15:paraId="5E18E207" w15:done="0"/>
  <w15:commentEx w15:paraId="7DEE2A2D" w15:paraIdParent="5E18E207" w15:done="0"/>
  <w15:commentEx w15:paraId="11BAE1A9" w15:done="0"/>
  <w15:commentEx w15:paraId="551D0D94" w15:done="0"/>
  <w15:commentEx w15:paraId="678C6BB6" w15:done="0"/>
  <w15:commentEx w15:paraId="7D507A9D" w15:done="0"/>
  <w15:commentEx w15:paraId="7BA40F11" w15:done="1"/>
  <w15:commentEx w15:paraId="5FE2E7ED" w15:paraIdParent="7BA40F11" w15:done="1"/>
  <w15:commentEx w15:paraId="79B76CD5" w15:done="0"/>
  <w15:commentEx w15:paraId="4EFB5CD0" w15:done="0"/>
  <w15:commentEx w15:paraId="20010D46" w15:paraIdParent="4EFB5CD0" w15:done="0"/>
  <w15:commentEx w15:paraId="53D98534" w15:done="0"/>
  <w15:commentEx w15:paraId="07D46325" w15:paraIdParent="53D98534" w15:done="0"/>
  <w15:commentEx w15:paraId="41FC7B8F" w15:done="0"/>
  <w15:commentEx w15:paraId="751ED742" w15:paraIdParent="41FC7B8F" w15:done="0"/>
  <w15:commentEx w15:paraId="0642A793" w15:done="0"/>
  <w15:commentEx w15:paraId="0A0EDDF8" w15:done="1"/>
  <w15:commentEx w15:paraId="776627C4" w15:done="1"/>
  <w15:commentEx w15:paraId="25107EA5" w15:done="1"/>
  <w15:commentEx w15:paraId="53E73E76" w15:done="0"/>
  <w15:commentEx w15:paraId="5FE4E90F" w15:done="0"/>
  <w15:commentEx w15:paraId="06E41154" w15:done="0"/>
  <w15:commentEx w15:paraId="2853F9E1" w15:done="0"/>
  <w15:commentEx w15:paraId="38A5FE56" w15:paraIdParent="2853F9E1" w15:done="0"/>
  <w15:commentEx w15:paraId="6C363288" w15:done="0"/>
  <w15:commentEx w15:paraId="36A73233" w15:done="0"/>
  <w15:commentEx w15:paraId="1B2376BE" w15:paraIdParent="36A73233" w15:done="0"/>
  <w15:commentEx w15:paraId="4179B114" w15:done="1"/>
  <w15:commentEx w15:paraId="748B1DB6" w15:done="1"/>
  <w15:commentEx w15:paraId="581FE0EF" w15:done="0"/>
  <w15:commentEx w15:paraId="27AF243A" w15:done="0"/>
  <w15:commentEx w15:paraId="124A8D72" w15:paraIdParent="27AF243A" w15:done="0"/>
  <w15:commentEx w15:paraId="18F476B3" w15:done="0"/>
  <w15:commentEx w15:paraId="4CEB5697" w15:done="0"/>
  <w15:commentEx w15:paraId="1F5F578A" w15:done="0"/>
  <w15:commentEx w15:paraId="44CDD437" w15:paraIdParent="1F5F578A" w15:done="0"/>
  <w15:commentEx w15:paraId="4FB75753" w15:done="0"/>
  <w15:commentEx w15:paraId="45187659" w15:done="0"/>
  <w15:commentEx w15:paraId="5E333DF7" w15:done="0"/>
  <w15:commentEx w15:paraId="67AC8EDB" w15:done="0"/>
  <w15:commentEx w15:paraId="3EEABE01" w15:done="0"/>
  <w15:commentEx w15:paraId="26606FBA" w15:done="0"/>
  <w15:commentEx w15:paraId="488F1F38" w15:done="0"/>
  <w15:commentEx w15:paraId="3F1C71BC" w15:done="0"/>
  <w15:commentEx w15:paraId="539F9E37" w15:done="0"/>
  <w15:commentEx w15:paraId="63E6731C" w15:done="0"/>
  <w15:commentEx w15:paraId="688F7EE9" w15:paraIdParent="63E6731C" w15:done="0"/>
  <w15:commentEx w15:paraId="680B886D" w15:paraIdParent="63E6731C" w15:done="0"/>
  <w15:commentEx w15:paraId="4E3AB7D7" w15:done="0"/>
  <w15:commentEx w15:paraId="307B488C" w15:done="0"/>
  <w15:commentEx w15:paraId="1C1CBD34" w15:paraIdParent="307B488C" w15:done="0"/>
  <w15:commentEx w15:paraId="6CC979E3" w15:paraIdParent="307B488C" w15:done="0"/>
  <w15:commentEx w15:paraId="544B27C2" w15:done="0"/>
  <w15:commentEx w15:paraId="38856A07" w15:done="0"/>
  <w15:commentEx w15:paraId="387BF784" w15:done="0"/>
  <w15:commentEx w15:paraId="7988261F" w15:done="0"/>
  <w15:commentEx w15:paraId="57BF058F" w15:done="0"/>
  <w15:commentEx w15:paraId="772B7D5A" w15:done="0"/>
  <w15:commentEx w15:paraId="5E01A571" w15:done="0"/>
  <w15:commentEx w15:paraId="6EFF7DCD" w15:paraIdParent="5E01A571" w15:done="0"/>
  <w15:commentEx w15:paraId="444C2024" w15:done="0"/>
  <w15:commentEx w15:paraId="224D41EC" w15:paraIdParent="444C2024" w15:done="0"/>
  <w15:commentEx w15:paraId="649BD5E0" w15:done="0"/>
  <w15:commentEx w15:paraId="536D4987" w15:done="0"/>
  <w15:commentEx w15:paraId="22AAB54F" w15:done="0"/>
  <w15:commentEx w15:paraId="09FA5572" w15:done="0"/>
  <w15:commentEx w15:paraId="5CA5A07C" w15:done="0"/>
  <w15:commentEx w15:paraId="59E716C6" w15:paraIdParent="5CA5A07C" w15:done="0"/>
  <w15:commentEx w15:paraId="375069F3" w15:done="0"/>
  <w15:commentEx w15:paraId="1500D8FB" w15:done="0"/>
  <w15:commentEx w15:paraId="5C90CE0E" w15:done="0"/>
  <w15:commentEx w15:paraId="2C055A54" w15:done="0"/>
  <w15:commentEx w15:paraId="59CE3ABB" w15:done="0"/>
  <w15:commentEx w15:paraId="432906BF" w15:done="0"/>
  <w15:commentEx w15:paraId="49846BD5" w15:done="0"/>
  <w15:commentEx w15:paraId="21517B81" w15:paraIdParent="49846BD5" w15:done="0"/>
  <w15:commentEx w15:paraId="2975DDDC" w15:paraIdParent="49846BD5" w15:done="0"/>
  <w15:commentEx w15:paraId="63CD3FD3" w15:done="0"/>
  <w15:commentEx w15:paraId="57B00B06" w15:done="0"/>
  <w15:commentEx w15:paraId="7E464715" w15:done="0"/>
  <w15:commentEx w15:paraId="6F4305D2" w15:done="0"/>
  <w15:commentEx w15:paraId="0589A6E1" w15:done="0"/>
  <w15:commentEx w15:paraId="16DD4DC7" w15:done="0"/>
  <w15:commentEx w15:paraId="607E560E" w15:paraIdParent="16DD4DC7" w15:done="0"/>
  <w15:commentEx w15:paraId="51A16F04" w15:done="0"/>
  <w15:commentEx w15:paraId="4801F2B4" w15:done="0"/>
  <w15:commentEx w15:paraId="30A6CB73" w15:done="0"/>
  <w15:commentEx w15:paraId="39BF590B" w15:done="0"/>
  <w15:commentEx w15:paraId="6DF5A6D0" w15:done="0"/>
  <w15:commentEx w15:paraId="752E53CA" w15:done="0"/>
  <w15:commentEx w15:paraId="3565EC55" w15:paraIdParent="752E53CA" w15:done="0"/>
  <w15:commentEx w15:paraId="5676FAAB" w15:done="0"/>
  <w15:commentEx w15:paraId="5E157EB1" w15:done="0"/>
  <w15:commentEx w15:paraId="1CD27701" w15:done="0"/>
  <w15:commentEx w15:paraId="512C2433" w15:done="0"/>
  <w15:commentEx w15:paraId="25759344" w15:done="0"/>
  <w15:commentEx w15:paraId="2D3A1DFD" w15:done="0"/>
  <w15:commentEx w15:paraId="1273B4FA" w15:done="0"/>
  <w15:commentEx w15:paraId="7BF298EF" w15:done="0"/>
  <w15:commentEx w15:paraId="2B0F5047" w15:done="0"/>
  <w15:commentEx w15:paraId="17C31D7F" w15:done="0"/>
  <w15:commentEx w15:paraId="570D8AB3" w15:done="0"/>
  <w15:commentEx w15:paraId="24A7BC35" w15:done="0"/>
  <w15:commentEx w15:paraId="0C171F06" w15:done="1"/>
  <w15:commentEx w15:paraId="25528525" w15:done="0"/>
  <w15:commentEx w15:paraId="1647781D" w15:done="0"/>
  <w15:commentEx w15:paraId="0B6CF23A" w15:done="0"/>
  <w15:commentEx w15:paraId="5E8C5498" w15:done="0"/>
  <w15:commentEx w15:paraId="2915CC9C" w15:done="0"/>
  <w15:commentEx w15:paraId="2F41B171" w15:done="0"/>
  <w15:commentEx w15:paraId="3AC63C1F" w15:done="0"/>
  <w15:commentEx w15:paraId="4F1184BD" w15:done="0"/>
  <w15:commentEx w15:paraId="24998815" w15:done="0"/>
  <w15:commentEx w15:paraId="08F443C6" w15:done="0"/>
  <w15:commentEx w15:paraId="4012DFA7" w15:done="0"/>
  <w15:commentEx w15:paraId="32BC54A9" w15:done="0"/>
  <w15:commentEx w15:paraId="34284996" w15:paraIdParent="32BC54A9" w15:done="0"/>
  <w15:commentEx w15:paraId="25B16361" w15:paraIdParent="32BC54A9" w15:done="0"/>
  <w15:commentEx w15:paraId="2C8B155B" w15:done="0"/>
  <w15:commentEx w15:paraId="50668383" w15:done="0"/>
  <w15:commentEx w15:paraId="77D7C637" w15:done="0"/>
  <w15:commentEx w15:paraId="5F75488D" w15:done="0"/>
  <w15:commentEx w15:paraId="68858270" w15:done="0"/>
  <w15:commentEx w15:paraId="4BBDA86D" w15:done="0"/>
  <w15:commentEx w15:paraId="38DD7E77" w15:done="0"/>
  <w15:commentEx w15:paraId="6145CD5F" w15:paraIdParent="38DD7E77" w15:done="0"/>
  <w15:commentEx w15:paraId="589E7889" w15:done="1"/>
  <w15:commentEx w15:paraId="34518E65" w15:done="0"/>
  <w15:commentEx w15:paraId="0985BB1E" w15:done="1"/>
  <w15:commentEx w15:paraId="7D53CD0A" w15:done="0"/>
  <w15:commentEx w15:paraId="778690BE" w15:done="0"/>
  <w15:commentEx w15:paraId="0C4050B5" w15:done="1"/>
  <w15:commentEx w15:paraId="2743DC66" w15:done="0"/>
  <w15:commentEx w15:paraId="2A97DDA4" w15:done="1"/>
  <w15:commentEx w15:paraId="686AD5D5" w15:done="0"/>
  <w15:commentEx w15:paraId="63269124" w15:done="1"/>
  <w15:commentEx w15:paraId="2546D2FC" w15:done="1"/>
  <w15:commentEx w15:paraId="58AAD4C9" w15:done="1"/>
  <w15:commentEx w15:paraId="51C0E9E2" w15:paraIdParent="58AAD4C9" w15:done="1"/>
  <w15:commentEx w15:paraId="63089B32" w15:done="0"/>
  <w15:commentEx w15:paraId="70D95632" w15:done="1"/>
  <w15:commentEx w15:paraId="5CCCA6DC" w15:done="1"/>
  <w15:commentEx w15:paraId="1FDF8B65" w15:done="0"/>
  <w15:commentEx w15:paraId="17B315D7" w15:done="0"/>
  <w15:commentEx w15:paraId="488C7701" w15:done="0"/>
  <w15:commentEx w15:paraId="0AFA6132" w15:done="1"/>
  <w15:commentEx w15:paraId="4621B66B" w15:done="0"/>
  <w15:commentEx w15:paraId="5A4ABC75" w15:done="0"/>
  <w15:commentEx w15:paraId="10426F3F" w15:done="1"/>
  <w15:commentEx w15:paraId="342E0CB1" w15:done="0"/>
  <w15:commentEx w15:paraId="65A99F97" w15:paraIdParent="342E0CB1" w15:done="0"/>
  <w15:commentEx w15:paraId="6E8099BB" w15:paraIdParent="342E0CB1" w15:done="0"/>
  <w15:commentEx w15:paraId="7175A4BD" w15:done="0"/>
  <w15:commentEx w15:paraId="4720FE61" w15:paraIdParent="7175A4BD" w15:done="0"/>
  <w15:commentEx w15:paraId="5FB27689" w15:done="0"/>
  <w15:commentEx w15:paraId="14F7A490" w15:done="0"/>
  <w15:commentEx w15:paraId="351B9BF1" w15:done="0"/>
  <w15:commentEx w15:paraId="094D2446" w15:done="0"/>
  <w15:commentEx w15:paraId="25BEDC40" w15:done="0"/>
  <w15:commentEx w15:paraId="3B535A89" w15:done="0"/>
  <w15:commentEx w15:paraId="3912979A" w15:done="0"/>
  <w15:commentEx w15:paraId="29E30E3F" w15:done="0"/>
  <w15:commentEx w15:paraId="49EFEE06" w15:done="0"/>
  <w15:commentEx w15:paraId="1EADD687" w15:done="0"/>
  <w15:commentEx w15:paraId="1B4D4F6F" w15:done="0"/>
  <w15:commentEx w15:paraId="1844EB91" w15:done="1"/>
  <w15:commentEx w15:paraId="24EFF74E" w15:done="0"/>
  <w15:commentEx w15:paraId="50ADAE5C" w15:done="0"/>
  <w15:commentEx w15:paraId="2549A84F" w15:done="0"/>
  <w15:commentEx w15:paraId="28F2F3C1" w15:done="0"/>
  <w15:commentEx w15:paraId="270DE222" w15:done="1"/>
  <w15:commentEx w15:paraId="5AA8FEA1" w15:done="0"/>
  <w15:commentEx w15:paraId="0D22DF04" w15:done="0"/>
  <w15:commentEx w15:paraId="203D3CE2" w15:done="0"/>
  <w15:commentEx w15:paraId="21D29598" w15:done="0"/>
  <w15:commentEx w15:paraId="0026BE71" w15:done="0"/>
  <w15:commentEx w15:paraId="68556E22" w15:done="1"/>
  <w15:commentEx w15:paraId="306F0BDC" w15:done="1"/>
  <w15:commentEx w15:paraId="2F26B3EA" w15:done="0"/>
  <w15:commentEx w15:paraId="166F1199" w15:done="0"/>
  <w15:commentEx w15:paraId="3E1E4D45" w15:paraIdParent="166F1199" w15:done="0"/>
  <w15:commentEx w15:paraId="2535DC52" w15:done="0"/>
  <w15:commentEx w15:paraId="3C062D13" w15:done="1"/>
  <w15:commentEx w15:paraId="35C0C5B0" w15:done="0"/>
  <w15:commentEx w15:paraId="01D3BD4B" w15:paraIdParent="35C0C5B0" w15:done="0"/>
  <w15:commentEx w15:paraId="53FC0958" w15:done="1"/>
  <w15:commentEx w15:paraId="726730E6" w15:done="0"/>
  <w15:commentEx w15:paraId="357DE11F" w15:done="0"/>
  <w15:commentEx w15:paraId="2CBBBA28" w15:done="0"/>
  <w15:commentEx w15:paraId="6CD14198" w15:paraIdParent="2CBBBA28" w15:done="0"/>
  <w15:commentEx w15:paraId="06FF4DD6" w15:done="0"/>
  <w15:commentEx w15:paraId="0B59CE8E" w15:done="0"/>
  <w15:commentEx w15:paraId="0F55DFD3" w15:done="0"/>
  <w15:commentEx w15:paraId="6A010EF3" w15:done="0"/>
  <w15:commentEx w15:paraId="29092AAD" w15:done="0"/>
  <w15:commentEx w15:paraId="3BEE1A64" w15:done="0"/>
  <w15:commentEx w15:paraId="328B2508" w15:paraIdParent="3BEE1A64" w15:done="0"/>
  <w15:commentEx w15:paraId="57CE4833" w15:done="0"/>
  <w15:commentEx w15:paraId="44B12A01" w15:done="0"/>
  <w15:commentEx w15:paraId="70A2AFB1" w15:done="0"/>
  <w15:commentEx w15:paraId="2C3B05CC" w15:done="0"/>
  <w15:commentEx w15:paraId="3248B01D" w15:done="0"/>
  <w15:commentEx w15:paraId="299928F8" w15:done="0"/>
  <w15:commentEx w15:paraId="73C5832A" w15:done="0"/>
  <w15:commentEx w15:paraId="5D302243" w15:paraIdParent="73C5832A" w15:done="0"/>
  <w15:commentEx w15:paraId="1BC1D921" w15:done="0"/>
  <w15:commentEx w15:paraId="06763CD0" w15:done="0"/>
  <w15:commentEx w15:paraId="3E28A8BF" w15:done="0"/>
  <w15:commentEx w15:paraId="663898C0" w15:paraIdParent="3E28A8BF" w15:done="0"/>
  <w15:commentEx w15:paraId="6B1BEA57" w15:done="0"/>
  <w15:commentEx w15:paraId="28F9EE10" w15:paraIdParent="6B1BEA57" w15:done="0"/>
  <w15:commentEx w15:paraId="0FECD91B" w15:done="0"/>
  <w15:commentEx w15:paraId="00E20D57" w15:done="0"/>
  <w15:commentEx w15:paraId="77A63F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853AA" w16cex:dateUtc="2025-12-04T22:24:00Z"/>
  <w16cex:commentExtensible w16cex:durableId="72275EE8" w16cex:dateUtc="2025-11-25T14:41:00Z">
    <w16cex:extLst>
      <w16:ext w16:uri="{CE6994B0-6A32-4C9F-8C6B-6E91EDA988CE}">
        <cr:reactions xmlns:cr="http://schemas.microsoft.com/office/comments/2020/reactions">
          <cr:reaction reactionType="1">
            <cr:reactionInfo dateUtc="2025-12-05T09:15:49Z">
              <cr:user userId="S::samarendra.tripathy@renault.com::ab5b29d6-737e-4fe9-9a0f-2eaeb13cd2f2" userProvider="AD" userName="TRIPATHY Samarendra"/>
            </cr:reactionInfo>
          </cr:reaction>
        </cr:reactions>
      </w16:ext>
    </w16cex:extLst>
  </w16cex:commentExtensible>
  <w16cex:commentExtensible w16cex:durableId="4B627D8F" w16cex:dateUtc="2025-12-05T11:19:00Z"/>
  <w16cex:commentExtensible w16cex:durableId="545F8F19" w16cex:dateUtc="2025-12-05T04:45:00Z"/>
  <w16cex:commentExtensible w16cex:durableId="7ED7FA1D" w16cex:dateUtc="2025-12-04T18:47:00Z">
    <w16cex:extLst>
      <w16:ext w16:uri="{CE6994B0-6A32-4C9F-8C6B-6E91EDA988CE}">
        <cr:reactions xmlns:cr="http://schemas.microsoft.com/office/comments/2020/reactions">
          <cr:reaction reactionType="1">
            <cr:reactionInfo dateUtc="2025-12-05T09:15:53Z">
              <cr:user userId="S::samarendra.tripathy@renault.com::ab5b29d6-737e-4fe9-9a0f-2eaeb13cd2f2" userProvider="AD" userName="TRIPATHY Samarendra"/>
            </cr:reactionInfo>
          </cr:reaction>
        </cr:reactions>
      </w16:ext>
    </w16cex:extLst>
  </w16cex:commentExtensible>
  <w16cex:commentExtensible w16cex:durableId="2E2AD60C" w16cex:dateUtc="2025-12-04T22:28:00Z"/>
  <w16cex:commentExtensible w16cex:durableId="5F9BC1B2" w16cex:dateUtc="2025-12-05T11:21:00Z"/>
  <w16cex:commentExtensible w16cex:durableId="4766673C" w16cex:dateUtc="2025-12-04T18:52:00Z"/>
  <w16cex:commentExtensible w16cex:durableId="38DC6314" w16cex:dateUtc="2025-10-29T07:41:00Z"/>
  <w16cex:commentExtensible w16cex:durableId="3816459B" w16cex:dateUtc="2025-12-04T08:27:00Z"/>
  <w16cex:commentExtensible w16cex:durableId="3400317D" w16cex:dateUtc="2025-10-29T07:41:00Z"/>
  <w16cex:commentExtensible w16cex:durableId="3E99229D" w16cex:dateUtc="2025-12-04T22:30:00Z">
    <w16cex:extLst>
      <w16:ext w16:uri="{CE6994B0-6A32-4C9F-8C6B-6E91EDA988CE}">
        <cr:reactions xmlns:cr="http://schemas.microsoft.com/office/comments/2020/reactions">
          <cr:reaction reactionType="1">
            <cr:reactionInfo dateUtc="2025-12-04T22:30:58Z">
              <cr:user userId="S::samarendra.tripathy@renault.com::ab5b29d6-737e-4fe9-9a0f-2eaeb13cd2f2" userProvider="AD" userName="TRIPATHY Samarendra"/>
            </cr:reactionInfo>
          </cr:reaction>
        </cr:reactions>
      </w16:ext>
    </w16cex:extLst>
  </w16cex:commentExtensible>
  <w16cex:commentExtensible w16cex:durableId="4DCAE498" w16cex:dateUtc="2025-12-05T09:29:00Z"/>
  <w16cex:commentExtensible w16cex:durableId="78AD5BFC" w16cex:dateUtc="2025-12-04T22:32:00Z"/>
  <w16cex:commentExtensible w16cex:durableId="3202A48E" w16cex:dateUtc="2025-11-25T14:58:00Z"/>
  <w16cex:commentExtensible w16cex:durableId="0DF6469E" w16cex:dateUtc="2025-12-05T09:36:00Z"/>
  <w16cex:commentExtensible w16cex:durableId="0DEAAA01" w16cex:dateUtc="2025-12-05T09:35:00Z"/>
  <w16cex:commentExtensible w16cex:durableId="70F643E4" w16cex:dateUtc="2025-12-05T09:52:00Z"/>
  <w16cex:commentExtensible w16cex:durableId="41FCC46A" w16cex:dateUtc="2025-12-05T10:44:00Z"/>
  <w16cex:commentExtensible w16cex:durableId="180CF849" w16cex:dateUtc="2025-12-04T22:33:00Z"/>
  <w16cex:commentExtensible w16cex:durableId="23D18059" w16cex:dateUtc="2025-10-29T07:42:00Z"/>
  <w16cex:commentExtensible w16cex:durableId="6E0F69C7" w16cex:dateUtc="2025-11-02T22:36:00Z"/>
  <w16cex:commentExtensible w16cex:durableId="7165C3B4" w16cex:dateUtc="2025-12-04T22:35:00Z"/>
  <w16cex:commentExtensible w16cex:durableId="251201CF" w16cex:dateUtc="2025-12-04T18:54:00Z"/>
  <w16cex:commentExtensible w16cex:durableId="35BB8DC0" w16cex:dateUtc="2025-12-04T18:55:00Z"/>
  <w16cex:commentExtensible w16cex:durableId="4F499671" w16cex:dateUtc="2025-10-29T07:42:00Z"/>
  <w16cex:commentExtensible w16cex:durableId="76FD6181" w16cex:dateUtc="2025-11-02T22:57:00Z"/>
  <w16cex:commentExtensible w16cex:durableId="4A3813D3" w16cex:dateUtc="2025-12-04T18:57:00Z"/>
  <w16cex:commentExtensible w16cex:durableId="6A36CCFC" w16cex:dateUtc="2025-12-05T01:05:00Z"/>
  <w16cex:commentExtensible w16cex:durableId="42D01172" w16cex:dateUtc="2025-11-03T18:23:00Z"/>
  <w16cex:commentExtensible w16cex:durableId="5DA1F1C3" w16cex:dateUtc="2025-12-05T07:40:00Z"/>
  <w16cex:commentExtensible w16cex:durableId="42AC3121" w16cex:dateUtc="2025-11-08T00:53:00Z"/>
  <w16cex:commentExtensible w16cex:durableId="72C98B37" w16cex:dateUtc="2025-11-08T00:51:00Z"/>
  <w16cex:commentExtensible w16cex:durableId="7049FBA9" w16cex:dateUtc="2025-12-04T08:32:00Z"/>
  <w16cex:commentExtensible w16cex:durableId="2CF5F5A9" w16cex:dateUtc="2025-11-08T00:56:00Z"/>
  <w16cex:commentExtensible w16cex:durableId="2BDD0713" w16cex:dateUtc="2025-12-05T04:49:00Z"/>
  <w16cex:commentExtensible w16cex:durableId="37711535" w16cex:dateUtc="2025-11-26T07:14:00Z"/>
  <w16cex:commentExtensible w16cex:durableId="04666C09" w16cex:dateUtc="2025-10-29T07:37:00Z"/>
  <w16cex:commentExtensible w16cex:durableId="7D2157B6" w16cex:dateUtc="2025-12-04T08:39:00Z"/>
  <w16cex:commentExtensible w16cex:durableId="717E974F" w16cex:dateUtc="2025-11-27T06:07:00Z"/>
  <w16cex:commentExtensible w16cex:durableId="0FA5EAFF" w16cex:dateUtc="2025-10-29T07:37:00Z"/>
  <w16cex:commentExtensible w16cex:durableId="3A76C562" w16cex:dateUtc="2025-10-29T07:37:00Z"/>
  <w16cex:commentExtensible w16cex:durableId="13D0B7E0" w16cex:dateUtc="2025-11-08T00:49:00Z"/>
  <w16cex:commentExtensible w16cex:durableId="6EFF2892" w16cex:dateUtc="2025-12-04T08:42:00Z"/>
  <w16cex:commentExtensible w16cex:durableId="3D578BA3" w16cex:dateUtc="2025-11-26T12:27:00Z"/>
  <w16cex:commentExtensible w16cex:durableId="3AAC1D88" w16cex:dateUtc="2025-11-08T05:57:00Z"/>
  <w16cex:commentExtensible w16cex:durableId="3D808A7D" w16cex:dateUtc="2025-11-08T05:55:00Z"/>
  <w16cex:commentExtensible w16cex:durableId="7211A842" w16cex:dateUtc="2025-11-26T12:27:00Z"/>
  <w16cex:commentExtensible w16cex:durableId="0FC055D1" w16cex:dateUtc="2025-12-04T08:45:00Z"/>
  <w16cex:commentExtensible w16cex:durableId="1D672540" w16cex:dateUtc="2025-12-05T05:17:00Z"/>
  <w16cex:commentExtensible w16cex:durableId="1F5CE47D" w16cex:dateUtc="2025-12-04T08:45:00Z"/>
  <w16cex:commentExtensible w16cex:durableId="6AD98AFB" w16cex:dateUtc="2025-12-05T04:53:00Z"/>
  <w16cex:commentExtensible w16cex:durableId="70567333" w16cex:dateUtc="2025-10-29T07:37:00Z"/>
  <w16cex:commentExtensible w16cex:durableId="64F67ADB" w16cex:dateUtc="2025-10-29T07:37:00Z"/>
  <w16cex:commentExtensible w16cex:durableId="7308BCEB" w16cex:dateUtc="2025-11-08T07:05:00Z"/>
  <w16cex:commentExtensible w16cex:durableId="0B0135A0" w16cex:dateUtc="2025-12-04T08:46:00Z"/>
  <w16cex:commentExtensible w16cex:durableId="4FCC613B" w16cex:dateUtc="2025-12-05T06:09: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3BD85727" w16cex:dateUtc="2025-12-04T08:47:00Z"/>
  <w16cex:commentExtensible w16cex:durableId="545B3A5F" w16cex:dateUtc="2025-12-05T06:11:00Z"/>
  <w16cex:commentExtensible w16cex:durableId="45CCF693" w16cex:dateUtc="2025-10-29T07:39:00Z"/>
  <w16cex:commentExtensible w16cex:durableId="4FB40E83" w16cex:dateUtc="2025-11-08T07:13:00Z"/>
  <w16cex:commentExtensible w16cex:durableId="5FA578FC" w16cex:dateUtc="2025-12-04T08:48:00Z"/>
  <w16cex:commentExtensible w16cex:durableId="342E1B58" w16cex:dateUtc="2025-12-05T06:13:00Z"/>
  <w16cex:commentExtensible w16cex:durableId="3D1FB481" w16cex:dateUtc="2025-11-03T16:01:00Z"/>
  <w16cex:commentExtensible w16cex:durableId="7F0A5788" w16cex:dateUtc="2025-11-03T16:01:00Z"/>
  <w16cex:commentExtensible w16cex:durableId="1C1E3905" w16cex:dateUtc="2025-11-08T07:24:00Z"/>
  <w16cex:commentExtensible w16cex:durableId="60030AAA" w16cex:dateUtc="2025-12-05T06:20:00Z"/>
  <w16cex:commentExtensible w16cex:durableId="24EBA0DE" w16cex:dateUtc="2025-11-08T07:26:00Z"/>
  <w16cex:commentExtensible w16cex:durableId="099D1900" w16cex:dateUtc="2025-12-04T19:12:00Z"/>
  <w16cex:commentExtensible w16cex:durableId="6A711868" w16cex:dateUtc="2025-10-29T07:39:00Z"/>
  <w16cex:commentExtensible w16cex:durableId="07432A7C" w16cex:dateUtc="2025-11-08T07:36:00Z"/>
  <w16cex:commentExtensible w16cex:durableId="35593498" w16cex:dateUtc="2025-12-04T08:50:00Z"/>
  <w16cex:commentExtensible w16cex:durableId="046331B8" w16cex:dateUtc="2025-12-05T06:02:00Z"/>
  <w16cex:commentExtensible w16cex:durableId="293A5CD8" w16cex:dateUtc="2025-10-29T07:39:00Z"/>
  <w16cex:commentExtensible w16cex:durableId="3401DB84" w16cex:dateUtc="2025-12-01T12:19:00Z"/>
  <w16cex:commentExtensible w16cex:durableId="19ECE3AB" w16cex:dateUtc="2025-10-29T07:40:00Z"/>
  <w16cex:commentExtensible w16cex:durableId="040A4B42" w16cex:dateUtc="2025-12-04T13:41:00Z"/>
  <w16cex:commentExtensible w16cex:durableId="5D3445A0" w16cex:dateUtc="2025-12-04T16:08:00Z"/>
  <w16cex:commentExtensible w16cex:durableId="60FFF013" w16cex:dateUtc="2025-12-05T01:08:00Z"/>
  <w16cex:commentExtensible w16cex:durableId="2D3155AB" w16cex:dateUtc="2025-10-29T07:44:00Z"/>
  <w16cex:commentExtensible w16cex:durableId="471D7B5A" w16cex:dateUtc="2025-10-29T10:07:00Z"/>
  <w16cex:commentExtensible w16cex:durableId="4C0AE1D4" w16cex:dateUtc="2025-12-04T22:40:00Z"/>
  <w16cex:commentExtensible w16cex:durableId="4E042CE0" w16cex:dateUtc="2025-12-05T11:48:00Z"/>
  <w16cex:commentExtensible w16cex:durableId="55BDF254" w16cex:dateUtc="2025-11-26T07:23:00Z"/>
  <w16cex:commentExtensible w16cex:durableId="16DBAD0D" w16cex:dateUtc="2025-12-01T12:27:00Z"/>
  <w16cex:commentExtensible w16cex:durableId="68686FE2" w16cex:dateUtc="2025-12-04T22:41:00Z"/>
  <w16cex:commentExtensible w16cex:durableId="36E10BE1" w16cex:dateUtc="2025-12-05T12:01:00Z"/>
  <w16cex:commentExtensible w16cex:durableId="3819E41B" w16cex:dateUtc="2025-12-04T16:20:00Z"/>
  <w16cex:commentExtensible w16cex:durableId="678144B1" w16cex:dateUtc="2025-12-04T22:41:00Z"/>
  <w16cex:commentExtensible w16cex:durableId="5859FF0D" w16cex:dateUtc="2025-12-04T22:43:00Z"/>
  <w16cex:commentExtensible w16cex:durableId="35405CB3" w16cex:dateUtc="2025-12-05T15:33:00Z"/>
  <w16cex:commentExtensible w16cex:durableId="4EEBA5AF" w16cex:dateUtc="2025-11-02T23:03:00Z"/>
  <w16cex:commentExtensible w16cex:durableId="7CA81449" w16cex:dateUtc="2025-11-26T22:07:00Z"/>
  <w16cex:commentExtensible w16cex:durableId="4295730D" w16cex:dateUtc="2025-12-04T14:31:00Z"/>
  <w16cex:commentExtensible w16cex:durableId="2C5880CD" w16cex:dateUtc="2025-12-04T14:26:00Z"/>
  <w16cex:commentExtensible w16cex:durableId="0489E9D0" w16cex:dateUtc="2025-12-05T01:12:00Z"/>
  <w16cex:commentExtensible w16cex:durableId="001AFF93" w16cex:dateUtc="2025-12-05T01:13:00Z"/>
  <w16cex:commentExtensible w16cex:durableId="0F7B9C3C" w16cex:dateUtc="2025-10-29T07:43:00Z"/>
  <w16cex:commentExtensible w16cex:durableId="52D2749A" w16cex:dateUtc="2025-11-02T23:07:00Z"/>
  <w16cex:commentExtensible w16cex:durableId="55DF7DA7" w16cex:dateUtc="2025-11-25T17:11:00Z"/>
  <w16cex:commentExtensible w16cex:durableId="2464A6E2" w16cex:dateUtc="2025-12-04T08:54:00Z"/>
  <w16cex:commentExtensible w16cex:durableId="10362498" w16cex:dateUtc="2025-12-05T06:34:00Z"/>
  <w16cex:commentExtensible w16cex:durableId="12A6DF77" w16cex:dateUtc="2025-12-04T08:56:00Z"/>
  <w16cex:commentExtensible w16cex:durableId="7DD47722" w16cex:dateUtc="2025-12-05T06:28:00Z"/>
  <w16cex:commentExtensible w16cex:durableId="57D10F8B" w16cex:dateUtc="2025-12-04T22:45:00Z"/>
  <w16cex:commentExtensible w16cex:durableId="350D034C" w16cex:dateUtc="2025-12-05T12:15:00Z"/>
  <w16cex:commentExtensible w16cex:durableId="3BD2AEF7" w16cex:dateUtc="2025-12-04T22:47:00Z"/>
  <w16cex:commentExtensible w16cex:durableId="0D5EDC26" w16cex:dateUtc="2025-11-02T14:53:00Z"/>
  <w16cex:commentExtensible w16cex:durableId="2F0E769D" w16cex:dateUtc="2025-11-02T16:02:00Z"/>
  <w16cex:commentExtensible w16cex:durableId="49B24A57" w16cex:dateUtc="2025-11-02T14:54:00Z"/>
  <w16cex:commentExtensible w16cex:durableId="422F947F" w16cex:dateUtc="2025-11-26T07:35:00Z"/>
  <w16cex:commentExtensible w16cex:durableId="50765654" w16cex:dateUtc="2025-12-04T22:50:00Z"/>
  <w16cex:commentExtensible w16cex:durableId="1FE390A9" w16cex:dateUtc="2025-12-05T12:27:00Z"/>
  <w16cex:commentExtensible w16cex:durableId="1FA63D77" w16cex:dateUtc="2025-12-04T22:51:00Z"/>
  <w16cex:commentExtensible w16cex:durableId="71BA41A3" w16cex:dateUtc="2025-12-04T22:51:00Z"/>
  <w16cex:commentExtensible w16cex:durableId="203954F6" w16cex:dateUtc="2025-12-05T01:15:00Z"/>
  <w16cex:commentExtensible w16cex:durableId="7DFE52F1" w16cex:dateUtc="2025-12-04T17:00:00Z"/>
  <w16cex:commentExtensible w16cex:durableId="22944E93" w16cex:dateUtc="2025-12-04T17:01:00Z"/>
  <w16cex:commentExtensible w16cex:durableId="3C41BB1D" w16cex:dateUtc="2025-11-02T16:13:00Z"/>
  <w16cex:commentExtensible w16cex:durableId="2A45D626" w16cex:dateUtc="2025-11-02T15:41:00Z"/>
  <w16cex:commentExtensible w16cex:durableId="3632BE9D" w16cex:dateUtc="2025-12-04T22:53:00Z"/>
  <w16cex:commentExtensible w16cex:durableId="123BCD98" w16cex:dateUtc="2025-12-04T22:56:00Z"/>
  <w16cex:commentExtensible w16cex:durableId="5E8DAAAF" w16cex:dateUtc="2025-12-05T12:35:00Z"/>
  <w16cex:commentExtensible w16cex:durableId="5CDFF1AB" w16cex:dateUtc="2025-11-26T07:12:00Z"/>
  <w16cex:commentExtensible w16cex:durableId="11C48CB1" w16cex:dateUtc="2025-11-26T10:51:00Z"/>
  <w16cex:commentExtensible w16cex:durableId="2B2229AC" w16cex:dateUtc="2025-10-31T15:34:00Z"/>
  <w16cex:commentExtensible w16cex:durableId="15F5993B" w16cex:dateUtc="2025-12-05T12:47:00Z"/>
  <w16cex:commentExtensible w16cex:durableId="19505FEE" w16cex:dateUtc="2025-12-04T17:37:00Z"/>
  <w16cex:commentExtensible w16cex:durableId="79618D08" w16cex:dateUtc="2025-12-04T23:07:00Z"/>
  <w16cex:commentExtensible w16cex:durableId="15A54548" w16cex:dateUtc="2025-12-02T14:53:00Z"/>
  <w16cex:commentExtensible w16cex:durableId="3C78E27B" w16cex:dateUtc="2025-12-04T17:53:00Z"/>
  <w16cex:commentExtensible w16cex:durableId="7331C361" w16cex:dateUtc="2025-12-04T17:51:00Z"/>
  <w16cex:commentExtensible w16cex:durableId="74A26819" w16cex:dateUtc="2025-12-04T23:17:00Z"/>
  <w16cex:commentExtensible w16cex:durableId="66782CB8" w16cex:dateUtc="2025-12-04T23:20:00Z"/>
  <w16cex:commentExtensible w16cex:durableId="51066447" w16cex:dateUtc="2025-12-04T23:24:00Z"/>
  <w16cex:commentExtensible w16cex:durableId="7BD45FD1" w16cex:dateUtc="2025-11-21T11:13:00Z"/>
  <w16cex:commentExtensible w16cex:durableId="62BFD9F4" w16cex:dateUtc="2025-11-21T11:21:00Z"/>
  <w16cex:commentExtensible w16cex:durableId="035123A4" w16cex:dateUtc="2025-11-26T12:45:00Z"/>
  <w16cex:commentExtensible w16cex:durableId="25E5E212" w16cex:dateUtc="2025-12-04T23:25:00Z"/>
  <w16cex:commentExtensible w16cex:durableId="250DDA13" w16cex:dateUtc="2025-12-01T12:40:00Z"/>
  <w16cex:commentExtensible w16cex:durableId="45D34E16" w16cex:dateUtc="2025-11-21T11:32:00Z"/>
  <w16cex:commentExtensible w16cex:durableId="7FE52984" w16cex:dateUtc="2025-11-26T12:45:00Z"/>
  <w16cex:commentExtensible w16cex:durableId="713B7F99" w16cex:dateUtc="2025-12-04T23:26:00Z"/>
  <w16cex:commentExtensible w16cex:durableId="27D34619" w16cex:dateUtc="2025-12-04T18:02:00Z"/>
  <w16cex:commentExtensible w16cex:durableId="254795E1" w16cex:dateUtc="2025-12-04T18:54:00Z"/>
  <w16cex:commentExtensible w16cex:durableId="5EF0945F" w16cex:dateUtc="2025-12-04T13:09:00Z"/>
  <w16cex:commentExtensible w16cex:durableId="483F753E" w16cex:dateUtc="2025-11-19T13:38:00Z"/>
  <w16cex:commentExtensible w16cex:durableId="44C29AD9" w16cex:dateUtc="2025-11-19T13:38:00Z"/>
  <w16cex:commentExtensible w16cex:durableId="72F07D75" w16cex:dateUtc="2025-12-04T13:16:00Z"/>
  <w16cex:commentExtensible w16cex:durableId="2CE50D66" w16cex:dateUtc="2025-12-04T23:35:00Z"/>
  <w16cex:commentExtensible w16cex:durableId="55431019" w16cex:dateUtc="2025-12-05T13:13:00Z"/>
  <w16cex:commentExtensible w16cex:durableId="167C7AA6" w16cex:dateUtc="2025-11-27T03:32:00Z"/>
  <w16cex:commentExtensible w16cex:durableId="54944CBC" w16cex:dateUtc="2025-12-05T13:05:00Z"/>
  <w16cex:commentExtensible w16cex:durableId="7D8FC032" w16cex:dateUtc="2025-12-04T13:17:00Z"/>
  <w16cex:commentExtensible w16cex:durableId="729DA192" w16cex:dateUtc="2025-11-18T10:56:00Z"/>
  <w16cex:commentExtensible w16cex:durableId="23A0D24F" w16cex:dateUtc="2025-12-04T15:43:00Z"/>
  <w16cex:commentExtensible w16cex:durableId="6F739B62" w16cex:dateUtc="2025-12-04T18:33:00Z"/>
  <w16cex:commentExtensible w16cex:durableId="49DCC287" w16cex:dateUtc="2025-11-19T13:49:00Z"/>
  <w16cex:commentExtensible w16cex:durableId="653F3997" w16cex:dateUtc="2025-11-26T12:47:00Z"/>
  <w16cex:commentExtensible w16cex:durableId="009ADE00" w16cex:dateUtc="2025-11-19T13:51:00Z"/>
  <w16cex:commentExtensible w16cex:durableId="7270F325" w16cex:dateUtc="2025-12-04T18:39:00Z"/>
  <w16cex:commentExtensible w16cex:durableId="343ACB58" w16cex:dateUtc="2025-11-19T14:20:00Z"/>
  <w16cex:commentExtensible w16cex:durableId="043C2A86" w16cex:dateUtc="2025-12-02T20:14:00Z"/>
  <w16cex:commentExtensible w16cex:durableId="4FB6616D" w16cex:dateUtc="2025-11-26T10:39:00Z"/>
  <w16cex:commentExtensible w16cex:durableId="119D71DF" w16cex:dateUtc="2025-12-01T12:58:00Z"/>
  <w16cex:commentExtensible w16cex:durableId="2E60F00F" w16cex:dateUtc="2025-12-04T23:46:00Z"/>
  <w16cex:commentExtensible w16cex:durableId="0254D197" w16cex:dateUtc="2025-12-05T13:36:00Z"/>
  <w16cex:commentExtensible w16cex:durableId="5469CA06" w16cex:dateUtc="2025-12-05T13:40:00Z"/>
  <w16cex:commentExtensible w16cex:durableId="45531334" w16cex:dateUtc="2025-12-04T18:06:00Z"/>
  <w16cex:commentExtensible w16cex:durableId="69DB0FF2" w16cex:dateUtc="2025-11-21T15:38:00Z"/>
  <w16cex:commentExtensible w16cex:durableId="0DF3883F" w16cex:dateUtc="2025-12-05T10:08:00Z"/>
  <w16cex:commentExtensible w16cex:durableId="19595449" w16cex:dateUtc="2025-12-01T12:56:00Z"/>
  <w16cex:commentExtensible w16cex:durableId="6F2F5239" w16cex:dateUtc="2025-11-26T10:47:00Z"/>
  <w16cex:commentExtensible w16cex:durableId="107C18A1" w16cex:dateUtc="2025-12-04T23:47:00Z"/>
  <w16cex:commentExtensible w16cex:durableId="21A30DC1" w16cex:dateUtc="2025-12-05T13:44:00Z"/>
  <w16cex:commentExtensible w16cex:durableId="3C39C256" w16cex:dateUtc="2025-12-04T08:59:00Z"/>
  <w16cex:commentExtensible w16cex:durableId="51F0228A" w16cex:dateUtc="2025-12-04T10:14:00Z"/>
  <w16cex:commentExtensible w16cex:durableId="0ABA6D77" w16cex:dateUtc="2025-10-28T11:36:00Z"/>
  <w16cex:commentExtensible w16cex:durableId="7FB76D7D" w16cex:dateUtc="2025-12-04T20:09:00Z"/>
  <w16cex:commentExtensible w16cex:durableId="02E0713C" w16cex:dateUtc="2025-12-04T10:23:00Z"/>
  <w16cex:commentExtensible w16cex:durableId="76E1EE96" w16cex:dateUtc="2025-11-26T10:00:00Z"/>
  <w16cex:commentExtensible w16cex:durableId="1AA8F667" w16cex:dateUtc="2025-12-04T23:51:00Z"/>
  <w16cex:commentExtensible w16cex:durableId="368D5226" w16cex:dateUtc="2025-11-20T14:50:00Z"/>
  <w16cex:commentExtensible w16cex:durableId="39604135" w16cex:dateUtc="2025-12-04T10:24:00Z"/>
  <w16cex:commentExtensible w16cex:durableId="3FB343E2" w16cex:dateUtc="2025-11-20T14:54:00Z"/>
  <w16cex:commentExtensible w16cex:durableId="6029B80E" w16cex:dateUtc="2025-11-20T14:55:00Z"/>
  <w16cex:commentExtensible w16cex:durableId="62755B2B" w16cex:dateUtc="2025-11-24T09:48:00Z"/>
  <w16cex:commentExtensible w16cex:durableId="5B88C315" w16cex:dateUtc="2025-10-28T14:16:00Z"/>
  <w16cex:commentExtensible w16cex:durableId="3259FB57" w16cex:dateUtc="2025-11-03T10:24:00Z"/>
  <w16cex:commentExtensible w16cex:durableId="253FADAA" w16cex:dateUtc="2025-11-03T10:24:00Z"/>
  <w16cex:commentExtensible w16cex:durableId="0B2980A6" w16cex:dateUtc="2025-12-04T18:29:00Z"/>
  <w16cex:commentExtensible w16cex:durableId="2738EDDE" w16cex:dateUtc="2025-11-20T15:04:00Z"/>
  <w16cex:commentExtensible w16cex:durableId="37BD814C" w16cex:dateUtc="2025-12-04T17:02:00Z">
    <w16cex:extLst>
      <w16:ext w16:uri="{CE6994B0-6A32-4C9F-8C6B-6E91EDA988CE}">
        <cr:reactions xmlns:cr="http://schemas.microsoft.com/office/comments/2020/reactions">
          <cr:reaction reactionType="1">
            <cr:reactionInfo dateUtc="2025-12-05T00:53:15Z">
              <cr:user userId="S::samarendra.tripathy@renault.com::ab5b29d6-737e-4fe9-9a0f-2eaeb13cd2f2" userProvider="AD" userName="TRIPATHY Samarendra"/>
            </cr:reactionInfo>
          </cr:reaction>
        </cr:reactions>
      </w16:ext>
    </w16cex:extLst>
  </w16cex:commentExtensible>
  <w16cex:commentExtensible w16cex:durableId="0D0E69A4" w16cex:dateUtc="2025-11-26T09:58:00Z"/>
  <w16cex:commentExtensible w16cex:durableId="1BF95C8B" w16cex:dateUtc="2025-11-03T13:06:00Z"/>
  <w16cex:commentExtensible w16cex:durableId="38D87015" w16cex:dateUtc="2025-11-03T11:52:00Z"/>
  <w16cex:commentExtensible w16cex:durableId="29A68B28" w16cex:dateUtc="2025-12-03T08:40:00Z">
    <w16cex:extLst>
      <w16:ext w16:uri="{CE6994B0-6A32-4C9F-8C6B-6E91EDA988CE}">
        <cr:reactions xmlns:cr="http://schemas.microsoft.com/office/comments/2020/reactions">
          <cr:reaction reactionType="1">
            <cr:reactionInfo dateUtc="2025-12-04T20:10:54Z">
              <cr:user userId="S::samarendra.tripathy@renault.com::ab5b29d6-737e-4fe9-9a0f-2eaeb13cd2f2" userProvider="AD" userName="TRIPATHY Samarendra"/>
            </cr:reactionInfo>
          </cr:reaction>
        </cr:reactions>
      </w16:ext>
    </w16cex:extLst>
  </w16cex:commentExtensible>
  <w16cex:commentExtensible w16cex:durableId="17F8EC39" w16cex:dateUtc="2025-12-04T17:17:00Z">
    <w16cex:extLst>
      <w16:ext w16:uri="{CE6994B0-6A32-4C9F-8C6B-6E91EDA988CE}">
        <cr:reactions xmlns:cr="http://schemas.microsoft.com/office/comments/2020/reactions">
          <cr:reaction reactionType="1">
            <cr:reactionInfo dateUtc="2025-12-05T00:56:51Z">
              <cr:user userId="S::samarendra.tripathy@renault.com::ab5b29d6-737e-4fe9-9a0f-2eaeb13cd2f2" userProvider="AD" userName="TRIPATHY Samarendra"/>
            </cr:reactionInfo>
          </cr:reaction>
        </cr:reactions>
      </w16:ext>
    </w16cex:extLst>
  </w16cex:commentExtensible>
  <w16cex:commentExtensible w16cex:durableId="5D80F66E" w16cex:dateUtc="2025-11-25T16:51:00Z"/>
  <w16cex:commentExtensible w16cex:durableId="41C280A8" w16cex:dateUtc="2025-12-04T19:14:00Z"/>
  <w16cex:commentExtensible w16cex:durableId="2088D90F" w16cex:dateUtc="2025-12-05T00:04:00Z"/>
  <w16cex:commentExtensible w16cex:durableId="7D9B21D3" w16cex:dateUtc="2025-12-05T01:19:00Z"/>
  <w16cex:commentExtensible w16cex:durableId="5C9D6A06" w16cex:dateUtc="2025-12-04T09:01:00Z"/>
  <w16cex:commentExtensible w16cex:durableId="3DADD8D9" w16cex:dateUtc="2025-12-05T01:20:00Z"/>
  <w16cex:commentExtensible w16cex:durableId="4F5555FB" w16cex:dateUtc="2025-12-04T09:01:00Z"/>
  <w16cex:commentExtensible w16cex:durableId="5439B48F" w16cex:dateUtc="2025-12-05T01:20:00Z"/>
  <w16cex:commentExtensible w16cex:durableId="1FEFAC27" w16cex:dateUtc="2025-11-21T12:01:00Z"/>
  <w16cex:commentExtensible w16cex:durableId="7C535929" w16cex:dateUtc="2025-12-05T00:06:00Z"/>
  <w16cex:commentExtensible w16cex:durableId="76A8FC87" w16cex:dateUtc="2025-12-05T01:21:00Z"/>
  <w16cex:commentExtensible w16cex:durableId="0938DA16" w16cex:dateUtc="2025-10-29T07:48:00Z"/>
  <w16cex:commentExtensible w16cex:durableId="12F55818" w16cex:dateUtc="2025-12-05T09:31:00Z"/>
  <w16cex:commentExtensible w16cex:durableId="0D27214A" w16cex:dateUtc="2025-12-05T08:44:00Z"/>
  <w16cex:commentExtensible w16cex:durableId="38CFE976" w16cex:dateUtc="2025-12-05T08:46:00Z"/>
  <w16cex:commentExtensible w16cex:durableId="2C12AAE1" w16cex:dateUtc="2025-12-05T08:47:00Z"/>
  <w16cex:commentExtensible w16cex:durableId="668A4171" w16cex:dateUtc="2025-11-25T09:47:00Z"/>
  <w16cex:commentExtensible w16cex:durableId="41F63E8F" w16cex:dateUtc="2025-11-21T12:01:00Z"/>
  <w16cex:commentExtensible w16cex:durableId="02BAC4E5" w16cex:dateUtc="2025-12-05T00:11:00Z"/>
  <w16cex:commentExtensible w16cex:durableId="311AE242" w16cex:dateUtc="2025-10-29T07:49:00Z"/>
  <w16cex:commentExtensible w16cex:durableId="05980C5C" w16cex:dateUtc="2025-11-27T13:55:00Z"/>
  <w16cex:commentExtensible w16cex:durableId="53B64D89" w16cex:dateUtc="2025-10-31T07:59:00Z"/>
  <w16cex:commentExtensible w16cex:durableId="5FF814B7" w16cex:dateUtc="2025-12-05T09:56:00Z"/>
  <w16cex:commentExtensible w16cex:durableId="27D7E557" w16cex:dateUtc="2025-12-05T00:16:00Z"/>
  <w16cex:commentExtensible w16cex:durableId="0F669E2A" w16cex:dateUtc="2025-11-25T10:01:00Z"/>
  <w16cex:commentExtensible w16cex:durableId="63AA424C" w16cex:dateUtc="2025-11-27T11:04:00Z"/>
  <w16cex:commentExtensible w16cex:durableId="2D0726CD" w16cex:dateUtc="2025-11-25T10:02:00Z"/>
  <w16cex:commentExtensible w16cex:durableId="38241CC6" w16cex:dateUtc="2025-12-04T14:50:00Z"/>
  <w16cex:commentExtensible w16cex:durableId="6410BCCE" w16cex:dateUtc="2025-12-01T13:23:00Z"/>
  <w16cex:commentExtensible w16cex:durableId="5345A8F0" w16cex:dateUtc="2025-11-27T12:52:00Z"/>
  <w16cex:commentExtensible w16cex:durableId="56B6EEA0" w16cex:dateUtc="2025-11-11T23:13:00Z"/>
  <w16cex:commentExtensible w16cex:durableId="4AFBAEAA" w16cex:dateUtc="2025-11-26T22:15:00Z"/>
  <w16cex:commentExtensible w16cex:durableId="035D03A4" w16cex:dateUtc="2025-11-11T23:14:00Z"/>
  <w16cex:commentExtensible w16cex:durableId="5B64D2F2" w16cex:dateUtc="2025-11-11T22:51:00Z"/>
  <w16cex:commentExtensible w16cex:durableId="63BEC968" w16cex:dateUtc="2025-12-04T08:46:00Z"/>
  <w16cex:commentExtensible w16cex:durableId="4E80397C" w16cex:dateUtc="2025-12-05T00:24:00Z"/>
  <w16cex:commentExtensible w16cex:durableId="43E729BA" w16cex:dateUtc="2025-12-04T13:44:00Z"/>
  <w16cex:commentExtensible w16cex:durableId="23D086D5" w16cex:dateUtc="2025-11-21T00:03:00Z"/>
  <w16cex:commentExtensible w16cex:durableId="12128700" w16cex:dateUtc="2025-12-04T13:49:00Z"/>
  <w16cex:commentExtensible w16cex:durableId="64C7E8CD" w16cex:dateUtc="2025-12-04T19:54:00Z"/>
  <w16cex:commentExtensible w16cex:durableId="1CC914FB" w16cex:dateUtc="2025-11-11T22:53:00Z"/>
  <w16cex:commentExtensible w16cex:durableId="03FD8F2B" w16cex:dateUtc="2025-12-04T17:48:00Z"/>
  <w16cex:commentExtensible w16cex:durableId="15CCEA20" w16cex:dateUtc="2025-12-04T19:20:00Z"/>
  <w16cex:commentExtensible w16cex:durableId="41A90665" w16cex:dateUtc="2025-12-05T14:07:00Z"/>
  <w16cex:commentExtensible w16cex:durableId="57E11EB3" w16cex:dateUtc="2025-12-04T19:21:00Z"/>
  <w16cex:commentExtensible w16cex:durableId="39BC5B09" w16cex:dateUtc="2025-12-05T15:09:00Z"/>
  <w16cex:commentExtensible w16cex:durableId="00744AFA" w16cex:dateUtc="2025-11-02T23:35:00Z"/>
  <w16cex:commentExtensible w16cex:durableId="10AA6287" w16cex:dateUtc="2025-12-04T20:19:00Z"/>
  <w16cex:commentExtensible w16cex:durableId="1EA87111" w16cex:dateUtc="2025-12-04T20:20:00Z"/>
  <w16cex:commentExtensible w16cex:durableId="4E142B8C" w16cex:dateUtc="2025-12-04T20:21:00Z"/>
  <w16cex:commentExtensible w16cex:durableId="26598084" w16cex:dateUtc="2025-12-04T20:21:00Z"/>
  <w16cex:commentExtensible w16cex:durableId="42EEE97E" w16cex:dateUtc="2025-12-04T19:57:00Z"/>
  <w16cex:commentExtensible w16cex:durableId="2802156B" w16cex:dateUtc="2025-12-01T13:49:00Z"/>
  <w16cex:commentExtensible w16cex:durableId="21E6F976" w16cex:dateUtc="2025-12-04T20:00:00Z"/>
  <w16cex:commentExtensible w16cex:durableId="6D4AF311" w16cex:dateUtc="2025-12-04T18:04:00Z"/>
  <w16cex:commentExtensible w16cex:durableId="7D32FE6A" w16cex:dateUtc="2025-12-04T13:51:00Z"/>
  <w16cex:commentExtensible w16cex:durableId="6783AE33" w16cex:dateUtc="2025-12-04T15:50:00Z"/>
  <w16cex:commentExtensible w16cex:durableId="11976DD2" w16cex:dateUtc="2025-11-26T22:51:00Z"/>
  <w16cex:commentExtensible w16cex:durableId="4420D1CD" w16cex:dateUtc="2025-12-05T00:33:00Z"/>
  <w16cex:commentExtensible w16cex:durableId="13047D77" w16cex:dateUtc="2025-12-05T00:34:00Z"/>
  <w16cex:commentExtensible w16cex:durableId="31B598B7" w16cex:dateUtc="2025-12-04T20:25:00Z"/>
  <w16cex:commentExtensible w16cex:durableId="2483BEFB" w16cex:dateUtc="2025-11-11T22:58:00Z"/>
  <w16cex:commentExtensible w16cex:durableId="70876F42" w16cex:dateUtc="2025-11-02T23:45:00Z"/>
  <w16cex:commentExtensible w16cex:durableId="68DA1439" w16cex:dateUtc="2025-12-05T14:29:00Z"/>
  <w16cex:commentExtensible w16cex:durableId="72BD5827" w16cex:dateUtc="2025-11-02T23:46:00Z"/>
  <w16cex:commentExtensible w16cex:durableId="602DF1DE" w16cex:dateUtc="2025-12-04T14:52:00Z"/>
  <w16cex:commentExtensible w16cex:durableId="779C879D" w16cex:dateUtc="2025-12-05T01:28:00Z"/>
  <w16cex:commentExtensible w16cex:durableId="4312B1D9" w16cex:dateUtc="2025-10-29T07:52:00Z"/>
  <w16cex:commentExtensible w16cex:durableId="301BF517" w16cex:dateUtc="2025-11-11T23:01:00Z"/>
  <w16cex:commentExtensible w16cex:durableId="78A56FFA" w16cex:dateUtc="2025-11-18T11:25:00Z"/>
  <w16cex:commentExtensible w16cex:durableId="0FF98124" w16cex:dateUtc="2025-12-05T01:28:00Z"/>
  <w16cex:commentExtensible w16cex:durableId="49894B9D" w16cex:dateUtc="2025-12-05T01:31:00Z"/>
  <w16cex:commentExtensible w16cex:durableId="0D91702D" w16cex:dateUtc="2025-11-11T23:03:00Z"/>
  <w16cex:commentExtensible w16cex:durableId="5CDB37EB" w16cex:dateUtc="2025-12-04T17:30:00Z"/>
  <w16cex:commentExtensible w16cex:durableId="2E874302" w16cex:dateUtc="2025-12-05T14:34:00Z"/>
  <w16cex:commentExtensible w16cex:durableId="4A917777" w16cex:dateUtc="2025-11-11T23:08:00Z"/>
  <w16cex:commentExtensible w16cex:durableId="64EB0C6E" w16cex:dateUtc="2025-12-05T01:36:00Z"/>
  <w16cex:commentExtensible w16cex:durableId="0F72A93F" w16cex:dateUtc="2025-12-04T17:59:00Z"/>
  <w16cex:commentExtensible w16cex:durableId="2170DEE2" w16cex:dateUtc="2025-12-05T01:43:00Z"/>
  <w16cex:commentExtensible w16cex:durableId="53DB74D8" w16cex:dateUtc="2025-12-05T15:03:00Z"/>
  <w16cex:commentExtensible w16cex:durableId="1B3EC0CD" w16cex:dateUtc="2025-10-29T07:54:00Z"/>
  <w16cex:commentExtensible w16cex:durableId="2E105A13" w16cex:dateUtc="2025-11-11T23:10:00Z"/>
  <w16cex:commentExtensible w16cex:durableId="23E91E46" w16cex:dateUtc="2025-11-11T23:11:00Z"/>
  <w16cex:commentExtensible w16cex:durableId="6964EAE3" w16cex:dateUtc="2025-12-04T19:29:00Z"/>
  <w16cex:commentExtensible w16cex:durableId="0FF0329D" w16cex:dateUtc="2025-11-25T17:16:00Z"/>
  <w16cex:commentExtensible w16cex:durableId="6915BE77" w16cex:dateUtc="2025-12-02T07:59:00Z"/>
  <w16cex:commentExtensible w16cex:durableId="0258560A" w16cex:dateUtc="2025-12-04T09:05:00Z"/>
  <w16cex:commentExtensible w16cex:durableId="1FFBD83F" w16cex:dateUtc="2025-12-05T07:55:00Z"/>
  <w16cex:commentExtensible w16cex:durableId="55DCDBE7" w16cex:dateUtc="2025-12-04T04:46:00Z"/>
  <w16cex:commentExtensible w16cex:durableId="4C9D8C29" w16cex:dateUtc="2025-11-26T12:57:00Z"/>
  <w16cex:commentExtensible w16cex:durableId="250B1770" w16cex:dateUtc="2025-12-04T05:03:00Z"/>
  <w16cex:commentExtensible w16cex:durableId="0D28934A" w16cex:dateUtc="2025-11-19T14:48:00Z"/>
  <w16cex:commentExtensible w16cex:durableId="5EAC4731" w16cex:dateUtc="2025-11-19T14:52:00Z"/>
  <w16cex:commentExtensible w16cex:durableId="244D3EE0" w16cex:dateUtc="2025-11-21T12:01:00Z"/>
  <w16cex:commentExtensible w16cex:durableId="1C07F6D1" w16cex:dateUtc="2025-12-05T00:46:00Z"/>
  <w16cex:commentExtensible w16cex:durableId="16D2E6F7" w16cex:dateUtc="2025-12-05T07:36:00Z"/>
  <w16cex:commentExtensible w16cex:durableId="4008BB91" w16cex:dateUtc="2025-12-05T07:24:00Z"/>
  <w16cex:commentExtensible w16cex:durableId="7DD0B25A" w16cex:dateUtc="2025-12-04T17:46:00Z"/>
  <w16cex:commentExtensible w16cex:durableId="715AB101" w16cex:dateUtc="2025-12-05T14:57:00Z"/>
  <w16cex:commentExtensible w16cex:durableId="7DAB7830" w16cex:dateUtc="2025-10-29T07:55:00Z"/>
  <w16cex:commentExtensible w16cex:durableId="35FE9293" w16cex:dateUtc="2025-11-03T16:28:00Z"/>
  <w16cex:commentExtensible w16cex:durableId="3BA2A28E" w16cex:dateUtc="2025-11-03T16:21:00Z"/>
  <w16cex:commentExtensible w16cex:durableId="28100631" w16cex:dateUtc="2025-12-04T17:48:00Z"/>
  <w16cex:commentExtensible w16cex:durableId="63582F89" w16cex:dateUtc="2025-11-25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383D01" w16cid:durableId="248853AA"/>
  <w16cid:commentId w16cid:paraId="5873742D" w16cid:durableId="72275EE8"/>
  <w16cid:commentId w16cid:paraId="58EAD1F4" w16cid:durableId="4B627D8F"/>
  <w16cid:commentId w16cid:paraId="61747BD0" w16cid:durableId="545F8F19"/>
  <w16cid:commentId w16cid:paraId="0C568B9C" w16cid:durableId="7ED7FA1D"/>
  <w16cid:commentId w16cid:paraId="2DBB1AD9" w16cid:durableId="2E2AD60C"/>
  <w16cid:commentId w16cid:paraId="44F92F40" w16cid:durableId="5F9BC1B2"/>
  <w16cid:commentId w16cid:paraId="618B9DCF" w16cid:durableId="4766673C"/>
  <w16cid:commentId w16cid:paraId="4AA0DA04" w16cid:durableId="38DC6314"/>
  <w16cid:commentId w16cid:paraId="0D6ECCF9" w16cid:durableId="3816459B"/>
  <w16cid:commentId w16cid:paraId="17D8958F" w16cid:durableId="3400317D"/>
  <w16cid:commentId w16cid:paraId="0ED15803" w16cid:durableId="3E99229D"/>
  <w16cid:commentId w16cid:paraId="285BCC2F" w16cid:durableId="4DCAE498"/>
  <w16cid:commentId w16cid:paraId="3ED45E1F" w16cid:durableId="78AD5BFC"/>
  <w16cid:commentId w16cid:paraId="124F4044" w16cid:durableId="3202A48E"/>
  <w16cid:commentId w16cid:paraId="19BBAA41" w16cid:durableId="0DF6469E"/>
  <w16cid:commentId w16cid:paraId="27398F86" w16cid:durableId="0DEAAA01"/>
  <w16cid:commentId w16cid:paraId="2ED4E140" w16cid:durableId="70F643E4"/>
  <w16cid:commentId w16cid:paraId="4370EC7B" w16cid:durableId="41FCC46A"/>
  <w16cid:commentId w16cid:paraId="08AEDC2A" w16cid:durableId="180CF849"/>
  <w16cid:commentId w16cid:paraId="5528D6B8" w16cid:durableId="23D18059"/>
  <w16cid:commentId w16cid:paraId="1AC24390" w16cid:durableId="6E0F69C7"/>
  <w16cid:commentId w16cid:paraId="608779ED" w16cid:durableId="7165C3B4"/>
  <w16cid:commentId w16cid:paraId="6A268DE3" w16cid:durableId="251201CF"/>
  <w16cid:commentId w16cid:paraId="38CDC6AC" w16cid:durableId="35BB8DC0"/>
  <w16cid:commentId w16cid:paraId="29A6A250" w16cid:durableId="4F499671"/>
  <w16cid:commentId w16cid:paraId="78AD96F9" w16cid:durableId="76FD6181"/>
  <w16cid:commentId w16cid:paraId="2B5E0DBD" w16cid:durableId="4A3813D3"/>
  <w16cid:commentId w16cid:paraId="5A951293" w16cid:durableId="6A36CCFC"/>
  <w16cid:commentId w16cid:paraId="3685CC56" w16cid:durableId="42D01172"/>
  <w16cid:commentId w16cid:paraId="1715CB70" w16cid:durableId="5DA1F1C3"/>
  <w16cid:commentId w16cid:paraId="5B47B501" w16cid:durableId="42AC3121"/>
  <w16cid:commentId w16cid:paraId="68F7D069" w16cid:durableId="72C98B37"/>
  <w16cid:commentId w16cid:paraId="4D192406" w16cid:durableId="7049FBA9"/>
  <w16cid:commentId w16cid:paraId="5878F1AE" w16cid:durableId="2CF5F5A9"/>
  <w16cid:commentId w16cid:paraId="28D40A24" w16cid:durableId="2BDD0713"/>
  <w16cid:commentId w16cid:paraId="5744B6DF" w16cid:durableId="37711535"/>
  <w16cid:commentId w16cid:paraId="1F7E0162" w16cid:durableId="04666C09"/>
  <w16cid:commentId w16cid:paraId="67A2DDBE" w16cid:durableId="7D2157B6"/>
  <w16cid:commentId w16cid:paraId="6CA8C214" w16cid:durableId="717E974F"/>
  <w16cid:commentId w16cid:paraId="4007BD9B" w16cid:durableId="0FA5EAFF"/>
  <w16cid:commentId w16cid:paraId="0401B536" w16cid:durableId="3A76C562"/>
  <w16cid:commentId w16cid:paraId="2894C076" w16cid:durableId="13D0B7E0"/>
  <w16cid:commentId w16cid:paraId="73EFFEDC" w16cid:durableId="6EFF2892"/>
  <w16cid:commentId w16cid:paraId="0DFA4EBB" w16cid:durableId="3D578BA3"/>
  <w16cid:commentId w16cid:paraId="0BDA64A1" w16cid:durableId="3AAC1D88"/>
  <w16cid:commentId w16cid:paraId="54532AE3" w16cid:durableId="3D808A7D"/>
  <w16cid:commentId w16cid:paraId="3D65CC26" w16cid:durableId="7211A842"/>
  <w16cid:commentId w16cid:paraId="424D3618" w16cid:durableId="0FC055D1"/>
  <w16cid:commentId w16cid:paraId="4CD63AC3" w16cid:durableId="1D672540"/>
  <w16cid:commentId w16cid:paraId="7E62D17D" w16cid:durableId="1F5CE47D"/>
  <w16cid:commentId w16cid:paraId="4A9751A7" w16cid:durableId="6AD98AFB"/>
  <w16cid:commentId w16cid:paraId="50917A2F" w16cid:durableId="70567333"/>
  <w16cid:commentId w16cid:paraId="7809454C" w16cid:durableId="64F67ADB"/>
  <w16cid:commentId w16cid:paraId="3C145BAD" w16cid:durableId="7308BCEB"/>
  <w16cid:commentId w16cid:paraId="21A6BD92" w16cid:durableId="0B0135A0"/>
  <w16cid:commentId w16cid:paraId="10C214EF" w16cid:durableId="4FCC613B"/>
  <w16cid:commentId w16cid:paraId="16B467DA" w16cid:durableId="2D159826"/>
  <w16cid:commentId w16cid:paraId="2200D7C2" w16cid:durableId="3D155D4A"/>
  <w16cid:commentId w16cid:paraId="156204D9" w16cid:durableId="58E1B770"/>
  <w16cid:commentId w16cid:paraId="3DBB517E" w16cid:durableId="712C9E03"/>
  <w16cid:commentId w16cid:paraId="56321BA6" w16cid:durableId="58775DF4"/>
  <w16cid:commentId w16cid:paraId="5B5B9714" w16cid:durableId="3DE0CB34"/>
  <w16cid:commentId w16cid:paraId="4E07E9AE" w16cid:durableId="3BD85727"/>
  <w16cid:commentId w16cid:paraId="2AE8DC1B" w16cid:durableId="545B3A5F"/>
  <w16cid:commentId w16cid:paraId="63BFCA0F" w16cid:durableId="45CCF693"/>
  <w16cid:commentId w16cid:paraId="41A7ED2A" w16cid:durableId="4FB40E83"/>
  <w16cid:commentId w16cid:paraId="3B4075C4" w16cid:durableId="5FA578FC"/>
  <w16cid:commentId w16cid:paraId="334DA946" w16cid:durableId="342E1B58"/>
  <w16cid:commentId w16cid:paraId="4FB77B96" w16cid:durableId="3D1FB481"/>
  <w16cid:commentId w16cid:paraId="4D0D1709" w16cid:durableId="7F0A5788"/>
  <w16cid:commentId w16cid:paraId="6C28F660" w16cid:durableId="1C1E3905"/>
  <w16cid:commentId w16cid:paraId="760C6841" w16cid:durableId="60030AAA"/>
  <w16cid:commentId w16cid:paraId="1CE05B76" w16cid:durableId="24EBA0DE"/>
  <w16cid:commentId w16cid:paraId="7ED77A77" w16cid:durableId="099D1900"/>
  <w16cid:commentId w16cid:paraId="0A39A38B" w16cid:durableId="6A711868"/>
  <w16cid:commentId w16cid:paraId="2A6C0B41" w16cid:durableId="07432A7C"/>
  <w16cid:commentId w16cid:paraId="5291749B" w16cid:durableId="35593498"/>
  <w16cid:commentId w16cid:paraId="7F91F33B" w16cid:durableId="046331B8"/>
  <w16cid:commentId w16cid:paraId="20A87C24" w16cid:durableId="293A5CD8"/>
  <w16cid:commentId w16cid:paraId="599EE1B5" w16cid:durableId="3401DB84"/>
  <w16cid:commentId w16cid:paraId="7AAF3316" w16cid:durableId="19ECE3AB"/>
  <w16cid:commentId w16cid:paraId="6465800C" w16cid:durableId="040A4B42"/>
  <w16cid:commentId w16cid:paraId="04EEA673" w16cid:durableId="5D3445A0"/>
  <w16cid:commentId w16cid:paraId="7ADD6477" w16cid:durableId="60FFF013"/>
  <w16cid:commentId w16cid:paraId="5DFBABDB" w16cid:durableId="2D3155AB"/>
  <w16cid:commentId w16cid:paraId="1AFCCDC6" w16cid:durableId="471D7B5A"/>
  <w16cid:commentId w16cid:paraId="215613A5" w16cid:durableId="4C0AE1D4"/>
  <w16cid:commentId w16cid:paraId="60E7725C" w16cid:durableId="4E042CE0"/>
  <w16cid:commentId w16cid:paraId="50F077DA" w16cid:durableId="55BDF254"/>
  <w16cid:commentId w16cid:paraId="2CFAD4A0" w16cid:durableId="16DBAD0D"/>
  <w16cid:commentId w16cid:paraId="66CF449F" w16cid:durableId="68686FE2"/>
  <w16cid:commentId w16cid:paraId="737770E2" w16cid:durableId="36E10BE1"/>
  <w16cid:commentId w16cid:paraId="44DCEB13" w16cid:durableId="3819E41B"/>
  <w16cid:commentId w16cid:paraId="5C062B95" w16cid:durableId="678144B1"/>
  <w16cid:commentId w16cid:paraId="0F3DA5C3" w16cid:durableId="5859FF0D"/>
  <w16cid:commentId w16cid:paraId="37A97B59" w16cid:durableId="35405CB3"/>
  <w16cid:commentId w16cid:paraId="5E18E207" w16cid:durableId="4EEBA5AF"/>
  <w16cid:commentId w16cid:paraId="7DEE2A2D" w16cid:durableId="7CA81449"/>
  <w16cid:commentId w16cid:paraId="11BAE1A9" w16cid:durableId="4295730D"/>
  <w16cid:commentId w16cid:paraId="551D0D94" w16cid:durableId="2C5880CD"/>
  <w16cid:commentId w16cid:paraId="678C6BB6" w16cid:durableId="0489E9D0"/>
  <w16cid:commentId w16cid:paraId="7D507A9D" w16cid:durableId="001AFF93"/>
  <w16cid:commentId w16cid:paraId="7BA40F11" w16cid:durableId="0F7B9C3C"/>
  <w16cid:commentId w16cid:paraId="5FE2E7ED" w16cid:durableId="52D2749A"/>
  <w16cid:commentId w16cid:paraId="79B76CD5" w16cid:durableId="55DF7DA7"/>
  <w16cid:commentId w16cid:paraId="4EFB5CD0" w16cid:durableId="2464A6E2"/>
  <w16cid:commentId w16cid:paraId="20010D46" w16cid:durableId="10362498"/>
  <w16cid:commentId w16cid:paraId="53D98534" w16cid:durableId="12A6DF77"/>
  <w16cid:commentId w16cid:paraId="07D46325" w16cid:durableId="7DD47722"/>
  <w16cid:commentId w16cid:paraId="41FC7B8F" w16cid:durableId="57D10F8B"/>
  <w16cid:commentId w16cid:paraId="751ED742" w16cid:durableId="350D034C"/>
  <w16cid:commentId w16cid:paraId="0642A793" w16cid:durableId="3BD2AEF7"/>
  <w16cid:commentId w16cid:paraId="0A0EDDF8" w16cid:durableId="0D5EDC26"/>
  <w16cid:commentId w16cid:paraId="776627C4" w16cid:durableId="2F0E769D"/>
  <w16cid:commentId w16cid:paraId="25107EA5" w16cid:durableId="49B24A57"/>
  <w16cid:commentId w16cid:paraId="53E73E76" w16cid:durableId="422F947F"/>
  <w16cid:commentId w16cid:paraId="5FE4E90F" w16cid:durableId="50765654"/>
  <w16cid:commentId w16cid:paraId="06E41154" w16cid:durableId="1FE390A9"/>
  <w16cid:commentId w16cid:paraId="2853F9E1" w16cid:durableId="1FA63D77"/>
  <w16cid:commentId w16cid:paraId="38A5FE56" w16cid:durableId="71BA41A3"/>
  <w16cid:commentId w16cid:paraId="6C363288" w16cid:durableId="203954F6"/>
  <w16cid:commentId w16cid:paraId="36A73233" w16cid:durableId="7DFE52F1"/>
  <w16cid:commentId w16cid:paraId="1B2376BE" w16cid:durableId="22944E93"/>
  <w16cid:commentId w16cid:paraId="4179B114" w16cid:durableId="3C41BB1D"/>
  <w16cid:commentId w16cid:paraId="748B1DB6" w16cid:durableId="2A45D626"/>
  <w16cid:commentId w16cid:paraId="581FE0EF" w16cid:durableId="3632BE9D"/>
  <w16cid:commentId w16cid:paraId="27AF243A" w16cid:durableId="123BCD98"/>
  <w16cid:commentId w16cid:paraId="124A8D72" w16cid:durableId="5E8DAAAF"/>
  <w16cid:commentId w16cid:paraId="18F476B3" w16cid:durableId="5CDFF1AB"/>
  <w16cid:commentId w16cid:paraId="4CEB5697" w16cid:durableId="11C48CB1"/>
  <w16cid:commentId w16cid:paraId="1F5F578A" w16cid:durableId="2B2229AC"/>
  <w16cid:commentId w16cid:paraId="44CDD437" w16cid:durableId="15F5993B"/>
  <w16cid:commentId w16cid:paraId="4FB75753" w16cid:durableId="19505FEE"/>
  <w16cid:commentId w16cid:paraId="45187659" w16cid:durableId="79618D08"/>
  <w16cid:commentId w16cid:paraId="5E333DF7" w16cid:durableId="15A54548"/>
  <w16cid:commentId w16cid:paraId="67AC8EDB" w16cid:durableId="3C78E27B"/>
  <w16cid:commentId w16cid:paraId="3EEABE01" w16cid:durableId="7331C361"/>
  <w16cid:commentId w16cid:paraId="26606FBA" w16cid:durableId="74A26819"/>
  <w16cid:commentId w16cid:paraId="488F1F38" w16cid:durableId="66782CB8"/>
  <w16cid:commentId w16cid:paraId="3F1C71BC" w16cid:durableId="51066447"/>
  <w16cid:commentId w16cid:paraId="539F9E37" w16cid:durableId="7BD45FD1"/>
  <w16cid:commentId w16cid:paraId="63E6731C" w16cid:durableId="62BFD9F4"/>
  <w16cid:commentId w16cid:paraId="688F7EE9" w16cid:durableId="035123A4"/>
  <w16cid:commentId w16cid:paraId="680B886D" w16cid:durableId="25E5E212"/>
  <w16cid:commentId w16cid:paraId="4E3AB7D7" w16cid:durableId="250DDA13"/>
  <w16cid:commentId w16cid:paraId="307B488C" w16cid:durableId="45D34E16"/>
  <w16cid:commentId w16cid:paraId="1C1CBD34" w16cid:durableId="7FE52984"/>
  <w16cid:commentId w16cid:paraId="6CC979E3" w16cid:durableId="713B7F99"/>
  <w16cid:commentId w16cid:paraId="544B27C2" w16cid:durableId="27D34619"/>
  <w16cid:commentId w16cid:paraId="38856A07" w16cid:durableId="254795E1"/>
  <w16cid:commentId w16cid:paraId="387BF784" w16cid:durableId="5EF0945F"/>
  <w16cid:commentId w16cid:paraId="7988261F" w16cid:durableId="483F753E"/>
  <w16cid:commentId w16cid:paraId="57BF058F" w16cid:durableId="44C29AD9"/>
  <w16cid:commentId w16cid:paraId="772B7D5A" w16cid:durableId="72F07D75"/>
  <w16cid:commentId w16cid:paraId="5E01A571" w16cid:durableId="2CE50D66"/>
  <w16cid:commentId w16cid:paraId="6EFF7DCD" w16cid:durableId="55431019"/>
  <w16cid:commentId w16cid:paraId="444C2024" w16cid:durableId="167C7AA6"/>
  <w16cid:commentId w16cid:paraId="224D41EC" w16cid:durableId="54944CBC"/>
  <w16cid:commentId w16cid:paraId="649BD5E0" w16cid:durableId="7D8FC032"/>
  <w16cid:commentId w16cid:paraId="536D4987" w16cid:durableId="729DA192"/>
  <w16cid:commentId w16cid:paraId="22AAB54F" w16cid:durableId="23A0D24F"/>
  <w16cid:commentId w16cid:paraId="09FA5572" w16cid:durableId="6F739B62"/>
  <w16cid:commentId w16cid:paraId="5CA5A07C" w16cid:durableId="49DCC287"/>
  <w16cid:commentId w16cid:paraId="59E716C6" w16cid:durableId="653F3997"/>
  <w16cid:commentId w16cid:paraId="375069F3" w16cid:durableId="009ADE00"/>
  <w16cid:commentId w16cid:paraId="1500D8FB" w16cid:durableId="7270F325"/>
  <w16cid:commentId w16cid:paraId="5C90CE0E" w16cid:durableId="343ACB58"/>
  <w16cid:commentId w16cid:paraId="2C055A54" w16cid:durableId="043C2A86"/>
  <w16cid:commentId w16cid:paraId="59CE3ABB" w16cid:durableId="4FB6616D"/>
  <w16cid:commentId w16cid:paraId="432906BF" w16cid:durableId="119D71DF"/>
  <w16cid:commentId w16cid:paraId="49846BD5" w16cid:durableId="2E60F00F"/>
  <w16cid:commentId w16cid:paraId="21517B81" w16cid:durableId="0254D197"/>
  <w16cid:commentId w16cid:paraId="2975DDDC" w16cid:durableId="5469CA06"/>
  <w16cid:commentId w16cid:paraId="63CD3FD3" w16cid:durableId="45531334"/>
  <w16cid:commentId w16cid:paraId="57B00B06" w16cid:durableId="69DB0FF2"/>
  <w16cid:commentId w16cid:paraId="7E464715" w16cid:durableId="0DF3883F"/>
  <w16cid:commentId w16cid:paraId="6F4305D2" w16cid:durableId="19595449"/>
  <w16cid:commentId w16cid:paraId="0589A6E1" w16cid:durableId="6F2F5239"/>
  <w16cid:commentId w16cid:paraId="16DD4DC7" w16cid:durableId="107C18A1"/>
  <w16cid:commentId w16cid:paraId="607E560E" w16cid:durableId="21A30DC1"/>
  <w16cid:commentId w16cid:paraId="51A16F04" w16cid:durableId="3C39C256"/>
  <w16cid:commentId w16cid:paraId="4801F2B4" w16cid:durableId="51F0228A"/>
  <w16cid:commentId w16cid:paraId="30A6CB73" w16cid:durableId="0ABA6D77"/>
  <w16cid:commentId w16cid:paraId="39BF590B" w16cid:durableId="7FB76D7D"/>
  <w16cid:commentId w16cid:paraId="6DF5A6D0" w16cid:durableId="02E0713C"/>
  <w16cid:commentId w16cid:paraId="752E53CA" w16cid:durableId="76E1EE96"/>
  <w16cid:commentId w16cid:paraId="3565EC55" w16cid:durableId="1AA8F667"/>
  <w16cid:commentId w16cid:paraId="5676FAAB" w16cid:durableId="368D5226"/>
  <w16cid:commentId w16cid:paraId="5E157EB1" w16cid:durableId="39604135"/>
  <w16cid:commentId w16cid:paraId="1CD27701" w16cid:durableId="3FB343E2"/>
  <w16cid:commentId w16cid:paraId="512C2433" w16cid:durableId="6029B80E"/>
  <w16cid:commentId w16cid:paraId="25759344" w16cid:durableId="62755B2B"/>
  <w16cid:commentId w16cid:paraId="2D3A1DFD" w16cid:durableId="5B88C315"/>
  <w16cid:commentId w16cid:paraId="1273B4FA" w16cid:durableId="3259FB57"/>
  <w16cid:commentId w16cid:paraId="7BF298EF" w16cid:durableId="253FADAA"/>
  <w16cid:commentId w16cid:paraId="2B0F5047" w16cid:durableId="0B2980A6"/>
  <w16cid:commentId w16cid:paraId="17C31D7F" w16cid:durableId="2738EDDE"/>
  <w16cid:commentId w16cid:paraId="570D8AB3" w16cid:durableId="37BD814C"/>
  <w16cid:commentId w16cid:paraId="24A7BC35" w16cid:durableId="0D0E69A4"/>
  <w16cid:commentId w16cid:paraId="0C171F06" w16cid:durableId="1BF95C8B"/>
  <w16cid:commentId w16cid:paraId="25528525" w16cid:durableId="38D87015"/>
  <w16cid:commentId w16cid:paraId="1647781D" w16cid:durableId="29A68B28"/>
  <w16cid:commentId w16cid:paraId="0B6CF23A" w16cid:durableId="17F8EC39"/>
  <w16cid:commentId w16cid:paraId="5E8C5498" w16cid:durableId="5D80F66E"/>
  <w16cid:commentId w16cid:paraId="2915CC9C" w16cid:durableId="41C280A8"/>
  <w16cid:commentId w16cid:paraId="2F41B171" w16cid:durableId="2088D90F"/>
  <w16cid:commentId w16cid:paraId="3AC63C1F" w16cid:durableId="7D9B21D3"/>
  <w16cid:commentId w16cid:paraId="4F1184BD" w16cid:durableId="5C9D6A06"/>
  <w16cid:commentId w16cid:paraId="24998815" w16cid:durableId="3DADD8D9"/>
  <w16cid:commentId w16cid:paraId="08F443C6" w16cid:durableId="4F5555FB"/>
  <w16cid:commentId w16cid:paraId="4012DFA7" w16cid:durableId="5439B48F"/>
  <w16cid:commentId w16cid:paraId="32BC54A9" w16cid:durableId="1FEFAC27"/>
  <w16cid:commentId w16cid:paraId="34284996" w16cid:durableId="7C535929"/>
  <w16cid:commentId w16cid:paraId="25B16361" w16cid:durableId="76A8FC87"/>
  <w16cid:commentId w16cid:paraId="2C8B155B" w16cid:durableId="0938DA16"/>
  <w16cid:commentId w16cid:paraId="50668383" w16cid:durableId="12F55818"/>
  <w16cid:commentId w16cid:paraId="77D7C637" w16cid:durableId="0D27214A"/>
  <w16cid:commentId w16cid:paraId="5F75488D" w16cid:durableId="38CFE976"/>
  <w16cid:commentId w16cid:paraId="68858270" w16cid:durableId="2C12AAE1"/>
  <w16cid:commentId w16cid:paraId="4BBDA86D" w16cid:durableId="668A4171"/>
  <w16cid:commentId w16cid:paraId="38DD7E77" w16cid:durableId="41F63E8F"/>
  <w16cid:commentId w16cid:paraId="6145CD5F" w16cid:durableId="02BAC4E5"/>
  <w16cid:commentId w16cid:paraId="589E7889" w16cid:durableId="311AE242"/>
  <w16cid:commentId w16cid:paraId="34518E65" w16cid:durableId="05980C5C"/>
  <w16cid:commentId w16cid:paraId="0985BB1E" w16cid:durableId="53B64D89"/>
  <w16cid:commentId w16cid:paraId="7D53CD0A" w16cid:durableId="5FF814B7"/>
  <w16cid:commentId w16cid:paraId="778690BE" w16cid:durableId="27D7E557"/>
  <w16cid:commentId w16cid:paraId="0C4050B5" w16cid:durableId="0F669E2A"/>
  <w16cid:commentId w16cid:paraId="2743DC66" w16cid:durableId="63AA424C"/>
  <w16cid:commentId w16cid:paraId="2A97DDA4" w16cid:durableId="2D0726CD"/>
  <w16cid:commentId w16cid:paraId="686AD5D5" w16cid:durableId="38241CC6"/>
  <w16cid:commentId w16cid:paraId="63269124" w16cid:durableId="6410BCCE"/>
  <w16cid:commentId w16cid:paraId="2546D2FC" w16cid:durableId="5345A8F0"/>
  <w16cid:commentId w16cid:paraId="58AAD4C9" w16cid:durableId="56B6EEA0"/>
  <w16cid:commentId w16cid:paraId="51C0E9E2" w16cid:durableId="426E0A72"/>
  <w16cid:commentId w16cid:paraId="63089B32" w16cid:durableId="4AFBAEAA"/>
  <w16cid:commentId w16cid:paraId="70D95632" w16cid:durableId="035D03A4"/>
  <w16cid:commentId w16cid:paraId="5CCCA6DC" w16cid:durableId="5B64D2F2"/>
  <w16cid:commentId w16cid:paraId="1FDF8B65" w16cid:durableId="63BEC968"/>
  <w16cid:commentId w16cid:paraId="17B315D7" w16cid:durableId="4E80397C"/>
  <w16cid:commentId w16cid:paraId="488C7701" w16cid:durableId="43E729BA"/>
  <w16cid:commentId w16cid:paraId="0AFA6132" w16cid:durableId="23D086D5"/>
  <w16cid:commentId w16cid:paraId="4621B66B" w16cid:durableId="12128700"/>
  <w16cid:commentId w16cid:paraId="5A4ABC75" w16cid:durableId="64C7E8CD"/>
  <w16cid:commentId w16cid:paraId="10426F3F" w16cid:durableId="1CC914FB"/>
  <w16cid:commentId w16cid:paraId="342E0CB1" w16cid:durableId="03FD8F2B"/>
  <w16cid:commentId w16cid:paraId="65A99F97" w16cid:durableId="15CCEA20"/>
  <w16cid:commentId w16cid:paraId="6E8099BB" w16cid:durableId="41A90665"/>
  <w16cid:commentId w16cid:paraId="7175A4BD" w16cid:durableId="57E11EB3"/>
  <w16cid:commentId w16cid:paraId="4720FE61" w16cid:durableId="39BC5B09"/>
  <w16cid:commentId w16cid:paraId="5FB27689" w16cid:durableId="00744AFA"/>
  <w16cid:commentId w16cid:paraId="14F7A490" w16cid:durableId="10AA6287"/>
  <w16cid:commentId w16cid:paraId="351B9BF1" w16cid:durableId="1EA87111"/>
  <w16cid:commentId w16cid:paraId="094D2446" w16cid:durableId="4E142B8C"/>
  <w16cid:commentId w16cid:paraId="25BEDC40" w16cid:durableId="26598084"/>
  <w16cid:commentId w16cid:paraId="3B535A89" w16cid:durableId="42EEE97E"/>
  <w16cid:commentId w16cid:paraId="3912979A" w16cid:durableId="2802156B"/>
  <w16cid:commentId w16cid:paraId="29E30E3F" w16cid:durableId="21E6F976"/>
  <w16cid:commentId w16cid:paraId="49EFEE06" w16cid:durableId="6D4AF311"/>
  <w16cid:commentId w16cid:paraId="1EADD687" w16cid:durableId="7D32FE6A"/>
  <w16cid:commentId w16cid:paraId="1B4D4F6F" w16cid:durableId="6783AE33"/>
  <w16cid:commentId w16cid:paraId="1844EB91" w16cid:durableId="11C4A003"/>
  <w16cid:commentId w16cid:paraId="24EFF74E" w16cid:durableId="11976DD2"/>
  <w16cid:commentId w16cid:paraId="50ADAE5C" w16cid:durableId="4420D1CD"/>
  <w16cid:commentId w16cid:paraId="2549A84F" w16cid:durableId="13047D77"/>
  <w16cid:commentId w16cid:paraId="28F2F3C1" w16cid:durableId="31B598B7"/>
  <w16cid:commentId w16cid:paraId="270DE222" w16cid:durableId="2483BEFB"/>
  <w16cid:commentId w16cid:paraId="5AA8FEA1" w16cid:durableId="70876F42"/>
  <w16cid:commentId w16cid:paraId="0D22DF04" w16cid:durableId="68DA1439"/>
  <w16cid:commentId w16cid:paraId="203D3CE2" w16cid:durableId="72BD5827"/>
  <w16cid:commentId w16cid:paraId="21D29598" w16cid:durableId="602DF1DE"/>
  <w16cid:commentId w16cid:paraId="0026BE71" w16cid:durableId="779C879D"/>
  <w16cid:commentId w16cid:paraId="68556E22" w16cid:durableId="4312B1D9"/>
  <w16cid:commentId w16cid:paraId="306F0BDC" w16cid:durableId="301BF517"/>
  <w16cid:commentId w16cid:paraId="2F26B3EA" w16cid:durableId="6E5E5F07"/>
  <w16cid:commentId w16cid:paraId="166F1199" w16cid:durableId="78A56FFA"/>
  <w16cid:commentId w16cid:paraId="3E1E4D45" w16cid:durableId="0FF98124"/>
  <w16cid:commentId w16cid:paraId="2535DC52" w16cid:durableId="49894B9D"/>
  <w16cid:commentId w16cid:paraId="3C062D13" w16cid:durableId="0D91702D"/>
  <w16cid:commentId w16cid:paraId="35C0C5B0" w16cid:durableId="5CDB37EB"/>
  <w16cid:commentId w16cid:paraId="01D3BD4B" w16cid:durableId="2E874302"/>
  <w16cid:commentId w16cid:paraId="53FC0958" w16cid:durableId="4A917777"/>
  <w16cid:commentId w16cid:paraId="726730E6" w16cid:durableId="64EB0C6E"/>
  <w16cid:commentId w16cid:paraId="357DE11F" w16cid:durableId="0F72A93F"/>
  <w16cid:commentId w16cid:paraId="2CBBBA28" w16cid:durableId="2170DEE2"/>
  <w16cid:commentId w16cid:paraId="6CD14198" w16cid:durableId="53DB74D8"/>
  <w16cid:commentId w16cid:paraId="06FF4DD6" w16cid:durableId="1B3EC0CD"/>
  <w16cid:commentId w16cid:paraId="0B59CE8E" w16cid:durableId="2E105A13"/>
  <w16cid:commentId w16cid:paraId="0F55DFD3" w16cid:durableId="23E91E46"/>
  <w16cid:commentId w16cid:paraId="6A010EF3" w16cid:durableId="6964EAE3"/>
  <w16cid:commentId w16cid:paraId="29092AAD" w16cid:durableId="0FF0329D"/>
  <w16cid:commentId w16cid:paraId="3BEE1A64" w16cid:durableId="6915BE77"/>
  <w16cid:commentId w16cid:paraId="328B2508" w16cid:durableId="0258560A"/>
  <w16cid:commentId w16cid:paraId="57CE4833" w16cid:durableId="1FFBD83F"/>
  <w16cid:commentId w16cid:paraId="44B12A01" w16cid:durableId="55DCDBE7"/>
  <w16cid:commentId w16cid:paraId="70A2AFB1" w16cid:durableId="4C9D8C29"/>
  <w16cid:commentId w16cid:paraId="2C3B05CC" w16cid:durableId="250B1770"/>
  <w16cid:commentId w16cid:paraId="3248B01D" w16cid:durableId="0D28934A"/>
  <w16cid:commentId w16cid:paraId="299928F8" w16cid:durableId="5EAC4731"/>
  <w16cid:commentId w16cid:paraId="73C5832A" w16cid:durableId="244D3EE0"/>
  <w16cid:commentId w16cid:paraId="5D302243" w16cid:durableId="1C07F6D1"/>
  <w16cid:commentId w16cid:paraId="1BC1D921" w16cid:durableId="16D2E6F7"/>
  <w16cid:commentId w16cid:paraId="06763CD0" w16cid:durableId="4008BB91"/>
  <w16cid:commentId w16cid:paraId="3E28A8BF" w16cid:durableId="7DD0B25A"/>
  <w16cid:commentId w16cid:paraId="663898C0" w16cid:durableId="715AB101"/>
  <w16cid:commentId w16cid:paraId="6B1BEA57" w16cid:durableId="7DAB7830"/>
  <w16cid:commentId w16cid:paraId="28F9EE10" w16cid:durableId="35FE9293"/>
  <w16cid:commentId w16cid:paraId="0FECD91B" w16cid:durableId="3BA2A28E"/>
  <w16cid:commentId w16cid:paraId="00E20D57" w16cid:durableId="28100631"/>
  <w16cid:commentId w16cid:paraId="77A63FFA" w16cid:durableId="63582F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AB1CB" w14:textId="77777777" w:rsidR="003E3D80" w:rsidRDefault="003E3D80" w:rsidP="00C7226F">
      <w:pPr>
        <w:spacing w:after="0" w:line="240" w:lineRule="auto"/>
      </w:pPr>
      <w:r>
        <w:separator/>
      </w:r>
    </w:p>
  </w:endnote>
  <w:endnote w:type="continuationSeparator" w:id="0">
    <w:p w14:paraId="0C0A61A9" w14:textId="77777777" w:rsidR="003E3D80" w:rsidRDefault="003E3D80" w:rsidP="00C7226F">
      <w:pPr>
        <w:spacing w:after="0" w:line="240" w:lineRule="auto"/>
      </w:pPr>
      <w:r>
        <w:continuationSeparator/>
      </w:r>
    </w:p>
  </w:endnote>
  <w:endnote w:type="continuationNotice" w:id="1">
    <w:p w14:paraId="1BCD7ADB" w14:textId="77777777" w:rsidR="003E3D80" w:rsidRDefault="003E3D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alibri"/>
    <w:charset w:val="00"/>
    <w:family w:val="swiss"/>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6687" w14:textId="77777777" w:rsidR="00DF56C9" w:rsidRPr="007D5EE8" w:rsidRDefault="00DF56C9">
    <w:pPr>
      <w:pStyle w:val="Footer"/>
      <w:ind w:left="0"/>
    </w:pPr>
    <w:r>
      <w:rPr>
        <w:b/>
        <w:noProof/>
        <w:sz w:val="18"/>
      </w:rPr>
      <mc:AlternateContent>
        <mc:Choice Requires="wps">
          <w:drawing>
            <wp:anchor distT="0" distB="0" distL="0" distR="0" simplePos="0" relativeHeight="251658245" behindDoc="0" locked="0" layoutInCell="1" allowOverlap="1" wp14:anchorId="78AF8838" wp14:editId="0109C163">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AF8838"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67B" w14:textId="74AD1B1C" w:rsidR="00C7226F" w:rsidRDefault="00C7226F">
    <w:pPr>
      <w:pStyle w:val="Footer"/>
    </w:pPr>
    <w:r>
      <w:rPr>
        <w:noProof/>
      </w:rPr>
      <mc:AlternateContent>
        <mc:Choice Requires="wps">
          <w:drawing>
            <wp:anchor distT="0" distB="0" distL="0" distR="0" simplePos="0" relativeHeight="251658240" behindDoc="0" locked="0" layoutInCell="1" allowOverlap="1" wp14:anchorId="00AFD5E3" wp14:editId="7063C035">
              <wp:simplePos x="635" y="635"/>
              <wp:positionH relativeFrom="page">
                <wp:align>right</wp:align>
              </wp:positionH>
              <wp:positionV relativeFrom="page">
                <wp:align>bottom</wp:align>
              </wp:positionV>
              <wp:extent cx="1052195" cy="359410"/>
              <wp:effectExtent l="0" t="0" r="0" b="0"/>
              <wp:wrapNone/>
              <wp:docPr id="3964800"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AFD5E3" id="_x0000_t202" coordsize="21600,21600" o:spt="202" path="m,l,21600r21600,l21600,xe">
              <v:stroke joinstyle="miter"/>
              <v:path gradientshapeok="t" o:connecttype="rect"/>
            </v:shapetype>
            <v:shape id="_x0000_s1058" type="#_x0000_t202" alt="Confidential C" style="position:absolute;left:0;text-align:left;margin-left:31.65pt;margin-top:0;width:82.85pt;height:28.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AK&#10;no8UFQIAACMEAAAOAAAAAAAAAAAAAAAAAC4CAABkcnMvZTJvRG9jLnhtbFBLAQItABQABgAIAAAA&#10;IQAhnUp23AAAAAQBAAAPAAAAAAAAAAAAAAAAAG8EAABkcnMvZG93bnJldi54bWxQSwUGAAAAAAQA&#10;BADzAAAAeAUAAAAA&#10;" filled="f" stroked="f">
              <v:textbox style="mso-fit-shape-to-text:t" inset="0,0,20pt,15pt">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AD78" w14:textId="65AA8B6A" w:rsidR="00DF56C9" w:rsidRPr="004C6AC6" w:rsidRDefault="00DF56C9">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36D8A07F" w14:textId="77777777" w:rsidR="00DF56C9" w:rsidRPr="004C6AC6" w:rsidRDefault="00DF56C9">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E5B0" w14:textId="77777777" w:rsidR="00DF56C9" w:rsidRPr="007D5EE8" w:rsidRDefault="00DF56C9">
    <w:pPr>
      <w:pStyle w:val="Footer"/>
      <w:jc w:val="right"/>
    </w:pPr>
    <w:r>
      <w:rPr>
        <w:noProof/>
      </w:rPr>
      <mc:AlternateContent>
        <mc:Choice Requires="wps">
          <w:drawing>
            <wp:anchor distT="0" distB="0" distL="0" distR="0" simplePos="0" relativeHeight="251658244" behindDoc="0" locked="0" layoutInCell="1" allowOverlap="1" wp14:anchorId="1BB1CB72" wp14:editId="0ED69382">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B1CB72" id="_x0000_t202" coordsize="21600,21600" o:spt="202" path="m,l,21600r21600,l21600,xe">
              <v:stroke joinstyle="miter"/>
              <v:path gradientshapeok="t" o:connecttype="rect"/>
            </v:shapetype>
            <v:shape id="Text Box 1" o:spid="_x0000_s1046" type="#_x0000_t202" alt="Confidential C" style="position:absolute;left:0;text-align:left;margin-left:125.2pt;margin-top:0;width:176.4pt;height:27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9D7" w14:textId="77777777" w:rsidR="00DF56C9" w:rsidRPr="007D5EE8" w:rsidRDefault="00DF56C9">
    <w:pPr>
      <w:pStyle w:val="Footer"/>
      <w:jc w:val="right"/>
    </w:pPr>
    <w:r>
      <w:rPr>
        <w:noProof/>
      </w:rPr>
      <mc:AlternateContent>
        <mc:Choice Requires="wps">
          <w:drawing>
            <wp:anchor distT="0" distB="0" distL="0" distR="0" simplePos="0" relativeHeight="251658246" behindDoc="0" locked="0" layoutInCell="1" allowOverlap="1" wp14:anchorId="3CA89574" wp14:editId="2A7A4F58">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A89574" id="_x0000_t202" coordsize="21600,21600" o:spt="202" path="m,l,21600r21600,l21600,xe">
              <v:stroke joinstyle="miter"/>
              <v:path gradientshapeok="t" o:connecttype="rect"/>
            </v:shapetype>
            <v:shape id="_x0000_s1049"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0w&#10;hsIUAgAAIgQAAA4AAAAAAAAAAAAAAAAALgIAAGRycy9lMm9Eb2MueG1sUEsBAi0AFAAGAAgAAAAh&#10;AJ0uz+jcAAAABAEAAA8AAAAAAAAAAAAAAAAAbgQAAGRycy9kb3ducmV2LnhtbFBLBQYAAAAABAAE&#10;APMAAAB3BQAAAAA=&#10;" filled="f" stroked="f">
              <v:textbox style="mso-fit-shape-to-text:t" inset="0,0,20pt,15pt">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5AD" w14:textId="77777777" w:rsidR="00FD1F4B" w:rsidRPr="006C14B0" w:rsidRDefault="00FD1F4B">
    <w:pPr>
      <w:pStyle w:val="Footer"/>
      <w:tabs>
        <w:tab w:val="right" w:pos="9638"/>
      </w:tabs>
      <w:rPr>
        <w:b/>
        <w:sz w:val="18"/>
      </w:rPr>
    </w:pPr>
    <w:r>
      <w:rPr>
        <w:b/>
        <w:noProof/>
        <w:sz w:val="18"/>
      </w:rPr>
      <mc:AlternateContent>
        <mc:Choice Requires="wps">
          <w:drawing>
            <wp:anchor distT="0" distB="0" distL="0" distR="0" simplePos="0" relativeHeight="251658251" behindDoc="0" locked="0" layoutInCell="1" allowOverlap="1" wp14:anchorId="42F8D6C8" wp14:editId="5F548614">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F8D6C8" id="_x0000_t202" coordsize="21600,21600" o:spt="202" path="m,l,21600r21600,l21600,xe">
              <v:stroke joinstyle="miter"/>
              <v:path gradientshapeok="t" o:connecttype="rect"/>
            </v:shapetype>
            <v:shape id="Text Box 5" o:spid="_x0000_s1050"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89B6" w14:textId="23FBACA2" w:rsidR="00FD1F4B" w:rsidRPr="00F40462" w:rsidRDefault="00FD1F4B">
    <w:pPr>
      <w:pStyle w:val="Footer"/>
      <w:tabs>
        <w:tab w:val="right" w:pos="9638"/>
      </w:tabs>
      <w:ind w:left="0"/>
      <w:rPr>
        <w:sz w:val="18"/>
      </w:rPr>
    </w:pPr>
    <w:del w:id="2423" w:author="TRIPATHY Samarendra" w:date="2025-11-27T11:58:00Z">
      <w:r w:rsidDel="009A61E5">
        <w:rPr>
          <w:b/>
          <w:noProof/>
          <w:sz w:val="18"/>
        </w:rPr>
        <mc:AlternateContent>
          <mc:Choice Requires="wps">
            <w:drawing>
              <wp:anchor distT="0" distB="0" distL="0" distR="0" simplePos="0" relativeHeight="251658252" behindDoc="0" locked="0" layoutInCell="1" allowOverlap="1" wp14:anchorId="48A89BC9" wp14:editId="37E96451">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E5B465" w14:textId="19BF826E" w:rsidR="00FD1F4B" w:rsidRPr="00194C77" w:rsidRDefault="00FD1F4B">
                            <w:pPr>
                              <w:spacing w:after="0"/>
                              <w:rPr>
                                <w:rFonts w:ascii="Arial" w:eastAsia="Arial" w:hAnsi="Arial" w:cs="Arial"/>
                                <w:noProof/>
                                <w:color w:val="000000"/>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8A89BC9" id="_x0000_t202" coordsize="21600,21600" o:spt="202" path="m,l,21600r21600,l21600,xe">
                <v:stroke joinstyle="miter"/>
                <v:path gradientshapeok="t" o:connecttype="rect"/>
              </v:shapetype>
              <v:shape id="Text Box 6" o:spid="_x0000_s1051"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49E5B465" w14:textId="19BF826E" w:rsidR="00FD1F4B" w:rsidRPr="00194C77" w:rsidRDefault="00FD1F4B">
                      <w:pPr>
                        <w:spacing w:after="0"/>
                        <w:rPr>
                          <w:rFonts w:ascii="Arial" w:eastAsia="Arial" w:hAnsi="Arial" w:cs="Arial"/>
                          <w:noProof/>
                          <w:color w:val="000000"/>
                        </w:rPr>
                      </w:pPr>
                    </w:p>
                  </w:txbxContent>
                </v:textbox>
                <w10:wrap anchorx="page" anchory="page"/>
              </v:shape>
            </w:pict>
          </mc:Fallback>
        </mc:AlternateContent>
      </w:r>
    </w:del>
    <w:r>
      <w:rPr>
        <w:b/>
        <w:sz w:val="18"/>
      </w:rPr>
      <w:tab/>
    </w: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FD50" w14:textId="77777777" w:rsidR="00FD1F4B" w:rsidRPr="008C15E9" w:rsidRDefault="00FD1F4B">
    <w:pPr>
      <w:pStyle w:val="Footer"/>
    </w:pPr>
    <w:r>
      <w:rPr>
        <w:noProof/>
      </w:rPr>
      <mc:AlternateContent>
        <mc:Choice Requires="wps">
          <w:drawing>
            <wp:anchor distT="0" distB="0" distL="0" distR="0" simplePos="0" relativeHeight="251658253" behindDoc="0" locked="0" layoutInCell="1" allowOverlap="1" wp14:anchorId="5391449B" wp14:editId="0701C814">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391449B" id="_x0000_t202" coordsize="21600,21600" o:spt="202" path="m,l,21600r21600,l21600,xe">
              <v:stroke joinstyle="miter"/>
              <v:path gradientshapeok="t" o:connecttype="rect"/>
            </v:shapetype>
            <v:shape id="Text Box 7" o:spid="_x0000_s1055"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oWEg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aPjYNrTeUea1k6MO6MXDTovRTOPwkLijEu&#10;ZOsfcVQt9QWno8VZTfb3R/6QD+QR5ayHZAquoWnO2p8ajAR1nQwbjexqkgIKto638U16FW56290R&#10;1DjGwzAymvBa357MylL3AlXPQzeEhJboWfD1ybzzBwHjVUg1n8ckqMkIv9QrI0PpAFpA9Hl4EdYc&#10;Yfcg7IFOohL5G/QPueFPZ+ZbDw4iNRc0j7hDiZGx46sJUn99j1mXtz37Aw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7V3oW&#10;EgIAACMEAAAOAAAAAAAAAAAAAAAAAC4CAABkcnMvZTJvRG9jLnhtbFBLAQItABQABgAIAAAAIQCd&#10;Ls/o3AAAAAQBAAAPAAAAAAAAAAAAAAAAAGwEAABkcnMvZG93bnJldi54bWxQSwUGAAAAAAQABADz&#10;AAAAdQUAAAAA&#10;" filled="f" stroked="f">
              <v:textbox style="mso-fit-shape-to-text:t" inset="0,0,20pt,15pt">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A60B" w14:textId="5FC38C1E" w:rsidR="00FD1F4B" w:rsidRDefault="00FD1F4B">
    <w:r>
      <w:rPr>
        <w:noProof/>
      </w:rPr>
      <mc:AlternateContent>
        <mc:Choice Requires="wps">
          <w:drawing>
            <wp:anchor distT="0" distB="0" distL="114300" distR="114300" simplePos="0" relativeHeight="251658250" behindDoc="0" locked="0" layoutInCell="1" allowOverlap="1" wp14:anchorId="19998424" wp14:editId="6BE34D9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998424" id="_x0000_t202" coordsize="21600,21600" o:spt="202" path="m,l,21600r21600,l21600,xe">
              <v:stroke joinstyle="miter"/>
              <v:path gradientshapeok="t" o:connecttype="rect"/>
            </v:shapetype>
            <v:shape id="_x0000_s1056" type="#_x0000_t202" style="position:absolute;left:0;text-align:left;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V+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Hh67NWKqz1a6HlQd3DqtkXCdxTiI3nIGQVjROMDltow&#10;suKDJUXD/vufzpN/KdOKMjAeYOjbhjyKMl8s9AfIOBp+NFajYTfdNaNZUwy/U9nEAx/NaNaeu2dM&#10;7iJFwRVZhUxKiWiDeR2HIcXkK71YZCdMjKN4Z5dOJegkjtSYp/6ZvDtIK0KU9zwODs1eKWzwTS8t&#10;LzaR6zbLLxE7sHjgG9OWBXT4M6Rx/nmfvV7+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GM9VX54AgAABwUAAA4AAAAA&#10;AAAAAAAAAAAALgIAAGRycy9lMm9Eb2MueG1sUEsBAi0AFAAGAAgAAAAhAJJeKrzbAAAACAEAAA8A&#10;AAAAAAAAAAAAAAAA0gQAAGRycy9kb3ducmV2LnhtbFBLBQYAAAAABAAEAPMAAADaBQAAAAA=&#10;" fillcolor="#156082 [3204]" stroked="f" strokeweight=".5pt">
              <v:fill opacity="0"/>
              <v:stroke joinstyle="round"/>
              <v:textbox style="layout-flow:vertical" inset="0,0,0,0">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21EE" w14:textId="57852BD5" w:rsidR="00C7226F" w:rsidRDefault="00C7226F">
    <w:pPr>
      <w:pStyle w:val="Footer"/>
    </w:pPr>
    <w:r>
      <w:rPr>
        <w:noProof/>
      </w:rPr>
      <mc:AlternateContent>
        <mc:Choice Requires="wps">
          <w:drawing>
            <wp:anchor distT="0" distB="0" distL="0" distR="0" simplePos="0" relativeHeight="251658241" behindDoc="0" locked="0" layoutInCell="1" allowOverlap="1" wp14:anchorId="3A292535" wp14:editId="382B4E33">
              <wp:simplePos x="635" y="635"/>
              <wp:positionH relativeFrom="page">
                <wp:align>right</wp:align>
              </wp:positionH>
              <wp:positionV relativeFrom="page">
                <wp:align>bottom</wp:align>
              </wp:positionV>
              <wp:extent cx="1052195" cy="359410"/>
              <wp:effectExtent l="0" t="0" r="0" b="0"/>
              <wp:wrapNone/>
              <wp:docPr id="1607254376"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292535" id="_x0000_t202" coordsize="21600,21600" o:spt="202" path="m,l,21600r21600,l21600,xe">
              <v:stroke joinstyle="miter"/>
              <v:path gradientshapeok="t" o:connecttype="rect"/>
            </v:shapetype>
            <v:shape id="_x0000_s1057" type="#_x0000_t202" alt="Confidential C" style="position:absolute;left:0;text-align:left;margin-left:31.65pt;margin-top:0;width:82.85pt;height:28.3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D6&#10;EQ6cFQIAACMEAAAOAAAAAAAAAAAAAAAAAC4CAABkcnMvZTJvRG9jLnhtbFBLAQItABQABgAIAAAA&#10;IQAhnUp23AAAAAQBAAAPAAAAAAAAAAAAAAAAAG8EAABkcnMvZG93bnJldi54bWxQSwUGAAAAAAQA&#10;BADzAAAAeAUAAAAA&#10;" filled="f" stroked="f">
              <v:textbox style="mso-fit-shape-to-text:t" inset="0,0,20pt,15pt">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0EC4D" w14:textId="77777777" w:rsidR="003E3D80" w:rsidRDefault="003E3D80" w:rsidP="00C7226F">
      <w:pPr>
        <w:spacing w:after="0" w:line="240" w:lineRule="auto"/>
      </w:pPr>
      <w:r>
        <w:separator/>
      </w:r>
    </w:p>
  </w:footnote>
  <w:footnote w:type="continuationSeparator" w:id="0">
    <w:p w14:paraId="14984146" w14:textId="77777777" w:rsidR="003E3D80" w:rsidRDefault="003E3D80" w:rsidP="00C7226F">
      <w:pPr>
        <w:spacing w:after="0" w:line="240" w:lineRule="auto"/>
      </w:pPr>
      <w:r>
        <w:continuationSeparator/>
      </w:r>
    </w:p>
  </w:footnote>
  <w:footnote w:type="continuationNotice" w:id="1">
    <w:p w14:paraId="756998C7" w14:textId="77777777" w:rsidR="003E3D80" w:rsidRDefault="003E3D80">
      <w:pPr>
        <w:spacing w:after="0" w:line="240" w:lineRule="auto"/>
      </w:pPr>
    </w:p>
  </w:footnote>
  <w:footnote w:id="2">
    <w:p w14:paraId="1C3775C3" w14:textId="77777777" w:rsidR="00235381" w:rsidRPr="007E0E81" w:rsidRDefault="00235381" w:rsidP="00235381">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6AD76C2" w14:textId="77777777" w:rsidR="00235381" w:rsidRPr="007E0E81" w:rsidRDefault="00235381" w:rsidP="00235381">
      <w:pPr>
        <w:pStyle w:val="FootnoteText"/>
      </w:pPr>
      <w:r w:rsidRPr="007E0E81">
        <w:tab/>
      </w:r>
      <w:r w:rsidRPr="007E0E81">
        <w:rPr>
          <w:rStyle w:val="FootnoteReference"/>
          <w:rFonts w:eastAsiaTheme="majorEastAsia"/>
        </w:rPr>
        <w:footnoteRef/>
      </w:r>
      <w:r w:rsidRPr="007E0E81">
        <w:tab/>
      </w:r>
      <w:r w:rsidRPr="007E0E81">
        <w:rPr>
          <w:u w:val="single"/>
        </w:rPr>
        <w:t>https://www.ipcc.ch/site/assets/uploads/2018/02/ipcc_wg3_ar5_chapter8.pdf</w:t>
      </w:r>
    </w:p>
  </w:footnote>
  <w:footnote w:id="4">
    <w:p w14:paraId="626D3C44" w14:textId="7DD635E0" w:rsidR="000957DD" w:rsidRPr="002A297F" w:rsidRDefault="000957DD" w:rsidP="000957DD">
      <w:pPr>
        <w:pStyle w:val="FootnoteText"/>
      </w:pPr>
      <w:r w:rsidRPr="007E0E81">
        <w:tab/>
      </w:r>
      <w:r w:rsidRPr="007E0E81">
        <w:rPr>
          <w:rStyle w:val="FootnoteReference"/>
          <w:rFonts w:eastAsiaTheme="majorEastAsia"/>
        </w:rPr>
        <w:footnoteRef/>
      </w:r>
      <w:r w:rsidRPr="007E0E81">
        <w:tab/>
      </w:r>
      <w:r w:rsidRPr="002A297F">
        <w:t>[</w:t>
      </w:r>
      <w:r w:rsidR="00FB4A4D" w:rsidRPr="00FB4A4D">
        <w:t>https://www.environdec.com/pcr-library/pcr_30d0eef5-9d45-4641-6e9d-08da5dd0027d</w:t>
      </w:r>
      <w:r w:rsidRPr="002A297F">
        <w:t>]</w:t>
      </w:r>
    </w:p>
  </w:footnote>
  <w:footnote w:id="5">
    <w:p w14:paraId="13ADE8D4"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https://pfa-auto.fr/wp-content/uploads/2023/04/DT_Me%CC%81thodologie_2023_V15_ENGLISH.pdf</w:t>
      </w:r>
    </w:p>
  </w:footnote>
  <w:footnote w:id="6">
    <w:p w14:paraId="11C9C49E"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https://webshop.vda.de/VDA/en/vda-900-100-082022</w:t>
      </w:r>
    </w:p>
  </w:footnote>
  <w:footnote w:id="7">
    <w:p w14:paraId="04888C56"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https://www.jama.or.jp/operation/ecology/LCA/pdf/JAMA_guidelines_CFP_2024_en.pdf</w:t>
      </w:r>
    </w:p>
  </w:footnote>
  <w:footnote w:id="8">
    <w:p w14:paraId="6F368AFA" w14:textId="77777777" w:rsidR="00E774D3" w:rsidRPr="00D829D1" w:rsidRDefault="00E774D3" w:rsidP="00007339">
      <w:pPr>
        <w:pStyle w:val="FootnoteText"/>
        <w:ind w:hanging="234"/>
      </w:pPr>
      <w:r w:rsidRPr="00D829D1">
        <w:rPr>
          <w:rStyle w:val="FootnoteReference"/>
        </w:rPr>
        <w:footnoteRef/>
      </w:r>
      <w:r w:rsidRPr="00D829D1">
        <w:t xml:space="preserve"> </w:t>
      </w:r>
      <w:r w:rsidRPr="00D829D1">
        <w:tab/>
        <w:t>U.S. Title 40 CFR Part 80, Subpart M. https://www.ecfr.gov/current/title-40/chapter-I/subchapter-C/part-80/subpart-M.</w:t>
      </w:r>
    </w:p>
  </w:footnote>
  <w:footnote w:id="9">
    <w:p w14:paraId="1A7E9893" w14:textId="77777777" w:rsidR="00E774D3" w:rsidRPr="00D829D1" w:rsidRDefault="00E774D3" w:rsidP="00007339">
      <w:pPr>
        <w:pStyle w:val="FootnoteText"/>
        <w:ind w:hanging="234"/>
      </w:pPr>
      <w:r w:rsidRPr="00D829D1">
        <w:rPr>
          <w:rStyle w:val="FootnoteReference"/>
        </w:rPr>
        <w:footnoteRef/>
      </w:r>
      <w:r w:rsidRPr="00D829D1">
        <w:t>U.S. EPA (2023). Lifecycle Greenhouse Gas Results. https://www.epa.gov/fuels-registration-reporting-and-compliance-help/lifecycle-greenhouse-gas-results.</w:t>
      </w:r>
    </w:p>
  </w:footnote>
  <w:footnote w:id="10">
    <w:p w14:paraId="05B00DB5" w14:textId="77777777" w:rsidR="00E774D3" w:rsidRPr="00D829D1" w:rsidRDefault="00E774D3" w:rsidP="00007339">
      <w:pPr>
        <w:pStyle w:val="FootnoteText"/>
        <w:ind w:hanging="234"/>
      </w:pPr>
      <w:r w:rsidRPr="00D829D1">
        <w:rPr>
          <w:rStyle w:val="FootnoteReference"/>
        </w:rPr>
        <w:footnoteRef/>
      </w:r>
      <w:r w:rsidRPr="00D829D1">
        <w:t xml:space="preserve"> U.S. EPA (2023). Renewable Fuel Standard (RFS) Program: Standards for 2023–2025 and Other Changes - Regulatory Impact Analysis. EPA-420-R-23-015. https://nepis.epa.gov/Exe/ZyPDF.cgi?Dockey=P1017OW2.pdf. </w:t>
      </w:r>
    </w:p>
  </w:footnote>
  <w:footnote w:id="11">
    <w:p w14:paraId="45FCDF13" w14:textId="77777777" w:rsidR="00AD0153" w:rsidRPr="007E0E81" w:rsidRDefault="00AD0153" w:rsidP="00AD0153">
      <w:pPr>
        <w:pStyle w:val="FootnoteText"/>
      </w:pPr>
      <w:r w:rsidRPr="007E0E81">
        <w:tab/>
      </w:r>
      <w:r w:rsidRPr="007E0E81">
        <w:rPr>
          <w:rStyle w:val="FootnoteReference"/>
          <w:rFonts w:eastAsiaTheme="majorEastAsia"/>
        </w:rPr>
        <w:footnoteRef/>
      </w:r>
      <w:r w:rsidRPr="007E0E81">
        <w:tab/>
        <w:t>ILCD handbook</w:t>
      </w:r>
    </w:p>
    <w:p w14:paraId="1106C1F5" w14:textId="77777777" w:rsidR="00AD0153" w:rsidRPr="007E0E81" w:rsidRDefault="00AD0153" w:rsidP="00AD0153">
      <w:pPr>
        <w:pStyle w:val="FootnoteText"/>
      </w:pPr>
    </w:p>
  </w:footnote>
  <w:footnote w:id="12">
    <w:p w14:paraId="2E47D42C" w14:textId="1369C08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14040</w:t>
      </w:r>
      <w:ins w:id="279" w:author="Kawamoto Ryuji (河本 竜路)" w:date="2025-11-27T15:22:00Z">
        <w:r w:rsidR="00FC245D">
          <w:rPr>
            <w:rFonts w:eastAsiaTheme="minorEastAsia" w:hint="eastAsia"/>
            <w:lang w:eastAsia="ja-JP"/>
          </w:rPr>
          <w:t>:2006</w:t>
        </w:r>
      </w:ins>
    </w:p>
  </w:footnote>
  <w:footnote w:id="13">
    <w:p w14:paraId="14A35528" w14:textId="72DFBDE1" w:rsidR="00BE6252" w:rsidRPr="007E0E81" w:rsidDel="002302CC" w:rsidRDefault="00BE6252" w:rsidP="00BE6252">
      <w:pPr>
        <w:pStyle w:val="FootnoteText"/>
        <w:rPr>
          <w:del w:id="284" w:author="Kawamoto Ryuji (河本 竜路)" w:date="2025-11-26T13:23:00Z"/>
        </w:rPr>
      </w:pPr>
    </w:p>
  </w:footnote>
  <w:footnote w:id="14">
    <w:p w14:paraId="5906A9B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PEF guidelines (EC-JRC, 2021)</w:t>
      </w:r>
    </w:p>
  </w:footnote>
  <w:footnote w:id="15">
    <w:p w14:paraId="6FA97E36" w14:textId="70BA0BD7" w:rsidR="00BE6252" w:rsidRPr="007E0E81" w:rsidDel="005C6270" w:rsidRDefault="00BE6252" w:rsidP="00BE6252">
      <w:pPr>
        <w:pStyle w:val="FootnoteText"/>
        <w:rPr>
          <w:del w:id="289" w:author="Kawamoto Ryuji (河本 竜路)" w:date="2025-11-26T13:26:00Z"/>
        </w:rPr>
      </w:pPr>
    </w:p>
  </w:footnote>
  <w:footnote w:id="16">
    <w:p w14:paraId="545BC850"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PEF guidelines (EC-JRC, 2021)</w:t>
      </w:r>
    </w:p>
  </w:footnote>
  <w:footnote w:id="17">
    <w:p w14:paraId="60209813" w14:textId="3ADB389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14067</w:t>
      </w:r>
      <w:ins w:id="303" w:author="Kawamoto Ryuji (河本 竜路)" w:date="2025-11-27T15:21:00Z">
        <w:r w:rsidR="00CE397E">
          <w:rPr>
            <w:rFonts w:eastAsiaTheme="minorEastAsia" w:hint="eastAsia"/>
            <w:lang w:eastAsia="ja-JP"/>
          </w:rPr>
          <w:t>:</w:t>
        </w:r>
        <w:r w:rsidR="00FC245D">
          <w:rPr>
            <w:rFonts w:eastAsiaTheme="minorEastAsia" w:hint="eastAsia"/>
            <w:lang w:eastAsia="ja-JP"/>
          </w:rPr>
          <w:t>2018</w:t>
        </w:r>
      </w:ins>
    </w:p>
  </w:footnote>
  <w:footnote w:id="18">
    <w:p w14:paraId="5D770A23" w14:textId="4585FD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14021</w:t>
      </w:r>
      <w:ins w:id="306" w:author="Kawamoto Ryuji (河本 竜路)" w:date="2025-11-27T15:22:00Z">
        <w:r w:rsidR="00FC245D">
          <w:rPr>
            <w:rFonts w:eastAsiaTheme="minorEastAsia" w:hint="eastAsia"/>
            <w:lang w:eastAsia="ja-JP"/>
          </w:rPr>
          <w:t>:2016</w:t>
        </w:r>
      </w:ins>
    </w:p>
  </w:footnote>
  <w:footnote w:id="19">
    <w:p w14:paraId="3ACCB682"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14050:2020</w:t>
      </w:r>
    </w:p>
  </w:footnote>
  <w:footnote w:id="20">
    <w:p w14:paraId="5A82723D"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EC recommendation 2021/2279 Annex I</w:t>
      </w:r>
    </w:p>
  </w:footnote>
  <w:footnote w:id="21">
    <w:p w14:paraId="5965864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TFS PCF Guideline and in reference to ISO 14067 6.3.4.2 System boundary options</w:t>
      </w:r>
    </w:p>
  </w:footnote>
  <w:footnote w:id="22">
    <w:p w14:paraId="26DCE56D" w14:textId="21DBFBB5"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59004</w:t>
      </w:r>
      <w:ins w:id="354" w:author="Kawamoto Ryuji (河本 竜路)" w:date="2025-11-27T15:21:00Z">
        <w:r w:rsidR="00CE397E">
          <w:rPr>
            <w:rFonts w:eastAsiaTheme="minorEastAsia" w:hint="eastAsia"/>
            <w:lang w:eastAsia="ja-JP"/>
          </w:rPr>
          <w:t>:2024</w:t>
        </w:r>
      </w:ins>
    </w:p>
  </w:footnote>
  <w:footnote w:id="23">
    <w:p w14:paraId="035A50B5" w14:textId="285F6A53" w:rsidR="00BE6252" w:rsidRPr="007E0E81" w:rsidDel="00F530BC" w:rsidRDefault="00BE6252" w:rsidP="00BE6252">
      <w:pPr>
        <w:pStyle w:val="FootnoteText"/>
        <w:rPr>
          <w:del w:id="363" w:author="Kawamoto Ryuji (河本 竜路)" w:date="2025-11-26T13:28:00Z"/>
        </w:rPr>
      </w:pPr>
    </w:p>
  </w:footnote>
  <w:footnote w:id="24">
    <w:p w14:paraId="3AD6D58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WBCSD Pathfinder</w:t>
      </w:r>
    </w:p>
  </w:footnote>
  <w:footnote w:id="25">
    <w:p w14:paraId="5ECA17C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14040:2006/44</w:t>
      </w:r>
    </w:p>
  </w:footnote>
  <w:footnote w:id="26">
    <w:p w14:paraId="09FED336" w14:textId="77777777" w:rsidR="00BE6252" w:rsidRPr="007E0E81" w:rsidDel="0058636E" w:rsidRDefault="00BE6252" w:rsidP="00BE6252">
      <w:pPr>
        <w:pStyle w:val="FootnoteText"/>
        <w:rPr>
          <w:del w:id="412" w:author="Kawamoto Ryuji (河本 竜路)" w:date="2025-11-26T13:28:00Z"/>
        </w:rPr>
      </w:pPr>
      <w:del w:id="413" w:author="Kawamoto Ryuji (河本 竜路)" w:date="2025-11-26T13:28:00Z">
        <w:r w:rsidRPr="007E0E81" w:rsidDel="0058636E">
          <w:tab/>
        </w:r>
        <w:r w:rsidRPr="007E0E81" w:rsidDel="0058636E">
          <w:rPr>
            <w:rStyle w:val="FootnoteReference"/>
            <w:rFonts w:eastAsiaTheme="majorEastAsia"/>
          </w:rPr>
          <w:footnoteRef/>
        </w:r>
        <w:r w:rsidRPr="007E0E81" w:rsidDel="0058636E">
          <w:tab/>
          <w:delText>IPCC Glossary</w:delText>
        </w:r>
      </w:del>
    </w:p>
  </w:footnote>
  <w:footnote w:id="27">
    <w:p w14:paraId="0FF96EA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21067:</w:t>
      </w:r>
      <w:del w:id="421" w:author="Kawamoto Ryuji (河本 竜路)" w:date="2025-11-27T15:19:00Z">
        <w:r w:rsidRPr="007E0E81" w:rsidDel="00336465">
          <w:delText xml:space="preserve"> </w:delText>
        </w:r>
      </w:del>
      <w:r w:rsidRPr="007E0E81">
        <w:t>2007</w:t>
      </w:r>
    </w:p>
  </w:footnote>
  <w:footnote w:id="28">
    <w:p w14:paraId="6F169A56" w14:textId="2A02A384"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14067:</w:t>
      </w:r>
      <w:del w:id="428" w:author="Kawamoto Ryuji (河本 竜路)" w:date="2025-11-27T15:19:00Z">
        <w:r w:rsidRPr="007E0E81" w:rsidDel="00717746">
          <w:delText xml:space="preserve"> </w:delText>
        </w:r>
      </w:del>
      <w:r w:rsidRPr="007E0E81">
        <w:t>2019</w:t>
      </w:r>
    </w:p>
  </w:footnote>
  <w:footnote w:id="29">
    <w:p w14:paraId="512BD2BF"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Weidema, B. P., et al. (2008). "Overview of the Recycling Credit Method." International Journal of Life Cycle Assessment.</w:t>
      </w:r>
    </w:p>
  </w:footnote>
  <w:footnote w:id="30">
    <w:p w14:paraId="1940CCD2" w14:textId="7777777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Renewable Energy Directive (2018/2001)</w:t>
      </w:r>
    </w:p>
  </w:footnote>
  <w:footnote w:id="31">
    <w:p w14:paraId="655A6028" w14:textId="47A77C06" w:rsidR="00C23CE4" w:rsidRPr="001D0823" w:rsidRDefault="00C23CE4" w:rsidP="007828C2">
      <w:pPr>
        <w:pStyle w:val="FootnoteText"/>
        <w:jc w:val="left"/>
        <w:rPr>
          <w:lang w:val="en-US"/>
        </w:rPr>
      </w:pPr>
      <w:r>
        <w:rPr>
          <w:rStyle w:val="FootnoteReference"/>
        </w:rPr>
        <w:footnoteRef/>
      </w:r>
      <w:r>
        <w:t xml:space="preserve"> </w:t>
      </w:r>
      <w:r w:rsidR="00580040" w:rsidRPr="00580040">
        <w:t>1.</w:t>
      </w:r>
      <w:r w:rsidR="00580040" w:rsidRPr="00580040">
        <w:tab/>
        <w:t>U.S. Title 40 CFR Part 80, Subpart M. https://www.ecfr.gov/current/title-40/chapter-I/subchapter-C/part-80/subpart-M.</w:t>
      </w:r>
    </w:p>
  </w:footnote>
  <w:footnote w:id="32">
    <w:p w14:paraId="6308EDE5" w14:textId="5AD00397" w:rsidR="002B5B87" w:rsidRPr="001D0823" w:rsidRDefault="002B5B87" w:rsidP="007828C2">
      <w:pPr>
        <w:pStyle w:val="FootnoteText"/>
        <w:jc w:val="left"/>
        <w:rPr>
          <w:lang w:val="en-US"/>
        </w:rPr>
      </w:pPr>
      <w:r>
        <w:rPr>
          <w:rStyle w:val="FootnoteReference"/>
        </w:rPr>
        <w:footnoteRef/>
      </w:r>
      <w:r>
        <w:t xml:space="preserve"> </w:t>
      </w:r>
      <w:r w:rsidR="00266574" w:rsidRPr="00266574">
        <w:t>2.</w:t>
      </w:r>
      <w:r w:rsidR="00266574" w:rsidRPr="00266574">
        <w:tab/>
        <w:t>U.S. EPA (2023). Lifecycle Greenhouse Gas Results. https://www.epa.gov/fuels-registration-reporting-and-compliance-help/lifecycle-greenhouse-gas-results.</w:t>
      </w:r>
    </w:p>
  </w:footnote>
  <w:footnote w:id="33">
    <w:p w14:paraId="33133248" w14:textId="6248098E" w:rsidR="00266574" w:rsidRPr="001D0823" w:rsidRDefault="00266574" w:rsidP="007828C2">
      <w:pPr>
        <w:pStyle w:val="FootnoteText"/>
        <w:jc w:val="left"/>
        <w:rPr>
          <w:lang w:val="en-US"/>
        </w:rPr>
      </w:pPr>
      <w:r>
        <w:rPr>
          <w:rStyle w:val="FootnoteReference"/>
        </w:rPr>
        <w:footnoteRef/>
      </w:r>
      <w:r>
        <w:t xml:space="preserve"> </w:t>
      </w:r>
      <w:r w:rsidR="001D0823" w:rsidRPr="001D0823">
        <w:t>3.</w:t>
      </w:r>
      <w:r w:rsidR="001D0823" w:rsidRPr="001D0823">
        <w:tab/>
        <w:t>U.S. EPA (2023). Renewable Fuel Standard (RFS) Program: Standards for 2023–2025 and Other Changes - Regulatory Impact Analysis. EPA-420-R-23-015. https://nepis.epa.gov/Exe/ZyPDF.cgi?Dockey=P1017OW2.pdf.</w:t>
      </w:r>
    </w:p>
  </w:footnote>
  <w:footnote w:id="34">
    <w:p w14:paraId="1EE8468B" w14:textId="77777777" w:rsidR="005E081F" w:rsidRPr="002A297F" w:rsidRDefault="005E081F" w:rsidP="005E081F">
      <w:pPr>
        <w:pStyle w:val="FootnoteText"/>
      </w:pPr>
      <w:r w:rsidRPr="00A9665D">
        <w:tab/>
      </w:r>
      <w:r w:rsidRPr="007E0E81">
        <w:rPr>
          <w:rStyle w:val="FootnoteReference"/>
          <w:rFonts w:eastAsiaTheme="majorEastAsia"/>
        </w:rPr>
        <w:footnoteRef/>
      </w:r>
      <w:r w:rsidRPr="007E0E81">
        <w:tab/>
        <w:t>Batteries for starting-lighting-ignition (SLI) and auxiliary applications only - does not apply to primary battery packs used for electric-drive powertrains</w:t>
      </w:r>
    </w:p>
  </w:footnote>
  <w:footnote w:id="35">
    <w:p w14:paraId="58E33E8E"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Life Cycle Assessment of Electricity Generation Options | UNECE</w:t>
      </w:r>
    </w:p>
  </w:footnote>
  <w:footnote w:id="36">
    <w:p w14:paraId="20E3C1CD"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www.greet.anl.gov for the model and reports</w:t>
      </w:r>
    </w:p>
  </w:footnote>
  <w:footnote w:id="37">
    <w:p w14:paraId="393DFF4E" w14:textId="77777777" w:rsidR="001608AE" w:rsidRPr="007E0E81" w:rsidRDefault="001608AE" w:rsidP="001608AE">
      <w:pPr>
        <w:pStyle w:val="FootnoteText"/>
      </w:pPr>
      <w:r w:rsidRPr="007E0E81">
        <w:rPr>
          <w:sz w:val="16"/>
          <w:szCs w:val="18"/>
        </w:rPr>
        <w:tab/>
      </w:r>
      <w:r w:rsidRPr="007E0E81">
        <w:rPr>
          <w:rStyle w:val="FootnoteReference"/>
          <w:rFonts w:eastAsiaTheme="majorEastAsia"/>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8">
    <w:p w14:paraId="2D7B649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Ricardo study: Determining the environmental impacts of conventional and alternatively fuelled vehicles through LCA, Section A1.1.2.1 Figure A13</w:t>
      </w:r>
    </w:p>
  </w:footnote>
  <w:footnote w:id="39">
    <w:p w14:paraId="71CFA37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 xml:space="preserve">CATARC study: Exemplary research cases of the different levels and Hotspot analysis, LCA-SG3-04-03 </w:t>
      </w:r>
    </w:p>
  </w:footnote>
  <w:footnote w:id="40">
    <w:p w14:paraId="2A9F7045" w14:textId="77777777" w:rsidR="00C37C27" w:rsidRPr="009B5926" w:rsidRDefault="00C37C27" w:rsidP="00C37C27">
      <w:pPr>
        <w:pStyle w:val="FootnoteText"/>
        <w:rPr>
          <w:lang w:val="en-US"/>
        </w:rPr>
      </w:pPr>
      <w:r>
        <w:rPr>
          <w:rStyle w:val="FootnoteReference"/>
          <w:rFonts w:eastAsiaTheme="majorEastAsia"/>
        </w:rPr>
        <w:footnoteRef/>
      </w:r>
      <w:hyperlink r:id="rId2"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41">
    <w:p w14:paraId="426F7875" w14:textId="77777777" w:rsidR="000F3DE2" w:rsidRPr="002869E0" w:rsidRDefault="000F3DE2" w:rsidP="000F3DE2">
      <w:pPr>
        <w:pStyle w:val="FootnoteText"/>
        <w:rPr>
          <w:rFonts w:ascii="Aptos" w:hAnsi="Aptos"/>
          <w:i/>
          <w:kern w:val="2"/>
          <w:sz w:val="20"/>
          <w:lang w:val="en-US"/>
          <w14:ligatures w14:val="standardContextual"/>
        </w:rPr>
      </w:pPr>
      <w:r w:rsidRPr="002869E0">
        <w:rPr>
          <w:rStyle w:val="FootnoteReference"/>
          <w:rFonts w:eastAsiaTheme="majorEastAsia"/>
        </w:rPr>
        <w:footnoteRef/>
      </w:r>
      <w:r w:rsidRPr="002869E0">
        <w:t xml:space="preserve"> </w:t>
      </w:r>
      <w:r w:rsidRPr="002869E0">
        <w:rPr>
          <w:i/>
        </w:rPr>
        <w:t>Data for the UK from the Centre for Economic Performance (Nguyen-Tien et al. (2025) does not reflect a full vehicle lifetime, but instead estimates the average period that vehicles are used on UK roads.</w:t>
      </w:r>
    </w:p>
  </w:footnote>
  <w:footnote w:id="42">
    <w:p w14:paraId="496CEA4F" w14:textId="6A64ABD3" w:rsidR="000F3DE2" w:rsidRPr="002869E0" w:rsidRDefault="000F3DE2" w:rsidP="000F3DE2">
      <w:pPr>
        <w:pStyle w:val="FootnoteText"/>
      </w:pPr>
      <w:r w:rsidRPr="002869E0">
        <w:rPr>
          <w:rStyle w:val="FootnoteReference"/>
          <w:rFonts w:eastAsiaTheme="majorEastAsia"/>
        </w:rPr>
        <w:footnoteRef/>
      </w:r>
      <w:r w:rsidRPr="002869E0">
        <w:t xml:space="preserve"> Annual vehicle distance </w:t>
      </w:r>
      <w:proofErr w:type="gramStart"/>
      <w:r w:rsidRPr="002869E0">
        <w:t>travelled</w:t>
      </w:r>
      <w:proofErr w:type="gramEnd"/>
      <w:r w:rsidRPr="002869E0">
        <w:t xml:space="preserve"> and vehicle scrappage are functions through an analytical end date (</w:t>
      </w:r>
      <w:ins w:id="2102" w:author="TRIPATHY Samarendra" w:date="2025-12-04T17:24:00Z">
        <w:r w:rsidR="002869E0" w:rsidRPr="002869E0">
          <w:t>e.g.,</w:t>
        </w:r>
      </w:ins>
      <w:r w:rsidRPr="002869E0">
        <w:t>2050 for AEO 2025) and vary by vehicle type and by location (U.S. state)</w:t>
      </w:r>
    </w:p>
  </w:footnote>
  <w:footnote w:id="43">
    <w:p w14:paraId="4FBE3EF3" w14:textId="77777777" w:rsidR="000E4760" w:rsidRPr="00D829D1" w:rsidRDefault="000E4760" w:rsidP="000E4760">
      <w:pPr>
        <w:pStyle w:val="FootnoteText"/>
      </w:pPr>
      <w:r w:rsidRPr="00D829D1">
        <w:rPr>
          <w:rStyle w:val="FootnoteReference"/>
        </w:rPr>
        <w:footnoteRef/>
      </w:r>
      <w:r w:rsidRPr="00D829D1">
        <w:t xml:space="preserve"> U.S. EPA (2024). Population and Activity of </w:t>
      </w:r>
      <w:proofErr w:type="spellStart"/>
      <w:r w:rsidRPr="00D829D1">
        <w:t>Onroad</w:t>
      </w:r>
      <w:proofErr w:type="spellEnd"/>
      <w:r w:rsidRPr="00D829D1">
        <w:t xml:space="preserve"> Vehicles in MOVES5. EPA-420-R-24-019. https://nepis.epa.gov/Exe/ZyPDF.cgi?Dockey=P101CUN7.pdf.</w:t>
      </w:r>
    </w:p>
  </w:footnote>
  <w:footnote w:id="44">
    <w:p w14:paraId="7265AF50" w14:textId="77777777" w:rsidR="000F3DE2" w:rsidRDefault="000F3DE2" w:rsidP="000F3DE2">
      <w:pPr>
        <w:pStyle w:val="FootnoteText"/>
        <w:rPr>
          <w:color w:val="FF0000"/>
        </w:rPr>
      </w:pPr>
      <w:r w:rsidRPr="002869E0">
        <w:rPr>
          <w:rStyle w:val="FootnoteReference"/>
          <w:rFonts w:eastAsiaTheme="majorEastAsia"/>
        </w:rPr>
        <w:footnoteRef/>
      </w:r>
      <w:r w:rsidRPr="002869E0">
        <w:t xml:space="preserve"> ACEA 2025 fact sheet reports the average European travels around 12,000 km per year.</w:t>
      </w:r>
    </w:p>
  </w:footnote>
  <w:footnote w:id="45">
    <w:p w14:paraId="704CE831" w14:textId="77777777" w:rsidR="00524578" w:rsidRPr="00D5377E" w:rsidRDefault="00524578" w:rsidP="00524578">
      <w:pPr>
        <w:pStyle w:val="FootnoteText"/>
      </w:pPr>
      <w:r>
        <w:rPr>
          <w:rStyle w:val="FootnoteReference"/>
        </w:rPr>
        <w:footnoteRef/>
      </w:r>
      <w:r>
        <w:t xml:space="preserve"> </w:t>
      </w:r>
      <w:r w:rsidRPr="007E0E81">
        <w:t>While the term "deterioration factor" is commonly used for emissions certification, note that emissions deterioration may be expressed as a multiplicative term, an additive term, or a complex polynomial</w:t>
      </w:r>
    </w:p>
  </w:footnote>
  <w:footnote w:id="46">
    <w:p w14:paraId="5174912B" w14:textId="75B9E1C7" w:rsidR="00524578" w:rsidRPr="00027E3A" w:rsidRDefault="00524578" w:rsidP="00524578">
      <w:pPr>
        <w:pStyle w:val="FootnoteText"/>
      </w:pPr>
      <w:r>
        <w:rPr>
          <w:rStyle w:val="FootnoteReference"/>
        </w:rPr>
        <w:footnoteRef/>
      </w:r>
      <w:r>
        <w:t xml:space="preserve"> </w:t>
      </w:r>
      <w:hyperlink r:id="rId3" w:history="1">
        <w:r w:rsidRPr="00027E3A">
          <w:rPr>
            <w:rStyle w:val="Hyperlink"/>
          </w:rPr>
          <w:t>https://eur-lex.europa.eu/eli/reg/2023/443/oj/eng</w:t>
        </w:r>
      </w:hyperlink>
    </w:p>
  </w:footnote>
  <w:footnote w:id="47">
    <w:p w14:paraId="7FF1F1B7" w14:textId="771788E6" w:rsidR="00524578" w:rsidRPr="008E565E" w:rsidRDefault="00524578" w:rsidP="00524578">
      <w:pPr>
        <w:pStyle w:val="FootnoteText"/>
      </w:pPr>
      <w:r>
        <w:rPr>
          <w:rStyle w:val="FootnoteReference"/>
        </w:rPr>
        <w:footnoteRef/>
      </w:r>
      <w:hyperlink r:id="rId4" w:history="1">
        <w:r w:rsidRPr="008E565E">
          <w:rPr>
            <w:rStyle w:val="Hyperlink"/>
          </w:rPr>
          <w:t>https://www.epa.gov/regulations-emissions-vehicles-and-engines/final-rule-multi-pollutant-emissions-standards-model</w:t>
        </w:r>
      </w:hyperlink>
    </w:p>
  </w:footnote>
  <w:footnote w:id="48">
    <w:p w14:paraId="7FD2E42D" w14:textId="5CEBD843" w:rsidR="00524578" w:rsidRPr="000C0130" w:rsidRDefault="00524578" w:rsidP="00524578">
      <w:pPr>
        <w:pStyle w:val="FootnoteText"/>
      </w:pPr>
      <w:r>
        <w:rPr>
          <w:rStyle w:val="FootnoteReference"/>
        </w:rPr>
        <w:footnoteRef/>
      </w:r>
      <w:r>
        <w:t xml:space="preserve"> </w:t>
      </w:r>
      <w:hyperlink r:id="rId5" w:history="1">
        <w:r w:rsidRPr="000C0130">
          <w:rPr>
            <w:rStyle w:val="Hyperlink"/>
          </w:rPr>
          <w:t>http://zxd.catarc.org.cn/zxd/portal/detail/zqyj/622</w:t>
        </w:r>
      </w:hyperlink>
    </w:p>
  </w:footnote>
  <w:footnote w:id="49">
    <w:p w14:paraId="5888855D" w14:textId="77777777" w:rsidR="00524578" w:rsidRPr="004C360E" w:rsidRDefault="00524578" w:rsidP="00524578">
      <w:pPr>
        <w:pStyle w:val="FootnoteText"/>
      </w:pPr>
      <w:r>
        <w:rPr>
          <w:rStyle w:val="FootnoteReference"/>
        </w:rPr>
        <w:footnoteRef/>
      </w:r>
      <w:r>
        <w:t xml:space="preserve"> </w:t>
      </w:r>
      <w:hyperlink r:id="rId6" w:history="1">
        <w:r w:rsidRPr="004C360E">
          <w:rPr>
            <w:rStyle w:val="Hyperlink"/>
          </w:rPr>
          <w:t>COMMISSION REGULATION (EU) 2017/1151</w:t>
        </w:r>
      </w:hyperlink>
    </w:p>
  </w:footnote>
  <w:footnote w:id="50">
    <w:p w14:paraId="087113BC" w14:textId="77777777" w:rsidR="00524578" w:rsidRPr="002072FF" w:rsidRDefault="00524578" w:rsidP="00524578">
      <w:pPr>
        <w:pStyle w:val="FootnoteText"/>
      </w:pPr>
      <w:r>
        <w:rPr>
          <w:rStyle w:val="FootnoteReference"/>
        </w:rPr>
        <w:footnoteRef/>
      </w:r>
      <w:r>
        <w:t xml:space="preserve"> </w:t>
      </w:r>
      <w:hyperlink r:id="rId7" w:history="1">
        <w:r w:rsidRPr="000571AA">
          <w:rPr>
            <w:rStyle w:val="Hyperlink"/>
          </w:rPr>
          <w:t>The Passenger Car (Fuel Consumption and CO2 Emissions Information) Regulations 2001</w:t>
        </w:r>
      </w:hyperlink>
    </w:p>
  </w:footnote>
  <w:footnote w:id="51">
    <w:p w14:paraId="750EC9B1" w14:textId="77777777" w:rsidR="00524578" w:rsidRPr="002072FF" w:rsidRDefault="00524578" w:rsidP="00524578">
      <w:pPr>
        <w:pStyle w:val="FootnoteText"/>
      </w:pPr>
      <w:r>
        <w:rPr>
          <w:rStyle w:val="FootnoteReference"/>
        </w:rPr>
        <w:footnoteRef/>
      </w:r>
      <w:r>
        <w:t xml:space="preserve"> </w:t>
      </w:r>
      <w:hyperlink r:id="rId8" w:history="1">
        <w:r w:rsidRPr="002072FF">
          <w:rPr>
            <w:rStyle w:val="Hyperlink"/>
          </w:rPr>
          <w:t>JPN</w:t>
        </w:r>
      </w:hyperlink>
      <w:r w:rsidRPr="002072FF">
        <w:t xml:space="preserve"> </w:t>
      </w:r>
      <w:r>
        <w:t>to be checked</w:t>
      </w:r>
    </w:p>
  </w:footnote>
  <w:footnote w:id="52">
    <w:p w14:paraId="535C868F" w14:textId="77777777" w:rsidR="00524578" w:rsidRPr="002072FF" w:rsidRDefault="00524578" w:rsidP="00524578">
      <w:pPr>
        <w:pStyle w:val="FootnoteText"/>
      </w:pPr>
      <w:r>
        <w:rPr>
          <w:rStyle w:val="FootnoteReference"/>
        </w:rPr>
        <w:footnoteRef/>
      </w:r>
      <w:r w:rsidRPr="002072FF">
        <w:t xml:space="preserve"> </w:t>
      </w:r>
      <w:hyperlink r:id="rId9" w:history="1">
        <w:r w:rsidRPr="002072FF">
          <w:rPr>
            <w:rStyle w:val="Hyperlink"/>
          </w:rPr>
          <w:t>China</w:t>
        </w:r>
      </w:hyperlink>
      <w:r w:rsidRPr="0098313A">
        <w:t xml:space="preserve"> </w:t>
      </w:r>
      <w:r>
        <w:t>to be checked</w:t>
      </w:r>
    </w:p>
  </w:footnote>
  <w:footnote w:id="53">
    <w:p w14:paraId="1FA2EE26" w14:textId="2BDB4236" w:rsidR="00524578" w:rsidRPr="002072FF" w:rsidRDefault="00524578" w:rsidP="00524578">
      <w:pPr>
        <w:pStyle w:val="FootnoteText"/>
      </w:pPr>
      <w:r>
        <w:rPr>
          <w:rStyle w:val="FootnoteReference"/>
        </w:rPr>
        <w:footnoteRef/>
      </w:r>
      <w:r w:rsidRPr="002072FF">
        <w:t xml:space="preserve"> </w:t>
      </w:r>
      <w:hyperlink r:id="rId10" w:anchor="AJAX" w:history="1">
        <w:r w:rsidRPr="002072FF">
          <w:rPr>
            <w:rStyle w:val="Hyperlink"/>
          </w:rPr>
          <w:t>KR</w:t>
        </w:r>
      </w:hyperlink>
      <w:r w:rsidRPr="002072FF">
        <w:t xml:space="preserve"> </w:t>
      </w:r>
      <w:ins w:id="2148" w:author="TRIPATHY Samarendra" w:date="2025-12-04T17:44:00Z">
        <w:r w:rsidR="008916DF" w:rsidRPr="008916DF">
          <w:t>Notification on Test Methods for Energy Consumption Efficiency and GHG Emissions of Automobiles</w:t>
        </w:r>
      </w:ins>
    </w:p>
  </w:footnote>
  <w:footnote w:id="54">
    <w:p w14:paraId="0E0BC76C" w14:textId="77777777" w:rsidR="006A4A5A" w:rsidRPr="00D829D1" w:rsidRDefault="006A4A5A" w:rsidP="00524578">
      <w:pPr>
        <w:pStyle w:val="FootnoteText"/>
        <w:rPr>
          <w:ins w:id="2151" w:author="TRIPATHY Samarendra" w:date="2025-12-05T02:25:00Z"/>
        </w:rPr>
      </w:pPr>
      <w:ins w:id="2152" w:author="TRIPATHY Samarendra" w:date="2025-12-05T02:25:00Z">
        <w:r w:rsidRPr="00D829D1">
          <w:rPr>
            <w:rStyle w:val="FootnoteReference"/>
          </w:rPr>
          <w:footnoteRef/>
        </w:r>
        <w:r w:rsidRPr="00D829D1">
          <w:t xml:space="preserve"> U.S. Title 40 CFR Part 600. Fuel Economy and Greenhouse Gas Exhaust Emissions of Motor Vehicles. https://www.ecfr.gov/current/title-40/chapter-I/subchapter-Q/part-600.  </w:t>
        </w:r>
      </w:ins>
    </w:p>
  </w:footnote>
  <w:footnote w:id="55">
    <w:p w14:paraId="5FE579A0" w14:textId="77777777" w:rsidR="006A4A5A" w:rsidRPr="002072FF" w:rsidRDefault="006A4A5A" w:rsidP="00524578">
      <w:pPr>
        <w:pStyle w:val="FootnoteText"/>
      </w:pPr>
      <w:r>
        <w:rPr>
          <w:rStyle w:val="FootnoteReference"/>
        </w:rPr>
        <w:footnoteRef/>
      </w:r>
      <w:r>
        <w:t xml:space="preserve"> </w:t>
      </w:r>
      <w:hyperlink r:id="rId11" w:history="1">
        <w:r w:rsidRPr="000571AA">
          <w:rPr>
            <w:rStyle w:val="Hyperlink"/>
          </w:rPr>
          <w:t>Passenger Automobile and Light Truck Greenhouse Gas Emission Regulations</w:t>
        </w:r>
      </w:hyperlink>
    </w:p>
  </w:footnote>
  <w:footnote w:id="56">
    <w:p w14:paraId="0177E3DE" w14:textId="77777777" w:rsidR="00524578" w:rsidRPr="007E0E81" w:rsidRDefault="00524578" w:rsidP="00524578">
      <w:pPr>
        <w:pStyle w:val="FootnoteText"/>
        <w:rPr>
          <w:color w:val="FF0000"/>
        </w:rPr>
      </w:pPr>
      <w:r w:rsidRPr="00A56AF6">
        <w:rPr>
          <w:color w:val="000000"/>
        </w:rPr>
        <w:tab/>
      </w:r>
      <w:r w:rsidRPr="00A56AF6">
        <w:rPr>
          <w:rStyle w:val="FootnoteReference"/>
          <w:color w:val="000000"/>
        </w:rPr>
        <w:footnoteRef/>
      </w:r>
      <w:r w:rsidRPr="00A56AF6">
        <w:rPr>
          <w:color w:val="000000"/>
        </w:rPr>
        <w:tab/>
      </w:r>
      <w:hyperlink r:id="rId12" w:history="1">
        <w:r w:rsidRPr="00A56AF6">
          <w:rPr>
            <w:rStyle w:val="Hyperlink"/>
            <w:color w:val="000000"/>
          </w:rPr>
          <w:t>https://unece.org/sites/default/files/2023-01/ECE_TRANS_180a22e.pdf</w:t>
        </w:r>
      </w:hyperlink>
      <w:r w:rsidRPr="00A56AF6">
        <w:rPr>
          <w:color w:val="000000"/>
        </w:rPr>
        <w:t xml:space="preserve"> </w:t>
      </w:r>
    </w:p>
  </w:footnote>
  <w:footnote w:id="57">
    <w:p w14:paraId="6F6D6EF9" w14:textId="77777777" w:rsidR="00524578" w:rsidRPr="007E0E81" w:rsidRDefault="00524578" w:rsidP="00524578">
      <w:pPr>
        <w:pStyle w:val="FootnoteText"/>
      </w:pPr>
      <w:r w:rsidRPr="007E0E81">
        <w:tab/>
      </w:r>
      <w:r w:rsidRPr="007E0E81">
        <w:rPr>
          <w:rStyle w:val="FootnoteReference"/>
        </w:rPr>
        <w:footnoteRef/>
      </w:r>
      <w:r w:rsidRPr="007E0E81">
        <w:tab/>
        <w:t xml:space="preserve">As also previously implemented in </w:t>
      </w:r>
      <w:sdt>
        <w:sdtPr>
          <w:id w:val="1503848608"/>
          <w:citation/>
        </w:sdtPr>
        <w:sdtEnd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58">
    <w:p w14:paraId="5447308E" w14:textId="77777777" w:rsidR="00524578" w:rsidRPr="007E0E81" w:rsidRDefault="00524578" w:rsidP="00524578">
      <w:pPr>
        <w:pStyle w:val="FootnoteText"/>
      </w:pPr>
      <w:r w:rsidRPr="007E0E81">
        <w:rPr>
          <w:sz w:val="16"/>
          <w:szCs w:val="18"/>
        </w:rPr>
        <w:tab/>
      </w:r>
      <w:r w:rsidRPr="007E0E81">
        <w:rPr>
          <w:rStyle w:val="FootnoteReference"/>
        </w:rPr>
        <w:footnoteRef/>
      </w:r>
      <w:r w:rsidRPr="007E0E81">
        <w:rPr>
          <w:sz w:val="16"/>
          <w:szCs w:val="18"/>
        </w:rPr>
        <w:tab/>
      </w:r>
      <w:hyperlink r:id="rId13" w:history="1">
        <w:r w:rsidRPr="007E0E81">
          <w:rPr>
            <w:rStyle w:val="Hyperlink"/>
            <w:sz w:val="16"/>
            <w:szCs w:val="16"/>
          </w:rPr>
          <w:t>FCH 2 JU - MAWP Key Performance Indicators (KPIs) - European Commission (europa.eu)</w:t>
        </w:r>
      </w:hyperlink>
    </w:p>
  </w:footnote>
  <w:footnote w:id="59">
    <w:p w14:paraId="172EA95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European Commission. (2010). ILCD handbook: General guide for Life cycle Assessment - Detailed guidance. Italy: European Union.</w:t>
      </w:r>
    </w:p>
  </w:footnote>
  <w:footnote w:id="60">
    <w:p w14:paraId="74242E8C"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r>
      <w:r w:rsidRPr="002A297F">
        <w:t xml:space="preserve">U.S. EPA. (2016). Guidance on Data Quality Assessment for Life Cycle Inventory Data. EPA Document No. EPA/600/R-16/096. </w:t>
      </w:r>
      <w:hyperlink r:id="rId14" w:history="1">
        <w:r w:rsidRPr="002A297F">
          <w:rPr>
            <w:rStyle w:val="Hyperlink"/>
          </w:rPr>
          <w:t>https://nepis.epa.gov/Exe/ZyPDF.cgi/P100R8JX.PDF?Dockey=P100R8JX.PDF</w:t>
        </w:r>
      </w:hyperlink>
    </w:p>
  </w:footnote>
  <w:footnote w:id="61">
    <w:p w14:paraId="2B1AA1E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 xml:space="preserve">U.S. EPA. (2024). Data Quality Assessment Method to Support the Label Program for Low Embodied Carbon Construction Materials (Version 1). </w:t>
      </w:r>
      <w:hyperlink r:id="rId15"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FBDD" w14:textId="77777777" w:rsidR="00DF56C9" w:rsidRPr="0057742A" w:rsidRDefault="00DF56C9">
    <w:pPr>
      <w:pStyle w:val="Header"/>
      <w:ind w:left="0" w:right="-1"/>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DC20" w14:textId="77777777" w:rsidR="00DF56C9" w:rsidRPr="00AB2229" w:rsidRDefault="00DF56C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45B" w14:textId="77777777" w:rsidR="00DF56C9" w:rsidRPr="00126798" w:rsidRDefault="00DF56C9">
    <w:pPr>
      <w:pStyle w:val="Header"/>
    </w:pPr>
    <w:r>
      <w:rPr>
        <w:noProof/>
      </w:rPr>
      <mc:AlternateContent>
        <mc:Choice Requires="wps">
          <w:drawing>
            <wp:anchor distT="0" distB="0" distL="114300" distR="114300" simplePos="0" relativeHeight="251658242" behindDoc="0" locked="0" layoutInCell="1" allowOverlap="1" wp14:anchorId="58E59374" wp14:editId="7A56AFF0">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E59374" id="_x0000_t202" coordsize="21600,21600" o:spt="202" path="m,l,21600r21600,l21600,xe">
              <v:stroke joinstyle="miter"/>
              <v:path gradientshapeok="t" o:connecttype="rect"/>
            </v:shapetype>
            <v:shape id="Text Box 3" o:spid="_x0000_s1047" type="#_x0000_t202" style="position:absolute;left:0;text-align:left;margin-left:792.1pt;margin-top:1.4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" fillcolor="#156082 [3204]" stroked="f" strokeweight=".5pt">
              <v:fill opacity="0"/>
              <v:path arrowok="t"/>
              <v:textbox style="layout-flow:vertical" inset="0,0,0,0">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927B" id="Text Box 4" o:spid="_x0000_s1048" type="#_x0000_t202" style="position:absolute;left:0;text-align:left;margin-left:-33.7pt;margin-top:1.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Wb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" fillcolor="#156082 [3204]" stroked="f" strokeweight=".5pt">
              <v:fill opacity="0"/>
              <v:stroke joinstyle="round"/>
              <v:textbox style="layout-flow:vertical" inset="0,0,0,0">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9429" w14:textId="77777777" w:rsidR="00FD1F4B" w:rsidRPr="0057742A" w:rsidRDefault="00FD1F4B">
    <w:pPr>
      <w:pStyle w:val="Header"/>
      <w:ind w:left="0" w:right="-1"/>
      <w:jc w:val="left"/>
    </w:pPr>
    <w:r w:rsidRPr="001068FC">
      <w:t>ECE/TRANS/WP.29/GRPE/2025/1</w:t>
    </w:r>
    <w: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BA6" w14:textId="77777777" w:rsidR="00FD1F4B" w:rsidRDefault="00FD1F4B">
    <w:pPr>
      <w:pStyle w:val="Header"/>
      <w:ind w:left="0" w:right="-1"/>
      <w:jc w:val="righ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CC4" w14:textId="77777777" w:rsidR="00FD1F4B" w:rsidRPr="008C15E9" w:rsidRDefault="00FD1F4B">
    <w:r>
      <w:rPr>
        <w:noProof/>
      </w:rPr>
      <mc:AlternateContent>
        <mc:Choice Requires="wps">
          <w:drawing>
            <wp:anchor distT="0" distB="0" distL="114300" distR="114300" simplePos="0" relativeHeight="251658249"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4B9E6" id="_x0000_t202" coordsize="21600,21600" o:spt="202" path="m,l,21600r21600,l21600,xe">
              <v:stroke joinstyle="miter"/>
              <v:path gradientshapeok="t" o:connecttype="rect"/>
            </v:shapetype>
            <v:shape id="_x0000_s1052" type="#_x0000_t202" style="position:absolute;left:0;text-align:left;margin-left:-34.15pt;margin-top:.25pt;width:17pt;height:478.2pt;z-index:2516582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cP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N+N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BrF6cPewIAAAYFAAAO&#10;AAAAAAAAAAAAAAAAAC4CAABkcnMvZTJvRG9jLnhtbFBLAQItABQABgAIAAAAIQC80RUe3AAAAAgB&#10;AAAPAAAAAAAAAAAAAAAAANUEAABkcnMvZG93bnJldi54bWxQSwUGAAAAAAQABADzAAAA3gUAAAAA&#10;" fillcolor="#156082 [3204]" stroked="f" strokeweight=".5pt">
              <v:fill opacity="0"/>
              <v:stroke joinstyle="round"/>
              <v:textbox style="layout-flow:vertical" inset="0,0,0,0">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v:textbox>
              <w10:wrap anchorx="margin" anchory="margin"/>
            </v:shape>
          </w:pict>
        </mc:Fallback>
      </mc:AlternateContent>
    </w:r>
    <w:r>
      <w:rPr>
        <w:noProof/>
      </w:rPr>
      <mc:AlternateContent>
        <mc:Choice Requires="wps">
          <w:drawing>
            <wp:anchor distT="0" distB="0" distL="114300" distR="114300" simplePos="0" relativeHeight="251658247"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8EAA95" id="_x0000_s1053" type="#_x0000_t202" style="position:absolute;left:0;text-align:left;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C3fArxBAgAAhwQA&#10;AA4AAAAAAAAAAAAAAAAALgIAAGRycy9lMm9Eb2MueG1sUEsBAi0AFAAGAAgAAAAhACTj3urfAAAA&#10;CgEAAA8AAAAAAAAAAAAAAAAAmwQAAGRycy9kb3ducmV2LnhtbFBLBQYAAAAABAAEAPMAAACnBQAA&#10;AAA=&#10;" fillcolor="#156082 [3204]" stroked="f" strokeweight=".5pt">
              <v:fill opacity="0"/>
              <v:path arrowok="t"/>
              <v:textbox style="layout-flow:vertical" inset="0,0,0,0">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A554" w14:textId="77777777" w:rsidR="00FD1F4B" w:rsidRPr="008C15E9" w:rsidRDefault="00FD1F4B">
    <w:r>
      <w:rPr>
        <w:noProof/>
      </w:rPr>
      <mc:AlternateContent>
        <mc:Choice Requires="wps">
          <w:drawing>
            <wp:anchor distT="0" distB="0" distL="114300" distR="114300" simplePos="0" relativeHeight="251658248" behindDoc="0" locked="0" layoutInCell="1" allowOverlap="1" wp14:anchorId="19745484" wp14:editId="1EDB0666">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745484" id="_x0000_t202" coordsize="21600,21600" o:spt="202" path="m,l,21600r21600,l21600,xe">
              <v:stroke joinstyle="miter"/>
              <v:path gradientshapeok="t" o:connecttype="rect"/>
            </v:shapetype>
            <v:shape id="_x0000_s1054" type="#_x0000_t202" style="position:absolute;left:0;text-align:left;margin-left:782.35pt;margin-top:0;width:17pt;height:481.9pt;z-index:2516582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D1GeDReAIAAAYFAAAOAAAA&#10;AAAAAAAAAAAAAC4CAABkcnMvZTJvRG9jLnhtbFBLAQItABQABgAIAAAAIQBhWTJi3AAAAAoBAAAP&#10;AAAAAAAAAAAAAAAAANIEAABkcnMvZG93bnJldi54bWxQSwUGAAAAAAQABADzAAAA2wUAAAAA&#10;" fillcolor="#156082 [3204]" stroked="f" strokeweight=".5pt">
              <v:fill opacity="0"/>
              <v:stroke joinstyle="round"/>
              <v:textbox style="layout-flow:vertical" inset="0,0,0,0">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C02CD152"/>
    <w:lvl w:ilvl="0" w:tplc="040C0001">
      <w:start w:val="1"/>
      <w:numFmt w:val="bullet"/>
      <w:lvlText w:val=""/>
      <w:lvlJc w:val="left"/>
      <w:pPr>
        <w:ind w:left="3550" w:hanging="360"/>
      </w:pPr>
      <w:rPr>
        <w:rFonts w:ascii="Symbol" w:hAnsi="Symbol"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60756"/>
    <w:multiLevelType w:val="hybridMultilevel"/>
    <w:tmpl w:val="2B189650"/>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4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1" w15:restartNumberingAfterBreak="0">
    <w:nsid w:val="7E025E34"/>
    <w:multiLevelType w:val="hybridMultilevel"/>
    <w:tmpl w:val="84B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5"/>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49"/>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6"/>
  </w:num>
  <w:num w:numId="28" w16cid:durableId="1351762323">
    <w:abstractNumId w:val="50"/>
  </w:num>
  <w:num w:numId="29" w16cid:durableId="1578126120">
    <w:abstractNumId w:val="47"/>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8"/>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3"/>
  </w:num>
  <w:num w:numId="41" w16cid:durableId="2098012627">
    <w:abstractNumId w:val="44"/>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1"/>
  </w:num>
  <w:num w:numId="52" w16cid:durableId="1018312566">
    <w:abstractNumId w:val="39"/>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GAY Baptiste (CLIMA)">
    <w15:presenceInfo w15:providerId="AD" w15:userId="S::Baptiste.LEGAY@ec.europa.eu::ef4a7c13-8b5b-45a2-bde5-2e9f4c687c1e"/>
  </w15:person>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Kawamoto Ryuji (河本 竜路)">
    <w15:presenceInfo w15:providerId="AD" w15:userId="S::kawamoto.r@mazda.co.jp::0aaee886-bdbf-4978-b238-f86c3efa3ebb"/>
  </w15:person>
  <w15:person w15:author="McDonald, Joseph">
    <w15:presenceInfo w15:providerId="AD" w15:userId="S::McDonald.Joseph@epa.gov::9dbe367b-647a-46ad-857f-2f9cfbdb155e"/>
  </w15:person>
  <w15:person w15:author="TUOHY Cliodhna (CLIMA)">
    <w15:presenceInfo w15:providerId="AD" w15:userId="S::cliodhna.tuohy@ec.europa.eu::d3b6c4ad-a590-423b-bdc6-864e923ba61e"/>
  </w15:person>
  <w15:person w15:author="BOUTER Anne (JRC-ISPRA)">
    <w15:presenceInfo w15:providerId="AD" w15:userId="S::anne.bouter@ec.europa.eu::278190b7-9f61-496e-ba05-eadd45ed74b0"/>
  </w15:person>
  <w15:person w15:author="JPN_20251112">
    <w15:presenceInfo w15:providerId="None" w15:userId="JPN_20251112"/>
  </w15:person>
  <w15:person w15:author="SILINA Dina (CLIMA)">
    <w15:presenceInfo w15:providerId="None" w15:userId="SILINA Dina (CLIMA)"/>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DI PIERRO Giuseppe (JRC-ISPRA)">
    <w15:presenceInfo w15:providerId="None" w15:userId="DI PIERRO Giuseppe (JRC-ISPRA)"/>
  </w15:person>
  <w15:person w15:author="JPN_202512">
    <w15:presenceInfo w15:providerId="None" w15:userId="JPN_202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bordersDoNotSurroundHeader/>
  <w:bordersDoNotSurroundFooter/>
  <w:proofState w:spelling="clean" w:grammar="clean"/>
  <w:trackRevisions/>
  <w:defaultTabStop w:val="720"/>
  <w:hyphenationZone w:val="425"/>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85"/>
    <w:rsid w:val="0000301E"/>
    <w:rsid w:val="00003F02"/>
    <w:rsid w:val="00004007"/>
    <w:rsid w:val="0000573A"/>
    <w:rsid w:val="00005A8C"/>
    <w:rsid w:val="00005E63"/>
    <w:rsid w:val="000070FE"/>
    <w:rsid w:val="00007339"/>
    <w:rsid w:val="0000766D"/>
    <w:rsid w:val="00010914"/>
    <w:rsid w:val="0001154B"/>
    <w:rsid w:val="00011999"/>
    <w:rsid w:val="000125F9"/>
    <w:rsid w:val="00013759"/>
    <w:rsid w:val="00014419"/>
    <w:rsid w:val="00015080"/>
    <w:rsid w:val="000169C1"/>
    <w:rsid w:val="00016DE0"/>
    <w:rsid w:val="00016F46"/>
    <w:rsid w:val="0001721A"/>
    <w:rsid w:val="00017D82"/>
    <w:rsid w:val="000216C6"/>
    <w:rsid w:val="00022734"/>
    <w:rsid w:val="00023D58"/>
    <w:rsid w:val="00023E06"/>
    <w:rsid w:val="000245AA"/>
    <w:rsid w:val="00024853"/>
    <w:rsid w:val="00025B3A"/>
    <w:rsid w:val="00025D2E"/>
    <w:rsid w:val="000264DC"/>
    <w:rsid w:val="000271F9"/>
    <w:rsid w:val="00027434"/>
    <w:rsid w:val="0003089F"/>
    <w:rsid w:val="000315AA"/>
    <w:rsid w:val="0003283F"/>
    <w:rsid w:val="000338E1"/>
    <w:rsid w:val="00036AB9"/>
    <w:rsid w:val="00037509"/>
    <w:rsid w:val="000400A7"/>
    <w:rsid w:val="000404E9"/>
    <w:rsid w:val="00040670"/>
    <w:rsid w:val="00040750"/>
    <w:rsid w:val="0004154A"/>
    <w:rsid w:val="000419AE"/>
    <w:rsid w:val="000420AB"/>
    <w:rsid w:val="0004269B"/>
    <w:rsid w:val="00043C63"/>
    <w:rsid w:val="0004721A"/>
    <w:rsid w:val="00047C63"/>
    <w:rsid w:val="00050A93"/>
    <w:rsid w:val="000516E3"/>
    <w:rsid w:val="000531FF"/>
    <w:rsid w:val="00057AC7"/>
    <w:rsid w:val="000601B4"/>
    <w:rsid w:val="00062096"/>
    <w:rsid w:val="00062281"/>
    <w:rsid w:val="000623FD"/>
    <w:rsid w:val="000625FA"/>
    <w:rsid w:val="0006429D"/>
    <w:rsid w:val="000645BA"/>
    <w:rsid w:val="00064E27"/>
    <w:rsid w:val="00065702"/>
    <w:rsid w:val="00065EA7"/>
    <w:rsid w:val="0007211F"/>
    <w:rsid w:val="00073B5D"/>
    <w:rsid w:val="000801CF"/>
    <w:rsid w:val="0008119B"/>
    <w:rsid w:val="00081FA4"/>
    <w:rsid w:val="0008203A"/>
    <w:rsid w:val="000839B4"/>
    <w:rsid w:val="0008500B"/>
    <w:rsid w:val="0009088F"/>
    <w:rsid w:val="00091756"/>
    <w:rsid w:val="000919CD"/>
    <w:rsid w:val="00092660"/>
    <w:rsid w:val="00093AAD"/>
    <w:rsid w:val="00094B8D"/>
    <w:rsid w:val="000957DD"/>
    <w:rsid w:val="000971DF"/>
    <w:rsid w:val="000A042B"/>
    <w:rsid w:val="000A1911"/>
    <w:rsid w:val="000A200D"/>
    <w:rsid w:val="000A2184"/>
    <w:rsid w:val="000A353F"/>
    <w:rsid w:val="000A5906"/>
    <w:rsid w:val="000A6AB3"/>
    <w:rsid w:val="000B07F9"/>
    <w:rsid w:val="000B0ABB"/>
    <w:rsid w:val="000B1748"/>
    <w:rsid w:val="000B1EEE"/>
    <w:rsid w:val="000B2220"/>
    <w:rsid w:val="000B4B65"/>
    <w:rsid w:val="000C0CE7"/>
    <w:rsid w:val="000C165B"/>
    <w:rsid w:val="000C2FCC"/>
    <w:rsid w:val="000C52B3"/>
    <w:rsid w:val="000C643F"/>
    <w:rsid w:val="000C654E"/>
    <w:rsid w:val="000C658B"/>
    <w:rsid w:val="000C6934"/>
    <w:rsid w:val="000C6989"/>
    <w:rsid w:val="000C69D8"/>
    <w:rsid w:val="000C7C01"/>
    <w:rsid w:val="000D02BA"/>
    <w:rsid w:val="000D0437"/>
    <w:rsid w:val="000D34C2"/>
    <w:rsid w:val="000D3FAA"/>
    <w:rsid w:val="000D45CE"/>
    <w:rsid w:val="000D49FD"/>
    <w:rsid w:val="000D51CA"/>
    <w:rsid w:val="000D6841"/>
    <w:rsid w:val="000D72D2"/>
    <w:rsid w:val="000D741E"/>
    <w:rsid w:val="000E02A2"/>
    <w:rsid w:val="000E0BC0"/>
    <w:rsid w:val="000E12F5"/>
    <w:rsid w:val="000E1321"/>
    <w:rsid w:val="000E1F38"/>
    <w:rsid w:val="000E2CD4"/>
    <w:rsid w:val="000E4322"/>
    <w:rsid w:val="000E44A3"/>
    <w:rsid w:val="000E4760"/>
    <w:rsid w:val="000E4F6B"/>
    <w:rsid w:val="000E50BB"/>
    <w:rsid w:val="000E7164"/>
    <w:rsid w:val="000F0B19"/>
    <w:rsid w:val="000F35B9"/>
    <w:rsid w:val="000F3DE2"/>
    <w:rsid w:val="000F4AB9"/>
    <w:rsid w:val="000F51DC"/>
    <w:rsid w:val="000F686F"/>
    <w:rsid w:val="000F7FE9"/>
    <w:rsid w:val="001006F8"/>
    <w:rsid w:val="00100A08"/>
    <w:rsid w:val="00100ECF"/>
    <w:rsid w:val="0010159A"/>
    <w:rsid w:val="00102A7E"/>
    <w:rsid w:val="00102B7D"/>
    <w:rsid w:val="00102BF1"/>
    <w:rsid w:val="0010339E"/>
    <w:rsid w:val="00105920"/>
    <w:rsid w:val="00107DE3"/>
    <w:rsid w:val="00107FDA"/>
    <w:rsid w:val="00110E4E"/>
    <w:rsid w:val="00110FC7"/>
    <w:rsid w:val="00111083"/>
    <w:rsid w:val="001116C2"/>
    <w:rsid w:val="00113B7B"/>
    <w:rsid w:val="00114747"/>
    <w:rsid w:val="001162E7"/>
    <w:rsid w:val="0011689B"/>
    <w:rsid w:val="0012006C"/>
    <w:rsid w:val="00120CE2"/>
    <w:rsid w:val="00120E04"/>
    <w:rsid w:val="00126983"/>
    <w:rsid w:val="0012765F"/>
    <w:rsid w:val="00127906"/>
    <w:rsid w:val="001300C4"/>
    <w:rsid w:val="001320C4"/>
    <w:rsid w:val="00137CD0"/>
    <w:rsid w:val="001408DB"/>
    <w:rsid w:val="001415E0"/>
    <w:rsid w:val="00143161"/>
    <w:rsid w:val="0014408A"/>
    <w:rsid w:val="00144DE3"/>
    <w:rsid w:val="001450D6"/>
    <w:rsid w:val="00145672"/>
    <w:rsid w:val="0014621C"/>
    <w:rsid w:val="001466A4"/>
    <w:rsid w:val="00147B9B"/>
    <w:rsid w:val="0015016C"/>
    <w:rsid w:val="00150A9B"/>
    <w:rsid w:val="00151E66"/>
    <w:rsid w:val="00152455"/>
    <w:rsid w:val="00152582"/>
    <w:rsid w:val="00154503"/>
    <w:rsid w:val="00155060"/>
    <w:rsid w:val="00155497"/>
    <w:rsid w:val="0015622C"/>
    <w:rsid w:val="00157069"/>
    <w:rsid w:val="001572A6"/>
    <w:rsid w:val="001608AE"/>
    <w:rsid w:val="00160CA0"/>
    <w:rsid w:val="00162E10"/>
    <w:rsid w:val="0016467F"/>
    <w:rsid w:val="0016773F"/>
    <w:rsid w:val="0017193D"/>
    <w:rsid w:val="001733FD"/>
    <w:rsid w:val="00175D55"/>
    <w:rsid w:val="00176AB3"/>
    <w:rsid w:val="0017705D"/>
    <w:rsid w:val="00177240"/>
    <w:rsid w:val="00177540"/>
    <w:rsid w:val="00177B3B"/>
    <w:rsid w:val="00180A4B"/>
    <w:rsid w:val="001810ED"/>
    <w:rsid w:val="0018143E"/>
    <w:rsid w:val="00181CC7"/>
    <w:rsid w:val="001821B0"/>
    <w:rsid w:val="00182368"/>
    <w:rsid w:val="00183683"/>
    <w:rsid w:val="001840F9"/>
    <w:rsid w:val="00185A4C"/>
    <w:rsid w:val="00185EE3"/>
    <w:rsid w:val="00187705"/>
    <w:rsid w:val="00190207"/>
    <w:rsid w:val="0019066B"/>
    <w:rsid w:val="00190D7D"/>
    <w:rsid w:val="00190E36"/>
    <w:rsid w:val="0019180D"/>
    <w:rsid w:val="00192187"/>
    <w:rsid w:val="00192309"/>
    <w:rsid w:val="00192561"/>
    <w:rsid w:val="001948CD"/>
    <w:rsid w:val="00195AB5"/>
    <w:rsid w:val="00195C5E"/>
    <w:rsid w:val="0019726F"/>
    <w:rsid w:val="0019737E"/>
    <w:rsid w:val="001977BF"/>
    <w:rsid w:val="001A039F"/>
    <w:rsid w:val="001A0563"/>
    <w:rsid w:val="001A2513"/>
    <w:rsid w:val="001A2B4D"/>
    <w:rsid w:val="001A62F0"/>
    <w:rsid w:val="001A66E2"/>
    <w:rsid w:val="001B0CFD"/>
    <w:rsid w:val="001B0F09"/>
    <w:rsid w:val="001B30FB"/>
    <w:rsid w:val="001B3536"/>
    <w:rsid w:val="001B5456"/>
    <w:rsid w:val="001B65D3"/>
    <w:rsid w:val="001B6A2B"/>
    <w:rsid w:val="001B711C"/>
    <w:rsid w:val="001C00F1"/>
    <w:rsid w:val="001C06A9"/>
    <w:rsid w:val="001C18E9"/>
    <w:rsid w:val="001C1A6F"/>
    <w:rsid w:val="001C2B90"/>
    <w:rsid w:val="001C3EE4"/>
    <w:rsid w:val="001C5B42"/>
    <w:rsid w:val="001C7D2F"/>
    <w:rsid w:val="001D0823"/>
    <w:rsid w:val="001D1C57"/>
    <w:rsid w:val="001D5809"/>
    <w:rsid w:val="001E03A8"/>
    <w:rsid w:val="001E13F8"/>
    <w:rsid w:val="001E1CF3"/>
    <w:rsid w:val="001E2580"/>
    <w:rsid w:val="001E26CE"/>
    <w:rsid w:val="001E2E83"/>
    <w:rsid w:val="001E3B15"/>
    <w:rsid w:val="001E3B98"/>
    <w:rsid w:val="001E497B"/>
    <w:rsid w:val="001E6070"/>
    <w:rsid w:val="001E60B8"/>
    <w:rsid w:val="001E7B7B"/>
    <w:rsid w:val="001F093F"/>
    <w:rsid w:val="001F0AFC"/>
    <w:rsid w:val="001F10D8"/>
    <w:rsid w:val="001F24B6"/>
    <w:rsid w:val="001F2860"/>
    <w:rsid w:val="001F3B12"/>
    <w:rsid w:val="001F473E"/>
    <w:rsid w:val="00200719"/>
    <w:rsid w:val="00200DD5"/>
    <w:rsid w:val="00204525"/>
    <w:rsid w:val="002057E1"/>
    <w:rsid w:val="002060AD"/>
    <w:rsid w:val="002071A1"/>
    <w:rsid w:val="00207EA1"/>
    <w:rsid w:val="00210E38"/>
    <w:rsid w:val="00210EDE"/>
    <w:rsid w:val="002122DB"/>
    <w:rsid w:val="00212468"/>
    <w:rsid w:val="00213DD1"/>
    <w:rsid w:val="002149FC"/>
    <w:rsid w:val="002155A9"/>
    <w:rsid w:val="00217039"/>
    <w:rsid w:val="00217848"/>
    <w:rsid w:val="002203B5"/>
    <w:rsid w:val="00221E05"/>
    <w:rsid w:val="002242F9"/>
    <w:rsid w:val="002246E0"/>
    <w:rsid w:val="0022521B"/>
    <w:rsid w:val="00227816"/>
    <w:rsid w:val="002302CC"/>
    <w:rsid w:val="002314CB"/>
    <w:rsid w:val="00231A84"/>
    <w:rsid w:val="00233072"/>
    <w:rsid w:val="002333DF"/>
    <w:rsid w:val="00234851"/>
    <w:rsid w:val="00234F88"/>
    <w:rsid w:val="00235381"/>
    <w:rsid w:val="00235DFF"/>
    <w:rsid w:val="002376B2"/>
    <w:rsid w:val="00241A90"/>
    <w:rsid w:val="00241DED"/>
    <w:rsid w:val="00243137"/>
    <w:rsid w:val="00250088"/>
    <w:rsid w:val="00250FDB"/>
    <w:rsid w:val="00253B28"/>
    <w:rsid w:val="00253D95"/>
    <w:rsid w:val="0025422C"/>
    <w:rsid w:val="0025520E"/>
    <w:rsid w:val="00255632"/>
    <w:rsid w:val="0025667F"/>
    <w:rsid w:val="002566DB"/>
    <w:rsid w:val="00256E14"/>
    <w:rsid w:val="00257B6E"/>
    <w:rsid w:val="002620B2"/>
    <w:rsid w:val="002623D1"/>
    <w:rsid w:val="002638BB"/>
    <w:rsid w:val="00263BDE"/>
    <w:rsid w:val="00264945"/>
    <w:rsid w:val="0026504C"/>
    <w:rsid w:val="00266574"/>
    <w:rsid w:val="002671D5"/>
    <w:rsid w:val="00267655"/>
    <w:rsid w:val="00267CFA"/>
    <w:rsid w:val="002716E9"/>
    <w:rsid w:val="0027298B"/>
    <w:rsid w:val="00275120"/>
    <w:rsid w:val="00277E9B"/>
    <w:rsid w:val="00281BE5"/>
    <w:rsid w:val="00281DBC"/>
    <w:rsid w:val="00284356"/>
    <w:rsid w:val="00285CA3"/>
    <w:rsid w:val="002869E0"/>
    <w:rsid w:val="00287AB6"/>
    <w:rsid w:val="00291347"/>
    <w:rsid w:val="00291E26"/>
    <w:rsid w:val="00291FA9"/>
    <w:rsid w:val="00291FC3"/>
    <w:rsid w:val="00292FBE"/>
    <w:rsid w:val="00293D6B"/>
    <w:rsid w:val="002942BF"/>
    <w:rsid w:val="00296702"/>
    <w:rsid w:val="002A076D"/>
    <w:rsid w:val="002A0B61"/>
    <w:rsid w:val="002A2475"/>
    <w:rsid w:val="002A35C0"/>
    <w:rsid w:val="002A42E9"/>
    <w:rsid w:val="002A434F"/>
    <w:rsid w:val="002A6B52"/>
    <w:rsid w:val="002A7EA8"/>
    <w:rsid w:val="002B2089"/>
    <w:rsid w:val="002B28B8"/>
    <w:rsid w:val="002B3E44"/>
    <w:rsid w:val="002B5B87"/>
    <w:rsid w:val="002B6026"/>
    <w:rsid w:val="002C017F"/>
    <w:rsid w:val="002C050D"/>
    <w:rsid w:val="002C0AEF"/>
    <w:rsid w:val="002C2280"/>
    <w:rsid w:val="002C22BC"/>
    <w:rsid w:val="002C300E"/>
    <w:rsid w:val="002C30CF"/>
    <w:rsid w:val="002C3DDB"/>
    <w:rsid w:val="002C4C2E"/>
    <w:rsid w:val="002C5524"/>
    <w:rsid w:val="002C6E1E"/>
    <w:rsid w:val="002D0266"/>
    <w:rsid w:val="002D23A7"/>
    <w:rsid w:val="002D2FF7"/>
    <w:rsid w:val="002D48A2"/>
    <w:rsid w:val="002D5329"/>
    <w:rsid w:val="002D543E"/>
    <w:rsid w:val="002D6CC6"/>
    <w:rsid w:val="002D7CE2"/>
    <w:rsid w:val="002D7EE9"/>
    <w:rsid w:val="002E04A3"/>
    <w:rsid w:val="002E3BE1"/>
    <w:rsid w:val="002E3FF5"/>
    <w:rsid w:val="002E4591"/>
    <w:rsid w:val="002E4973"/>
    <w:rsid w:val="002E4EBF"/>
    <w:rsid w:val="002E56F3"/>
    <w:rsid w:val="002E70A8"/>
    <w:rsid w:val="002F0930"/>
    <w:rsid w:val="002F128D"/>
    <w:rsid w:val="002F1712"/>
    <w:rsid w:val="002F21EF"/>
    <w:rsid w:val="002F34B6"/>
    <w:rsid w:val="002F48CA"/>
    <w:rsid w:val="002F54D3"/>
    <w:rsid w:val="002F5697"/>
    <w:rsid w:val="002F5B7A"/>
    <w:rsid w:val="002F5CF0"/>
    <w:rsid w:val="003003E6"/>
    <w:rsid w:val="003017D8"/>
    <w:rsid w:val="003017EB"/>
    <w:rsid w:val="00302A7B"/>
    <w:rsid w:val="003034CF"/>
    <w:rsid w:val="00303C87"/>
    <w:rsid w:val="00303CCB"/>
    <w:rsid w:val="003045D3"/>
    <w:rsid w:val="003049D7"/>
    <w:rsid w:val="00305C11"/>
    <w:rsid w:val="00306FA4"/>
    <w:rsid w:val="00307652"/>
    <w:rsid w:val="00307CF6"/>
    <w:rsid w:val="0031062D"/>
    <w:rsid w:val="003114A4"/>
    <w:rsid w:val="00315207"/>
    <w:rsid w:val="003154F9"/>
    <w:rsid w:val="00315925"/>
    <w:rsid w:val="00316738"/>
    <w:rsid w:val="003168F8"/>
    <w:rsid w:val="00317B71"/>
    <w:rsid w:val="00317EFD"/>
    <w:rsid w:val="00320812"/>
    <w:rsid w:val="00320A07"/>
    <w:rsid w:val="00322394"/>
    <w:rsid w:val="00323222"/>
    <w:rsid w:val="00326277"/>
    <w:rsid w:val="0032682A"/>
    <w:rsid w:val="0032703E"/>
    <w:rsid w:val="00330769"/>
    <w:rsid w:val="00330F6E"/>
    <w:rsid w:val="00333925"/>
    <w:rsid w:val="00333AAB"/>
    <w:rsid w:val="00334273"/>
    <w:rsid w:val="00336465"/>
    <w:rsid w:val="00337D89"/>
    <w:rsid w:val="003404D8"/>
    <w:rsid w:val="00341690"/>
    <w:rsid w:val="003419C9"/>
    <w:rsid w:val="003419EB"/>
    <w:rsid w:val="003424DC"/>
    <w:rsid w:val="00342A6C"/>
    <w:rsid w:val="003442BE"/>
    <w:rsid w:val="00345A3D"/>
    <w:rsid w:val="00346812"/>
    <w:rsid w:val="00347188"/>
    <w:rsid w:val="00347554"/>
    <w:rsid w:val="003477DA"/>
    <w:rsid w:val="0035114A"/>
    <w:rsid w:val="00351C4A"/>
    <w:rsid w:val="00352534"/>
    <w:rsid w:val="0035415C"/>
    <w:rsid w:val="00354AC9"/>
    <w:rsid w:val="00354D8D"/>
    <w:rsid w:val="00356817"/>
    <w:rsid w:val="00356DC5"/>
    <w:rsid w:val="0035745C"/>
    <w:rsid w:val="003574E0"/>
    <w:rsid w:val="0036066F"/>
    <w:rsid w:val="00360ED7"/>
    <w:rsid w:val="00361BED"/>
    <w:rsid w:val="00361D49"/>
    <w:rsid w:val="00362540"/>
    <w:rsid w:val="00362C4F"/>
    <w:rsid w:val="003631ED"/>
    <w:rsid w:val="00364988"/>
    <w:rsid w:val="00364FC2"/>
    <w:rsid w:val="00365800"/>
    <w:rsid w:val="00367B25"/>
    <w:rsid w:val="00367FA8"/>
    <w:rsid w:val="00370E2E"/>
    <w:rsid w:val="00372189"/>
    <w:rsid w:val="0037433D"/>
    <w:rsid w:val="003751CB"/>
    <w:rsid w:val="00375205"/>
    <w:rsid w:val="0037684D"/>
    <w:rsid w:val="00381277"/>
    <w:rsid w:val="00383CED"/>
    <w:rsid w:val="003842B6"/>
    <w:rsid w:val="00384902"/>
    <w:rsid w:val="00384CC0"/>
    <w:rsid w:val="00385906"/>
    <w:rsid w:val="003866C2"/>
    <w:rsid w:val="00386B4E"/>
    <w:rsid w:val="00386BD1"/>
    <w:rsid w:val="00386E6D"/>
    <w:rsid w:val="00387DC2"/>
    <w:rsid w:val="0039054D"/>
    <w:rsid w:val="00390C72"/>
    <w:rsid w:val="00390D62"/>
    <w:rsid w:val="003915F6"/>
    <w:rsid w:val="00391A73"/>
    <w:rsid w:val="00391EA4"/>
    <w:rsid w:val="00393992"/>
    <w:rsid w:val="00393B1C"/>
    <w:rsid w:val="00395428"/>
    <w:rsid w:val="003959DA"/>
    <w:rsid w:val="00395AF3"/>
    <w:rsid w:val="00397976"/>
    <w:rsid w:val="003A17C4"/>
    <w:rsid w:val="003A2B0A"/>
    <w:rsid w:val="003A4DF8"/>
    <w:rsid w:val="003B067B"/>
    <w:rsid w:val="003B2184"/>
    <w:rsid w:val="003B25F0"/>
    <w:rsid w:val="003B3390"/>
    <w:rsid w:val="003B4ED3"/>
    <w:rsid w:val="003B593E"/>
    <w:rsid w:val="003B66FB"/>
    <w:rsid w:val="003B75DE"/>
    <w:rsid w:val="003B7ED8"/>
    <w:rsid w:val="003C04B3"/>
    <w:rsid w:val="003C0CB3"/>
    <w:rsid w:val="003C13D3"/>
    <w:rsid w:val="003C2F0A"/>
    <w:rsid w:val="003C363D"/>
    <w:rsid w:val="003C49DC"/>
    <w:rsid w:val="003C58AC"/>
    <w:rsid w:val="003C7330"/>
    <w:rsid w:val="003D0A54"/>
    <w:rsid w:val="003D1203"/>
    <w:rsid w:val="003D1C76"/>
    <w:rsid w:val="003D2721"/>
    <w:rsid w:val="003D2AA3"/>
    <w:rsid w:val="003D30EE"/>
    <w:rsid w:val="003D3B0C"/>
    <w:rsid w:val="003D6C6B"/>
    <w:rsid w:val="003E376A"/>
    <w:rsid w:val="003E3D80"/>
    <w:rsid w:val="003E4C3B"/>
    <w:rsid w:val="003E6772"/>
    <w:rsid w:val="003F0C96"/>
    <w:rsid w:val="003F1893"/>
    <w:rsid w:val="003F2432"/>
    <w:rsid w:val="003F2453"/>
    <w:rsid w:val="003F4297"/>
    <w:rsid w:val="003F43DD"/>
    <w:rsid w:val="003F6485"/>
    <w:rsid w:val="003F6AE4"/>
    <w:rsid w:val="003F6EB5"/>
    <w:rsid w:val="00400628"/>
    <w:rsid w:val="004022CF"/>
    <w:rsid w:val="00404B78"/>
    <w:rsid w:val="00405842"/>
    <w:rsid w:val="00405D40"/>
    <w:rsid w:val="0040723F"/>
    <w:rsid w:val="004117CF"/>
    <w:rsid w:val="004126A4"/>
    <w:rsid w:val="0041306D"/>
    <w:rsid w:val="0041355F"/>
    <w:rsid w:val="004137C9"/>
    <w:rsid w:val="00414181"/>
    <w:rsid w:val="00414455"/>
    <w:rsid w:val="004154C7"/>
    <w:rsid w:val="00415AC0"/>
    <w:rsid w:val="00415C56"/>
    <w:rsid w:val="0041760A"/>
    <w:rsid w:val="00420963"/>
    <w:rsid w:val="00423CBE"/>
    <w:rsid w:val="00424DD3"/>
    <w:rsid w:val="00427A58"/>
    <w:rsid w:val="0043000A"/>
    <w:rsid w:val="0043042D"/>
    <w:rsid w:val="004304FF"/>
    <w:rsid w:val="00430EB6"/>
    <w:rsid w:val="00431367"/>
    <w:rsid w:val="00432762"/>
    <w:rsid w:val="00433898"/>
    <w:rsid w:val="00434031"/>
    <w:rsid w:val="00434CD0"/>
    <w:rsid w:val="00435B10"/>
    <w:rsid w:val="00437AC9"/>
    <w:rsid w:val="00437B56"/>
    <w:rsid w:val="00441E39"/>
    <w:rsid w:val="00443669"/>
    <w:rsid w:val="004444B7"/>
    <w:rsid w:val="00444A96"/>
    <w:rsid w:val="004461E8"/>
    <w:rsid w:val="0044793B"/>
    <w:rsid w:val="004504FB"/>
    <w:rsid w:val="00451672"/>
    <w:rsid w:val="004523C1"/>
    <w:rsid w:val="0045251E"/>
    <w:rsid w:val="004530AA"/>
    <w:rsid w:val="0045445D"/>
    <w:rsid w:val="00461B5B"/>
    <w:rsid w:val="0046222C"/>
    <w:rsid w:val="004643C6"/>
    <w:rsid w:val="00465E44"/>
    <w:rsid w:val="0046782A"/>
    <w:rsid w:val="00467C29"/>
    <w:rsid w:val="0047068C"/>
    <w:rsid w:val="004719D0"/>
    <w:rsid w:val="00471CA8"/>
    <w:rsid w:val="0047325A"/>
    <w:rsid w:val="00473296"/>
    <w:rsid w:val="00473A90"/>
    <w:rsid w:val="00474028"/>
    <w:rsid w:val="004747E4"/>
    <w:rsid w:val="00474E14"/>
    <w:rsid w:val="00475090"/>
    <w:rsid w:val="00475353"/>
    <w:rsid w:val="00482C5D"/>
    <w:rsid w:val="004835A1"/>
    <w:rsid w:val="0048424B"/>
    <w:rsid w:val="00484E01"/>
    <w:rsid w:val="00486467"/>
    <w:rsid w:val="004905B7"/>
    <w:rsid w:val="00490C84"/>
    <w:rsid w:val="00491950"/>
    <w:rsid w:val="00492285"/>
    <w:rsid w:val="00493852"/>
    <w:rsid w:val="00493FC8"/>
    <w:rsid w:val="004941C9"/>
    <w:rsid w:val="00494DEC"/>
    <w:rsid w:val="004963D5"/>
    <w:rsid w:val="004965D6"/>
    <w:rsid w:val="004A048F"/>
    <w:rsid w:val="004A11C2"/>
    <w:rsid w:val="004A2E74"/>
    <w:rsid w:val="004A3027"/>
    <w:rsid w:val="004A4701"/>
    <w:rsid w:val="004A4B5C"/>
    <w:rsid w:val="004A53B4"/>
    <w:rsid w:val="004A5D5B"/>
    <w:rsid w:val="004A6652"/>
    <w:rsid w:val="004A7723"/>
    <w:rsid w:val="004B0870"/>
    <w:rsid w:val="004B0D9D"/>
    <w:rsid w:val="004B0ED0"/>
    <w:rsid w:val="004B23C7"/>
    <w:rsid w:val="004B2F95"/>
    <w:rsid w:val="004B45B0"/>
    <w:rsid w:val="004B4B73"/>
    <w:rsid w:val="004B4E91"/>
    <w:rsid w:val="004B5782"/>
    <w:rsid w:val="004B61A0"/>
    <w:rsid w:val="004B69C8"/>
    <w:rsid w:val="004C120B"/>
    <w:rsid w:val="004C1AB5"/>
    <w:rsid w:val="004C1C51"/>
    <w:rsid w:val="004C26ED"/>
    <w:rsid w:val="004C28CB"/>
    <w:rsid w:val="004C35E2"/>
    <w:rsid w:val="004C5BE8"/>
    <w:rsid w:val="004C604F"/>
    <w:rsid w:val="004C68E9"/>
    <w:rsid w:val="004C7436"/>
    <w:rsid w:val="004D0C08"/>
    <w:rsid w:val="004D11CE"/>
    <w:rsid w:val="004D20F7"/>
    <w:rsid w:val="004D2C63"/>
    <w:rsid w:val="004D2C64"/>
    <w:rsid w:val="004D446F"/>
    <w:rsid w:val="004D6918"/>
    <w:rsid w:val="004D6AF9"/>
    <w:rsid w:val="004D6EDA"/>
    <w:rsid w:val="004D7043"/>
    <w:rsid w:val="004E0421"/>
    <w:rsid w:val="004E2DF7"/>
    <w:rsid w:val="004E2EAB"/>
    <w:rsid w:val="004F0DD6"/>
    <w:rsid w:val="004F157F"/>
    <w:rsid w:val="004F1844"/>
    <w:rsid w:val="004F2205"/>
    <w:rsid w:val="004F23C1"/>
    <w:rsid w:val="004F2AD7"/>
    <w:rsid w:val="004F3E93"/>
    <w:rsid w:val="005000DD"/>
    <w:rsid w:val="0050032B"/>
    <w:rsid w:val="00500421"/>
    <w:rsid w:val="005005B8"/>
    <w:rsid w:val="00500B42"/>
    <w:rsid w:val="00502644"/>
    <w:rsid w:val="00502E5E"/>
    <w:rsid w:val="00505018"/>
    <w:rsid w:val="00505905"/>
    <w:rsid w:val="00505FEB"/>
    <w:rsid w:val="005072B9"/>
    <w:rsid w:val="0050770A"/>
    <w:rsid w:val="0051467D"/>
    <w:rsid w:val="00520A36"/>
    <w:rsid w:val="00521A6C"/>
    <w:rsid w:val="005222B6"/>
    <w:rsid w:val="00523CF8"/>
    <w:rsid w:val="00524578"/>
    <w:rsid w:val="005246DD"/>
    <w:rsid w:val="005303D8"/>
    <w:rsid w:val="00531BF8"/>
    <w:rsid w:val="00532C32"/>
    <w:rsid w:val="00533B31"/>
    <w:rsid w:val="00533F84"/>
    <w:rsid w:val="00534411"/>
    <w:rsid w:val="00534589"/>
    <w:rsid w:val="005366D2"/>
    <w:rsid w:val="00536A2E"/>
    <w:rsid w:val="0054083E"/>
    <w:rsid w:val="0054552F"/>
    <w:rsid w:val="00547010"/>
    <w:rsid w:val="0055162E"/>
    <w:rsid w:val="005548B5"/>
    <w:rsid w:val="00554F3A"/>
    <w:rsid w:val="005562A1"/>
    <w:rsid w:val="005568F7"/>
    <w:rsid w:val="005575B9"/>
    <w:rsid w:val="005619EA"/>
    <w:rsid w:val="00566B52"/>
    <w:rsid w:val="00570D3A"/>
    <w:rsid w:val="00572632"/>
    <w:rsid w:val="00573BE0"/>
    <w:rsid w:val="00576C5B"/>
    <w:rsid w:val="00576DF1"/>
    <w:rsid w:val="00577D14"/>
    <w:rsid w:val="00580040"/>
    <w:rsid w:val="005824CB"/>
    <w:rsid w:val="005829DA"/>
    <w:rsid w:val="00583B99"/>
    <w:rsid w:val="00585366"/>
    <w:rsid w:val="0058540F"/>
    <w:rsid w:val="00585833"/>
    <w:rsid w:val="0058636E"/>
    <w:rsid w:val="00586EE5"/>
    <w:rsid w:val="00590097"/>
    <w:rsid w:val="00590AF6"/>
    <w:rsid w:val="00592291"/>
    <w:rsid w:val="00593785"/>
    <w:rsid w:val="00594DF6"/>
    <w:rsid w:val="0059554F"/>
    <w:rsid w:val="005960CD"/>
    <w:rsid w:val="00596708"/>
    <w:rsid w:val="005A003F"/>
    <w:rsid w:val="005A0ADE"/>
    <w:rsid w:val="005A0FFA"/>
    <w:rsid w:val="005A1C26"/>
    <w:rsid w:val="005A2F6C"/>
    <w:rsid w:val="005A3A4E"/>
    <w:rsid w:val="005A3B92"/>
    <w:rsid w:val="005A5E8B"/>
    <w:rsid w:val="005A62E2"/>
    <w:rsid w:val="005A6AF6"/>
    <w:rsid w:val="005A6DF3"/>
    <w:rsid w:val="005B1BE0"/>
    <w:rsid w:val="005B1DA0"/>
    <w:rsid w:val="005B266A"/>
    <w:rsid w:val="005B294A"/>
    <w:rsid w:val="005B376B"/>
    <w:rsid w:val="005B3B34"/>
    <w:rsid w:val="005B41E4"/>
    <w:rsid w:val="005B5098"/>
    <w:rsid w:val="005B66A2"/>
    <w:rsid w:val="005C1773"/>
    <w:rsid w:val="005C21ED"/>
    <w:rsid w:val="005C29CB"/>
    <w:rsid w:val="005C3004"/>
    <w:rsid w:val="005C36E3"/>
    <w:rsid w:val="005C3A96"/>
    <w:rsid w:val="005C3B66"/>
    <w:rsid w:val="005C536D"/>
    <w:rsid w:val="005C56C1"/>
    <w:rsid w:val="005C6270"/>
    <w:rsid w:val="005C6831"/>
    <w:rsid w:val="005C7787"/>
    <w:rsid w:val="005C7B78"/>
    <w:rsid w:val="005D25E9"/>
    <w:rsid w:val="005D30B7"/>
    <w:rsid w:val="005D606F"/>
    <w:rsid w:val="005D6279"/>
    <w:rsid w:val="005E081F"/>
    <w:rsid w:val="005E109F"/>
    <w:rsid w:val="005E1E69"/>
    <w:rsid w:val="005E27F0"/>
    <w:rsid w:val="005E2FF6"/>
    <w:rsid w:val="005E33CD"/>
    <w:rsid w:val="005E3DD8"/>
    <w:rsid w:val="005E44F6"/>
    <w:rsid w:val="005E4A84"/>
    <w:rsid w:val="005E4FDC"/>
    <w:rsid w:val="005E604A"/>
    <w:rsid w:val="005E6454"/>
    <w:rsid w:val="005E7167"/>
    <w:rsid w:val="005E79C6"/>
    <w:rsid w:val="005E79DA"/>
    <w:rsid w:val="005F1924"/>
    <w:rsid w:val="005F2304"/>
    <w:rsid w:val="005F328C"/>
    <w:rsid w:val="005F35B2"/>
    <w:rsid w:val="005F3662"/>
    <w:rsid w:val="005F3F2F"/>
    <w:rsid w:val="005F63C7"/>
    <w:rsid w:val="005F7102"/>
    <w:rsid w:val="005F7404"/>
    <w:rsid w:val="005F75F6"/>
    <w:rsid w:val="00601AA3"/>
    <w:rsid w:val="0060253E"/>
    <w:rsid w:val="006028A7"/>
    <w:rsid w:val="00602AEF"/>
    <w:rsid w:val="00605380"/>
    <w:rsid w:val="00605596"/>
    <w:rsid w:val="006057EF"/>
    <w:rsid w:val="006061D4"/>
    <w:rsid w:val="00606BA4"/>
    <w:rsid w:val="0060752C"/>
    <w:rsid w:val="0061188F"/>
    <w:rsid w:val="00611C1D"/>
    <w:rsid w:val="006152FA"/>
    <w:rsid w:val="00615C76"/>
    <w:rsid w:val="006164C3"/>
    <w:rsid w:val="0061754B"/>
    <w:rsid w:val="006177E3"/>
    <w:rsid w:val="006205D8"/>
    <w:rsid w:val="006207CC"/>
    <w:rsid w:val="0062225C"/>
    <w:rsid w:val="00623150"/>
    <w:rsid w:val="00624586"/>
    <w:rsid w:val="0062588F"/>
    <w:rsid w:val="00625FA0"/>
    <w:rsid w:val="00626611"/>
    <w:rsid w:val="00626DCC"/>
    <w:rsid w:val="00626E5A"/>
    <w:rsid w:val="00627C3D"/>
    <w:rsid w:val="006325A3"/>
    <w:rsid w:val="00632947"/>
    <w:rsid w:val="00633992"/>
    <w:rsid w:val="006340B6"/>
    <w:rsid w:val="0063449B"/>
    <w:rsid w:val="00634BFF"/>
    <w:rsid w:val="0063793A"/>
    <w:rsid w:val="006407BA"/>
    <w:rsid w:val="00641076"/>
    <w:rsid w:val="00642C9C"/>
    <w:rsid w:val="00644402"/>
    <w:rsid w:val="00644AF1"/>
    <w:rsid w:val="0064571E"/>
    <w:rsid w:val="0064598A"/>
    <w:rsid w:val="006462DB"/>
    <w:rsid w:val="0064661F"/>
    <w:rsid w:val="0064707B"/>
    <w:rsid w:val="00647615"/>
    <w:rsid w:val="00647F17"/>
    <w:rsid w:val="00650697"/>
    <w:rsid w:val="00651800"/>
    <w:rsid w:val="00652C39"/>
    <w:rsid w:val="006535B4"/>
    <w:rsid w:val="00653997"/>
    <w:rsid w:val="00653B0A"/>
    <w:rsid w:val="006541C1"/>
    <w:rsid w:val="00655B05"/>
    <w:rsid w:val="00657B9F"/>
    <w:rsid w:val="006621AE"/>
    <w:rsid w:val="006630A4"/>
    <w:rsid w:val="00663CA8"/>
    <w:rsid w:val="00664434"/>
    <w:rsid w:val="00664626"/>
    <w:rsid w:val="00664FCB"/>
    <w:rsid w:val="0066572C"/>
    <w:rsid w:val="00665856"/>
    <w:rsid w:val="00665A3A"/>
    <w:rsid w:val="0067058F"/>
    <w:rsid w:val="00671DD6"/>
    <w:rsid w:val="00671FB4"/>
    <w:rsid w:val="00672A07"/>
    <w:rsid w:val="00672E9E"/>
    <w:rsid w:val="006735CD"/>
    <w:rsid w:val="00673A1E"/>
    <w:rsid w:val="006757D2"/>
    <w:rsid w:val="00680626"/>
    <w:rsid w:val="0068065E"/>
    <w:rsid w:val="00680707"/>
    <w:rsid w:val="0068150A"/>
    <w:rsid w:val="00681754"/>
    <w:rsid w:val="006826BF"/>
    <w:rsid w:val="006863B0"/>
    <w:rsid w:val="0068751E"/>
    <w:rsid w:val="00690051"/>
    <w:rsid w:val="00690EAC"/>
    <w:rsid w:val="006916B5"/>
    <w:rsid w:val="00691F10"/>
    <w:rsid w:val="006944C7"/>
    <w:rsid w:val="006949E0"/>
    <w:rsid w:val="006A0F04"/>
    <w:rsid w:val="006A232E"/>
    <w:rsid w:val="006A3096"/>
    <w:rsid w:val="006A3316"/>
    <w:rsid w:val="006A3855"/>
    <w:rsid w:val="006A4A5A"/>
    <w:rsid w:val="006A59E3"/>
    <w:rsid w:val="006A5F0F"/>
    <w:rsid w:val="006A63BB"/>
    <w:rsid w:val="006A7948"/>
    <w:rsid w:val="006B0693"/>
    <w:rsid w:val="006B2BE6"/>
    <w:rsid w:val="006B425F"/>
    <w:rsid w:val="006B79E9"/>
    <w:rsid w:val="006C1B09"/>
    <w:rsid w:val="006C1B91"/>
    <w:rsid w:val="006C2975"/>
    <w:rsid w:val="006C316E"/>
    <w:rsid w:val="006C37AB"/>
    <w:rsid w:val="006C4430"/>
    <w:rsid w:val="006C5713"/>
    <w:rsid w:val="006C679A"/>
    <w:rsid w:val="006D0B10"/>
    <w:rsid w:val="006D2D92"/>
    <w:rsid w:val="006D41B5"/>
    <w:rsid w:val="006D5FF7"/>
    <w:rsid w:val="006D65ED"/>
    <w:rsid w:val="006E03AC"/>
    <w:rsid w:val="006E10FF"/>
    <w:rsid w:val="006E23BD"/>
    <w:rsid w:val="006E31F3"/>
    <w:rsid w:val="006E504B"/>
    <w:rsid w:val="006E6171"/>
    <w:rsid w:val="006E6AD9"/>
    <w:rsid w:val="006E6CB9"/>
    <w:rsid w:val="006F0BF5"/>
    <w:rsid w:val="006F1AD1"/>
    <w:rsid w:val="006F1D54"/>
    <w:rsid w:val="006F5267"/>
    <w:rsid w:val="006F5B23"/>
    <w:rsid w:val="006F62FF"/>
    <w:rsid w:val="006F7D9F"/>
    <w:rsid w:val="0070062A"/>
    <w:rsid w:val="00702986"/>
    <w:rsid w:val="007046C3"/>
    <w:rsid w:val="00705498"/>
    <w:rsid w:val="007055F3"/>
    <w:rsid w:val="00705B3C"/>
    <w:rsid w:val="0070669E"/>
    <w:rsid w:val="0071001D"/>
    <w:rsid w:val="0071014A"/>
    <w:rsid w:val="00711380"/>
    <w:rsid w:val="007116F6"/>
    <w:rsid w:val="00715D04"/>
    <w:rsid w:val="00716160"/>
    <w:rsid w:val="00716D51"/>
    <w:rsid w:val="00717396"/>
    <w:rsid w:val="00717746"/>
    <w:rsid w:val="00717D10"/>
    <w:rsid w:val="007207E2"/>
    <w:rsid w:val="007222E2"/>
    <w:rsid w:val="00722E79"/>
    <w:rsid w:val="00723647"/>
    <w:rsid w:val="00723F00"/>
    <w:rsid w:val="00724220"/>
    <w:rsid w:val="00724325"/>
    <w:rsid w:val="0072436C"/>
    <w:rsid w:val="00724987"/>
    <w:rsid w:val="00725A1F"/>
    <w:rsid w:val="00727D9D"/>
    <w:rsid w:val="00730E03"/>
    <w:rsid w:val="00731862"/>
    <w:rsid w:val="00732066"/>
    <w:rsid w:val="00733AA3"/>
    <w:rsid w:val="007346F6"/>
    <w:rsid w:val="00734CB0"/>
    <w:rsid w:val="00734D5C"/>
    <w:rsid w:val="00735CC8"/>
    <w:rsid w:val="00740B0B"/>
    <w:rsid w:val="00741042"/>
    <w:rsid w:val="00742946"/>
    <w:rsid w:val="0074346F"/>
    <w:rsid w:val="00743ECC"/>
    <w:rsid w:val="00744BBC"/>
    <w:rsid w:val="0074550A"/>
    <w:rsid w:val="00746C66"/>
    <w:rsid w:val="0074799C"/>
    <w:rsid w:val="00747AEA"/>
    <w:rsid w:val="00747C93"/>
    <w:rsid w:val="0075061D"/>
    <w:rsid w:val="00750676"/>
    <w:rsid w:val="00751216"/>
    <w:rsid w:val="0075124D"/>
    <w:rsid w:val="007514AB"/>
    <w:rsid w:val="007551B9"/>
    <w:rsid w:val="007551C1"/>
    <w:rsid w:val="0075526F"/>
    <w:rsid w:val="00755884"/>
    <w:rsid w:val="007565C1"/>
    <w:rsid w:val="00756983"/>
    <w:rsid w:val="00760446"/>
    <w:rsid w:val="00760B67"/>
    <w:rsid w:val="007616B2"/>
    <w:rsid w:val="00761E02"/>
    <w:rsid w:val="00762726"/>
    <w:rsid w:val="0076354A"/>
    <w:rsid w:val="00764681"/>
    <w:rsid w:val="00766CAE"/>
    <w:rsid w:val="007678B6"/>
    <w:rsid w:val="00767D67"/>
    <w:rsid w:val="00770B70"/>
    <w:rsid w:val="007714A0"/>
    <w:rsid w:val="007724EA"/>
    <w:rsid w:val="00773374"/>
    <w:rsid w:val="00776709"/>
    <w:rsid w:val="00780275"/>
    <w:rsid w:val="007804D5"/>
    <w:rsid w:val="00781698"/>
    <w:rsid w:val="00781A3D"/>
    <w:rsid w:val="00782077"/>
    <w:rsid w:val="00782603"/>
    <w:rsid w:val="007828C2"/>
    <w:rsid w:val="0078441B"/>
    <w:rsid w:val="00784A06"/>
    <w:rsid w:val="007854D9"/>
    <w:rsid w:val="007868AE"/>
    <w:rsid w:val="00786F34"/>
    <w:rsid w:val="00787119"/>
    <w:rsid w:val="007873F4"/>
    <w:rsid w:val="00787EC5"/>
    <w:rsid w:val="007900CD"/>
    <w:rsid w:val="007909D1"/>
    <w:rsid w:val="00791784"/>
    <w:rsid w:val="00792927"/>
    <w:rsid w:val="00793EAB"/>
    <w:rsid w:val="00794AAF"/>
    <w:rsid w:val="00794F90"/>
    <w:rsid w:val="00796005"/>
    <w:rsid w:val="007A0F4A"/>
    <w:rsid w:val="007A1D38"/>
    <w:rsid w:val="007A2D00"/>
    <w:rsid w:val="007A3DCF"/>
    <w:rsid w:val="007A46D4"/>
    <w:rsid w:val="007A4BF0"/>
    <w:rsid w:val="007A71D8"/>
    <w:rsid w:val="007A74FB"/>
    <w:rsid w:val="007A7AFE"/>
    <w:rsid w:val="007B1915"/>
    <w:rsid w:val="007B2A5F"/>
    <w:rsid w:val="007B2C4C"/>
    <w:rsid w:val="007B313F"/>
    <w:rsid w:val="007B3C4B"/>
    <w:rsid w:val="007B4ACB"/>
    <w:rsid w:val="007B5245"/>
    <w:rsid w:val="007B543B"/>
    <w:rsid w:val="007B55B3"/>
    <w:rsid w:val="007B5CFE"/>
    <w:rsid w:val="007B744B"/>
    <w:rsid w:val="007B7C70"/>
    <w:rsid w:val="007B7F15"/>
    <w:rsid w:val="007C001D"/>
    <w:rsid w:val="007C0AF5"/>
    <w:rsid w:val="007C234F"/>
    <w:rsid w:val="007C3016"/>
    <w:rsid w:val="007C50EC"/>
    <w:rsid w:val="007C691A"/>
    <w:rsid w:val="007C6C76"/>
    <w:rsid w:val="007C7B09"/>
    <w:rsid w:val="007D1109"/>
    <w:rsid w:val="007D36AE"/>
    <w:rsid w:val="007D408F"/>
    <w:rsid w:val="007D448B"/>
    <w:rsid w:val="007D4A21"/>
    <w:rsid w:val="007D4F46"/>
    <w:rsid w:val="007D6739"/>
    <w:rsid w:val="007D7D52"/>
    <w:rsid w:val="007E07D5"/>
    <w:rsid w:val="007E20C8"/>
    <w:rsid w:val="007E43B1"/>
    <w:rsid w:val="007E4F5B"/>
    <w:rsid w:val="007E7AFC"/>
    <w:rsid w:val="007F11E1"/>
    <w:rsid w:val="007F1A2D"/>
    <w:rsid w:val="007F1D0E"/>
    <w:rsid w:val="007F2A64"/>
    <w:rsid w:val="007F339A"/>
    <w:rsid w:val="007F69F3"/>
    <w:rsid w:val="0080285C"/>
    <w:rsid w:val="00803440"/>
    <w:rsid w:val="008048F3"/>
    <w:rsid w:val="00804CCC"/>
    <w:rsid w:val="00807CD5"/>
    <w:rsid w:val="008134EC"/>
    <w:rsid w:val="0081472E"/>
    <w:rsid w:val="00814FA9"/>
    <w:rsid w:val="0081716C"/>
    <w:rsid w:val="0082162B"/>
    <w:rsid w:val="00821F3E"/>
    <w:rsid w:val="00822610"/>
    <w:rsid w:val="00825F8A"/>
    <w:rsid w:val="00830A9D"/>
    <w:rsid w:val="00832137"/>
    <w:rsid w:val="0083246F"/>
    <w:rsid w:val="00832CE6"/>
    <w:rsid w:val="00832D75"/>
    <w:rsid w:val="00834BB9"/>
    <w:rsid w:val="00835FB7"/>
    <w:rsid w:val="0083642E"/>
    <w:rsid w:val="008364F3"/>
    <w:rsid w:val="00836D84"/>
    <w:rsid w:val="00837685"/>
    <w:rsid w:val="00840C40"/>
    <w:rsid w:val="00842706"/>
    <w:rsid w:val="00843D43"/>
    <w:rsid w:val="00843E6D"/>
    <w:rsid w:val="008455D7"/>
    <w:rsid w:val="0084653A"/>
    <w:rsid w:val="008477A1"/>
    <w:rsid w:val="00850AA3"/>
    <w:rsid w:val="008525F5"/>
    <w:rsid w:val="008537FD"/>
    <w:rsid w:val="00853E5B"/>
    <w:rsid w:val="00853FDF"/>
    <w:rsid w:val="00854C5F"/>
    <w:rsid w:val="00855F92"/>
    <w:rsid w:val="0085603E"/>
    <w:rsid w:val="00856AEC"/>
    <w:rsid w:val="00860399"/>
    <w:rsid w:val="008625A6"/>
    <w:rsid w:val="008641BE"/>
    <w:rsid w:val="00864A23"/>
    <w:rsid w:val="00865416"/>
    <w:rsid w:val="0086568E"/>
    <w:rsid w:val="008679C8"/>
    <w:rsid w:val="00870425"/>
    <w:rsid w:val="00871903"/>
    <w:rsid w:val="00871BDC"/>
    <w:rsid w:val="00872082"/>
    <w:rsid w:val="00872361"/>
    <w:rsid w:val="00872B0D"/>
    <w:rsid w:val="00872DF4"/>
    <w:rsid w:val="008734F5"/>
    <w:rsid w:val="0087390E"/>
    <w:rsid w:val="008762BF"/>
    <w:rsid w:val="008778E0"/>
    <w:rsid w:val="00880374"/>
    <w:rsid w:val="008813D0"/>
    <w:rsid w:val="008814E1"/>
    <w:rsid w:val="00884B17"/>
    <w:rsid w:val="00884B63"/>
    <w:rsid w:val="00886C32"/>
    <w:rsid w:val="00890EDD"/>
    <w:rsid w:val="0089101A"/>
    <w:rsid w:val="00891115"/>
    <w:rsid w:val="008916DF"/>
    <w:rsid w:val="00892B0B"/>
    <w:rsid w:val="00893AF1"/>
    <w:rsid w:val="00893CD3"/>
    <w:rsid w:val="00894803"/>
    <w:rsid w:val="00894ED5"/>
    <w:rsid w:val="00895AED"/>
    <w:rsid w:val="008A0966"/>
    <w:rsid w:val="008A0AF9"/>
    <w:rsid w:val="008A1BCD"/>
    <w:rsid w:val="008A214A"/>
    <w:rsid w:val="008A2D4B"/>
    <w:rsid w:val="008A3D4E"/>
    <w:rsid w:val="008A50FE"/>
    <w:rsid w:val="008A55B4"/>
    <w:rsid w:val="008A5C31"/>
    <w:rsid w:val="008A6067"/>
    <w:rsid w:val="008A6D00"/>
    <w:rsid w:val="008A7E13"/>
    <w:rsid w:val="008B0EF9"/>
    <w:rsid w:val="008B272E"/>
    <w:rsid w:val="008B2F1A"/>
    <w:rsid w:val="008B3B79"/>
    <w:rsid w:val="008B3E9F"/>
    <w:rsid w:val="008B5311"/>
    <w:rsid w:val="008B5633"/>
    <w:rsid w:val="008B5C70"/>
    <w:rsid w:val="008B68BA"/>
    <w:rsid w:val="008C2300"/>
    <w:rsid w:val="008C27DD"/>
    <w:rsid w:val="008C7A37"/>
    <w:rsid w:val="008C7BDA"/>
    <w:rsid w:val="008D1E4B"/>
    <w:rsid w:val="008D2786"/>
    <w:rsid w:val="008D2F30"/>
    <w:rsid w:val="008D4174"/>
    <w:rsid w:val="008D5C55"/>
    <w:rsid w:val="008D601B"/>
    <w:rsid w:val="008D6CB3"/>
    <w:rsid w:val="008D71F6"/>
    <w:rsid w:val="008D73D2"/>
    <w:rsid w:val="008D7423"/>
    <w:rsid w:val="008D7F7D"/>
    <w:rsid w:val="008E041C"/>
    <w:rsid w:val="008E04B4"/>
    <w:rsid w:val="008E0C15"/>
    <w:rsid w:val="008E21AF"/>
    <w:rsid w:val="008E30E6"/>
    <w:rsid w:val="008E40EE"/>
    <w:rsid w:val="008E42C4"/>
    <w:rsid w:val="008E5F52"/>
    <w:rsid w:val="008E79BB"/>
    <w:rsid w:val="008F1830"/>
    <w:rsid w:val="008F28BC"/>
    <w:rsid w:val="008F2EF2"/>
    <w:rsid w:val="00901E34"/>
    <w:rsid w:val="009022DC"/>
    <w:rsid w:val="00902E1B"/>
    <w:rsid w:val="00903D85"/>
    <w:rsid w:val="00905127"/>
    <w:rsid w:val="009057C4"/>
    <w:rsid w:val="0090706E"/>
    <w:rsid w:val="00907199"/>
    <w:rsid w:val="0091156F"/>
    <w:rsid w:val="00911A24"/>
    <w:rsid w:val="00912D26"/>
    <w:rsid w:val="00912F5B"/>
    <w:rsid w:val="0091683E"/>
    <w:rsid w:val="00917387"/>
    <w:rsid w:val="009174B9"/>
    <w:rsid w:val="00920481"/>
    <w:rsid w:val="009211CA"/>
    <w:rsid w:val="009220DC"/>
    <w:rsid w:val="00922D86"/>
    <w:rsid w:val="00923BB2"/>
    <w:rsid w:val="0092480A"/>
    <w:rsid w:val="009258BC"/>
    <w:rsid w:val="00925951"/>
    <w:rsid w:val="00925CA9"/>
    <w:rsid w:val="009308D9"/>
    <w:rsid w:val="00931B13"/>
    <w:rsid w:val="00935377"/>
    <w:rsid w:val="009353E4"/>
    <w:rsid w:val="009361A3"/>
    <w:rsid w:val="009370C0"/>
    <w:rsid w:val="009370D1"/>
    <w:rsid w:val="009401E1"/>
    <w:rsid w:val="00940B69"/>
    <w:rsid w:val="00940F9F"/>
    <w:rsid w:val="0094179F"/>
    <w:rsid w:val="009423E8"/>
    <w:rsid w:val="0094567F"/>
    <w:rsid w:val="00946847"/>
    <w:rsid w:val="00947773"/>
    <w:rsid w:val="00952E3B"/>
    <w:rsid w:val="009537C7"/>
    <w:rsid w:val="0095448C"/>
    <w:rsid w:val="00954A34"/>
    <w:rsid w:val="009561C4"/>
    <w:rsid w:val="00956330"/>
    <w:rsid w:val="00956868"/>
    <w:rsid w:val="0095799F"/>
    <w:rsid w:val="00957EED"/>
    <w:rsid w:val="00957EF4"/>
    <w:rsid w:val="0096170F"/>
    <w:rsid w:val="00961B8F"/>
    <w:rsid w:val="00961C37"/>
    <w:rsid w:val="00962DF6"/>
    <w:rsid w:val="0096375D"/>
    <w:rsid w:val="00964D0C"/>
    <w:rsid w:val="00965BDB"/>
    <w:rsid w:val="0096616F"/>
    <w:rsid w:val="00966360"/>
    <w:rsid w:val="0096651A"/>
    <w:rsid w:val="00966DA3"/>
    <w:rsid w:val="0097018E"/>
    <w:rsid w:val="009704DA"/>
    <w:rsid w:val="00970E5F"/>
    <w:rsid w:val="00971E38"/>
    <w:rsid w:val="0097270E"/>
    <w:rsid w:val="009728FD"/>
    <w:rsid w:val="00976288"/>
    <w:rsid w:val="00976AE2"/>
    <w:rsid w:val="00977065"/>
    <w:rsid w:val="00977A86"/>
    <w:rsid w:val="0098284D"/>
    <w:rsid w:val="00982EF9"/>
    <w:rsid w:val="00983FB8"/>
    <w:rsid w:val="009842B7"/>
    <w:rsid w:val="00985064"/>
    <w:rsid w:val="0098514E"/>
    <w:rsid w:val="00985307"/>
    <w:rsid w:val="00985322"/>
    <w:rsid w:val="00985E7D"/>
    <w:rsid w:val="00986438"/>
    <w:rsid w:val="0098651A"/>
    <w:rsid w:val="009866D6"/>
    <w:rsid w:val="00986717"/>
    <w:rsid w:val="0098759B"/>
    <w:rsid w:val="009902A2"/>
    <w:rsid w:val="00990CA8"/>
    <w:rsid w:val="00991028"/>
    <w:rsid w:val="009911E3"/>
    <w:rsid w:val="0099279C"/>
    <w:rsid w:val="00992C34"/>
    <w:rsid w:val="009943CD"/>
    <w:rsid w:val="00995346"/>
    <w:rsid w:val="0099590F"/>
    <w:rsid w:val="00996682"/>
    <w:rsid w:val="0099675D"/>
    <w:rsid w:val="00997115"/>
    <w:rsid w:val="00997BD7"/>
    <w:rsid w:val="009A0B52"/>
    <w:rsid w:val="009A41CA"/>
    <w:rsid w:val="009A5109"/>
    <w:rsid w:val="009A58B6"/>
    <w:rsid w:val="009A608E"/>
    <w:rsid w:val="009A61E5"/>
    <w:rsid w:val="009A670F"/>
    <w:rsid w:val="009A72EB"/>
    <w:rsid w:val="009A7D89"/>
    <w:rsid w:val="009B07E5"/>
    <w:rsid w:val="009B0856"/>
    <w:rsid w:val="009B08D6"/>
    <w:rsid w:val="009B2C99"/>
    <w:rsid w:val="009B4755"/>
    <w:rsid w:val="009B5821"/>
    <w:rsid w:val="009B6A7A"/>
    <w:rsid w:val="009B7FC3"/>
    <w:rsid w:val="009C0E22"/>
    <w:rsid w:val="009C0FD3"/>
    <w:rsid w:val="009C3CA7"/>
    <w:rsid w:val="009C533E"/>
    <w:rsid w:val="009C56AF"/>
    <w:rsid w:val="009C5878"/>
    <w:rsid w:val="009C7039"/>
    <w:rsid w:val="009C7CDE"/>
    <w:rsid w:val="009D082A"/>
    <w:rsid w:val="009D1156"/>
    <w:rsid w:val="009D1F04"/>
    <w:rsid w:val="009D240D"/>
    <w:rsid w:val="009D2412"/>
    <w:rsid w:val="009D3B55"/>
    <w:rsid w:val="009D4181"/>
    <w:rsid w:val="009D4869"/>
    <w:rsid w:val="009D5936"/>
    <w:rsid w:val="009D7EF3"/>
    <w:rsid w:val="009E06E4"/>
    <w:rsid w:val="009E1294"/>
    <w:rsid w:val="009E31FE"/>
    <w:rsid w:val="009E577B"/>
    <w:rsid w:val="009E5A82"/>
    <w:rsid w:val="009E602C"/>
    <w:rsid w:val="009F44FE"/>
    <w:rsid w:val="009F704F"/>
    <w:rsid w:val="009F70CD"/>
    <w:rsid w:val="009F767A"/>
    <w:rsid w:val="009F78BB"/>
    <w:rsid w:val="009F7DB9"/>
    <w:rsid w:val="00A00962"/>
    <w:rsid w:val="00A00F79"/>
    <w:rsid w:val="00A01DD6"/>
    <w:rsid w:val="00A0293E"/>
    <w:rsid w:val="00A03F36"/>
    <w:rsid w:val="00A04C06"/>
    <w:rsid w:val="00A074A3"/>
    <w:rsid w:val="00A1026A"/>
    <w:rsid w:val="00A10325"/>
    <w:rsid w:val="00A10DB9"/>
    <w:rsid w:val="00A11C2F"/>
    <w:rsid w:val="00A12470"/>
    <w:rsid w:val="00A13B2C"/>
    <w:rsid w:val="00A15471"/>
    <w:rsid w:val="00A15963"/>
    <w:rsid w:val="00A16064"/>
    <w:rsid w:val="00A1639B"/>
    <w:rsid w:val="00A16A83"/>
    <w:rsid w:val="00A175D2"/>
    <w:rsid w:val="00A2169A"/>
    <w:rsid w:val="00A22140"/>
    <w:rsid w:val="00A235BF"/>
    <w:rsid w:val="00A24285"/>
    <w:rsid w:val="00A255D4"/>
    <w:rsid w:val="00A26F22"/>
    <w:rsid w:val="00A32190"/>
    <w:rsid w:val="00A32397"/>
    <w:rsid w:val="00A36439"/>
    <w:rsid w:val="00A419C6"/>
    <w:rsid w:val="00A432F2"/>
    <w:rsid w:val="00A455C2"/>
    <w:rsid w:val="00A45D5E"/>
    <w:rsid w:val="00A46490"/>
    <w:rsid w:val="00A51FB6"/>
    <w:rsid w:val="00A529C1"/>
    <w:rsid w:val="00A52B98"/>
    <w:rsid w:val="00A54013"/>
    <w:rsid w:val="00A55F7B"/>
    <w:rsid w:val="00A56186"/>
    <w:rsid w:val="00A57565"/>
    <w:rsid w:val="00A57595"/>
    <w:rsid w:val="00A60C13"/>
    <w:rsid w:val="00A6239F"/>
    <w:rsid w:val="00A6286B"/>
    <w:rsid w:val="00A62B22"/>
    <w:rsid w:val="00A64388"/>
    <w:rsid w:val="00A65C05"/>
    <w:rsid w:val="00A673B7"/>
    <w:rsid w:val="00A67B84"/>
    <w:rsid w:val="00A7045B"/>
    <w:rsid w:val="00A7113D"/>
    <w:rsid w:val="00A72A1C"/>
    <w:rsid w:val="00A73DC6"/>
    <w:rsid w:val="00A748C5"/>
    <w:rsid w:val="00A75476"/>
    <w:rsid w:val="00A80042"/>
    <w:rsid w:val="00A807D2"/>
    <w:rsid w:val="00A812BB"/>
    <w:rsid w:val="00A82989"/>
    <w:rsid w:val="00A82C98"/>
    <w:rsid w:val="00A84345"/>
    <w:rsid w:val="00A856EE"/>
    <w:rsid w:val="00A85BF3"/>
    <w:rsid w:val="00A902C6"/>
    <w:rsid w:val="00A91213"/>
    <w:rsid w:val="00A91805"/>
    <w:rsid w:val="00A91993"/>
    <w:rsid w:val="00A91B2C"/>
    <w:rsid w:val="00A91E64"/>
    <w:rsid w:val="00A91F37"/>
    <w:rsid w:val="00A94E48"/>
    <w:rsid w:val="00A9534F"/>
    <w:rsid w:val="00A9652F"/>
    <w:rsid w:val="00A978AA"/>
    <w:rsid w:val="00AA1FA9"/>
    <w:rsid w:val="00AA1FCA"/>
    <w:rsid w:val="00AA3981"/>
    <w:rsid w:val="00AA4023"/>
    <w:rsid w:val="00AA416F"/>
    <w:rsid w:val="00AA4975"/>
    <w:rsid w:val="00AA4CAE"/>
    <w:rsid w:val="00AA5920"/>
    <w:rsid w:val="00AA5D65"/>
    <w:rsid w:val="00AA603A"/>
    <w:rsid w:val="00AA65E8"/>
    <w:rsid w:val="00AA770E"/>
    <w:rsid w:val="00AA777F"/>
    <w:rsid w:val="00AA7920"/>
    <w:rsid w:val="00AB291B"/>
    <w:rsid w:val="00AB360C"/>
    <w:rsid w:val="00AB3E2E"/>
    <w:rsid w:val="00AB4938"/>
    <w:rsid w:val="00AB62EC"/>
    <w:rsid w:val="00AB6466"/>
    <w:rsid w:val="00AB665F"/>
    <w:rsid w:val="00AB6F82"/>
    <w:rsid w:val="00AC60C3"/>
    <w:rsid w:val="00AD0153"/>
    <w:rsid w:val="00AD1210"/>
    <w:rsid w:val="00AD139A"/>
    <w:rsid w:val="00AD1471"/>
    <w:rsid w:val="00AD179B"/>
    <w:rsid w:val="00AD1C60"/>
    <w:rsid w:val="00AD1F94"/>
    <w:rsid w:val="00AD20BB"/>
    <w:rsid w:val="00AE15F4"/>
    <w:rsid w:val="00AE30C5"/>
    <w:rsid w:val="00AE37E0"/>
    <w:rsid w:val="00AE3CC9"/>
    <w:rsid w:val="00AE42B9"/>
    <w:rsid w:val="00AE5146"/>
    <w:rsid w:val="00AE5B86"/>
    <w:rsid w:val="00AE608A"/>
    <w:rsid w:val="00AE63B0"/>
    <w:rsid w:val="00AE798D"/>
    <w:rsid w:val="00AF3633"/>
    <w:rsid w:val="00AF45CC"/>
    <w:rsid w:val="00AF48AF"/>
    <w:rsid w:val="00AF5E0A"/>
    <w:rsid w:val="00AF71D4"/>
    <w:rsid w:val="00AF7EA8"/>
    <w:rsid w:val="00B0144F"/>
    <w:rsid w:val="00B027B5"/>
    <w:rsid w:val="00B029CB"/>
    <w:rsid w:val="00B03C84"/>
    <w:rsid w:val="00B03FCF"/>
    <w:rsid w:val="00B05251"/>
    <w:rsid w:val="00B05BC6"/>
    <w:rsid w:val="00B115D4"/>
    <w:rsid w:val="00B1330D"/>
    <w:rsid w:val="00B135FB"/>
    <w:rsid w:val="00B13759"/>
    <w:rsid w:val="00B13A63"/>
    <w:rsid w:val="00B14BA5"/>
    <w:rsid w:val="00B1602E"/>
    <w:rsid w:val="00B16360"/>
    <w:rsid w:val="00B17C63"/>
    <w:rsid w:val="00B17DA6"/>
    <w:rsid w:val="00B17F75"/>
    <w:rsid w:val="00B20289"/>
    <w:rsid w:val="00B21CEB"/>
    <w:rsid w:val="00B21D7E"/>
    <w:rsid w:val="00B226B0"/>
    <w:rsid w:val="00B22888"/>
    <w:rsid w:val="00B2348A"/>
    <w:rsid w:val="00B23F1B"/>
    <w:rsid w:val="00B23F67"/>
    <w:rsid w:val="00B242B2"/>
    <w:rsid w:val="00B2558D"/>
    <w:rsid w:val="00B26E34"/>
    <w:rsid w:val="00B27D5B"/>
    <w:rsid w:val="00B3186C"/>
    <w:rsid w:val="00B31D58"/>
    <w:rsid w:val="00B3275F"/>
    <w:rsid w:val="00B330FD"/>
    <w:rsid w:val="00B34C68"/>
    <w:rsid w:val="00B34CFB"/>
    <w:rsid w:val="00B366C2"/>
    <w:rsid w:val="00B3785C"/>
    <w:rsid w:val="00B37B81"/>
    <w:rsid w:val="00B37E47"/>
    <w:rsid w:val="00B429C9"/>
    <w:rsid w:val="00B434A5"/>
    <w:rsid w:val="00B4379C"/>
    <w:rsid w:val="00B44C45"/>
    <w:rsid w:val="00B456A1"/>
    <w:rsid w:val="00B457B8"/>
    <w:rsid w:val="00B501AD"/>
    <w:rsid w:val="00B50A07"/>
    <w:rsid w:val="00B5155D"/>
    <w:rsid w:val="00B51F97"/>
    <w:rsid w:val="00B55306"/>
    <w:rsid w:val="00B55A3A"/>
    <w:rsid w:val="00B602C8"/>
    <w:rsid w:val="00B6202C"/>
    <w:rsid w:val="00B62396"/>
    <w:rsid w:val="00B650F9"/>
    <w:rsid w:val="00B66290"/>
    <w:rsid w:val="00B6667E"/>
    <w:rsid w:val="00B667F7"/>
    <w:rsid w:val="00B66C73"/>
    <w:rsid w:val="00B67098"/>
    <w:rsid w:val="00B67269"/>
    <w:rsid w:val="00B70285"/>
    <w:rsid w:val="00B70E9F"/>
    <w:rsid w:val="00B710E5"/>
    <w:rsid w:val="00B71942"/>
    <w:rsid w:val="00B71C40"/>
    <w:rsid w:val="00B72FBC"/>
    <w:rsid w:val="00B731AA"/>
    <w:rsid w:val="00B734A2"/>
    <w:rsid w:val="00B73B7A"/>
    <w:rsid w:val="00B73CD3"/>
    <w:rsid w:val="00B753CF"/>
    <w:rsid w:val="00B77FEC"/>
    <w:rsid w:val="00B80A50"/>
    <w:rsid w:val="00B81386"/>
    <w:rsid w:val="00B81BB0"/>
    <w:rsid w:val="00B82497"/>
    <w:rsid w:val="00B8252E"/>
    <w:rsid w:val="00B83945"/>
    <w:rsid w:val="00B83BB9"/>
    <w:rsid w:val="00B84579"/>
    <w:rsid w:val="00B848DE"/>
    <w:rsid w:val="00B85975"/>
    <w:rsid w:val="00B86FA8"/>
    <w:rsid w:val="00B8718D"/>
    <w:rsid w:val="00B8740F"/>
    <w:rsid w:val="00B90D0B"/>
    <w:rsid w:val="00B92580"/>
    <w:rsid w:val="00B94F77"/>
    <w:rsid w:val="00B95189"/>
    <w:rsid w:val="00BA005A"/>
    <w:rsid w:val="00BA20E6"/>
    <w:rsid w:val="00BA2296"/>
    <w:rsid w:val="00BA3ABA"/>
    <w:rsid w:val="00BA73CE"/>
    <w:rsid w:val="00BA797B"/>
    <w:rsid w:val="00BB1374"/>
    <w:rsid w:val="00BB2144"/>
    <w:rsid w:val="00BB32CB"/>
    <w:rsid w:val="00BB3677"/>
    <w:rsid w:val="00BB6D7B"/>
    <w:rsid w:val="00BB7B6D"/>
    <w:rsid w:val="00BC13F6"/>
    <w:rsid w:val="00BC1BC7"/>
    <w:rsid w:val="00BC3062"/>
    <w:rsid w:val="00BC3F2C"/>
    <w:rsid w:val="00BC4FE4"/>
    <w:rsid w:val="00BC51CA"/>
    <w:rsid w:val="00BC59A5"/>
    <w:rsid w:val="00BC6BFD"/>
    <w:rsid w:val="00BD289A"/>
    <w:rsid w:val="00BD29C1"/>
    <w:rsid w:val="00BD3F4D"/>
    <w:rsid w:val="00BD5C28"/>
    <w:rsid w:val="00BE5713"/>
    <w:rsid w:val="00BE6252"/>
    <w:rsid w:val="00BE6F0B"/>
    <w:rsid w:val="00BE701B"/>
    <w:rsid w:val="00BF128A"/>
    <w:rsid w:val="00BF331E"/>
    <w:rsid w:val="00BF3BA7"/>
    <w:rsid w:val="00BF49F1"/>
    <w:rsid w:val="00BF6D56"/>
    <w:rsid w:val="00C01E56"/>
    <w:rsid w:val="00C03629"/>
    <w:rsid w:val="00C0401D"/>
    <w:rsid w:val="00C10969"/>
    <w:rsid w:val="00C10C71"/>
    <w:rsid w:val="00C1101B"/>
    <w:rsid w:val="00C123D0"/>
    <w:rsid w:val="00C130AE"/>
    <w:rsid w:val="00C15BC3"/>
    <w:rsid w:val="00C161C0"/>
    <w:rsid w:val="00C163F2"/>
    <w:rsid w:val="00C1739F"/>
    <w:rsid w:val="00C179ED"/>
    <w:rsid w:val="00C17C25"/>
    <w:rsid w:val="00C22387"/>
    <w:rsid w:val="00C229D6"/>
    <w:rsid w:val="00C2366C"/>
    <w:rsid w:val="00C23CE4"/>
    <w:rsid w:val="00C242FD"/>
    <w:rsid w:val="00C24816"/>
    <w:rsid w:val="00C25F36"/>
    <w:rsid w:val="00C3192A"/>
    <w:rsid w:val="00C32988"/>
    <w:rsid w:val="00C32ADB"/>
    <w:rsid w:val="00C33D5D"/>
    <w:rsid w:val="00C34259"/>
    <w:rsid w:val="00C345CF"/>
    <w:rsid w:val="00C34C03"/>
    <w:rsid w:val="00C34CFD"/>
    <w:rsid w:val="00C35933"/>
    <w:rsid w:val="00C36477"/>
    <w:rsid w:val="00C36C82"/>
    <w:rsid w:val="00C370E3"/>
    <w:rsid w:val="00C37C27"/>
    <w:rsid w:val="00C37C95"/>
    <w:rsid w:val="00C40F15"/>
    <w:rsid w:val="00C422D3"/>
    <w:rsid w:val="00C430AE"/>
    <w:rsid w:val="00C4443F"/>
    <w:rsid w:val="00C44A31"/>
    <w:rsid w:val="00C47625"/>
    <w:rsid w:val="00C47DC9"/>
    <w:rsid w:val="00C500DC"/>
    <w:rsid w:val="00C50383"/>
    <w:rsid w:val="00C50981"/>
    <w:rsid w:val="00C50A8B"/>
    <w:rsid w:val="00C50E1E"/>
    <w:rsid w:val="00C52B1D"/>
    <w:rsid w:val="00C53ADC"/>
    <w:rsid w:val="00C54A8F"/>
    <w:rsid w:val="00C5596D"/>
    <w:rsid w:val="00C57DE9"/>
    <w:rsid w:val="00C57E9E"/>
    <w:rsid w:val="00C600F5"/>
    <w:rsid w:val="00C614EA"/>
    <w:rsid w:val="00C62818"/>
    <w:rsid w:val="00C628C7"/>
    <w:rsid w:val="00C637E7"/>
    <w:rsid w:val="00C6424A"/>
    <w:rsid w:val="00C64D1D"/>
    <w:rsid w:val="00C64E72"/>
    <w:rsid w:val="00C6750E"/>
    <w:rsid w:val="00C678DE"/>
    <w:rsid w:val="00C67A90"/>
    <w:rsid w:val="00C70399"/>
    <w:rsid w:val="00C708B7"/>
    <w:rsid w:val="00C70D48"/>
    <w:rsid w:val="00C70E45"/>
    <w:rsid w:val="00C7221B"/>
    <w:rsid w:val="00C7226F"/>
    <w:rsid w:val="00C72448"/>
    <w:rsid w:val="00C72975"/>
    <w:rsid w:val="00C72BCE"/>
    <w:rsid w:val="00C73F64"/>
    <w:rsid w:val="00C74AD1"/>
    <w:rsid w:val="00C74BA2"/>
    <w:rsid w:val="00C74D32"/>
    <w:rsid w:val="00C8052C"/>
    <w:rsid w:val="00C80B47"/>
    <w:rsid w:val="00C80D85"/>
    <w:rsid w:val="00C8145F"/>
    <w:rsid w:val="00C82056"/>
    <w:rsid w:val="00C82375"/>
    <w:rsid w:val="00C876DB"/>
    <w:rsid w:val="00C90017"/>
    <w:rsid w:val="00C90E0B"/>
    <w:rsid w:val="00C92554"/>
    <w:rsid w:val="00C9317D"/>
    <w:rsid w:val="00C93C73"/>
    <w:rsid w:val="00C9483F"/>
    <w:rsid w:val="00C962A3"/>
    <w:rsid w:val="00C96A77"/>
    <w:rsid w:val="00C96FA7"/>
    <w:rsid w:val="00C9717B"/>
    <w:rsid w:val="00C97467"/>
    <w:rsid w:val="00CA01E2"/>
    <w:rsid w:val="00CA1AE8"/>
    <w:rsid w:val="00CA21C4"/>
    <w:rsid w:val="00CA2A4C"/>
    <w:rsid w:val="00CA2D41"/>
    <w:rsid w:val="00CA3F1C"/>
    <w:rsid w:val="00CA4EE5"/>
    <w:rsid w:val="00CA6619"/>
    <w:rsid w:val="00CA6D17"/>
    <w:rsid w:val="00CA791D"/>
    <w:rsid w:val="00CA79A3"/>
    <w:rsid w:val="00CB10CE"/>
    <w:rsid w:val="00CB1968"/>
    <w:rsid w:val="00CB1A86"/>
    <w:rsid w:val="00CB1BC8"/>
    <w:rsid w:val="00CB1F5F"/>
    <w:rsid w:val="00CB39BF"/>
    <w:rsid w:val="00CB3F16"/>
    <w:rsid w:val="00CB4D31"/>
    <w:rsid w:val="00CB5305"/>
    <w:rsid w:val="00CB5BAD"/>
    <w:rsid w:val="00CB631A"/>
    <w:rsid w:val="00CB77AD"/>
    <w:rsid w:val="00CB7FE3"/>
    <w:rsid w:val="00CC0B99"/>
    <w:rsid w:val="00CC14F3"/>
    <w:rsid w:val="00CC28B0"/>
    <w:rsid w:val="00CC3647"/>
    <w:rsid w:val="00CC4612"/>
    <w:rsid w:val="00CC491E"/>
    <w:rsid w:val="00CC4D5B"/>
    <w:rsid w:val="00CC4D62"/>
    <w:rsid w:val="00CC516C"/>
    <w:rsid w:val="00CC5DF3"/>
    <w:rsid w:val="00CC7338"/>
    <w:rsid w:val="00CD0A9C"/>
    <w:rsid w:val="00CD1ABB"/>
    <w:rsid w:val="00CD2FA1"/>
    <w:rsid w:val="00CD5284"/>
    <w:rsid w:val="00CD629E"/>
    <w:rsid w:val="00CD6DA0"/>
    <w:rsid w:val="00CD7CD7"/>
    <w:rsid w:val="00CE0FF4"/>
    <w:rsid w:val="00CE2B8A"/>
    <w:rsid w:val="00CE374D"/>
    <w:rsid w:val="00CE397E"/>
    <w:rsid w:val="00CE43A0"/>
    <w:rsid w:val="00CE450C"/>
    <w:rsid w:val="00CE4D83"/>
    <w:rsid w:val="00CE5A2E"/>
    <w:rsid w:val="00CE754C"/>
    <w:rsid w:val="00CF06E5"/>
    <w:rsid w:val="00CF12F3"/>
    <w:rsid w:val="00CF29B1"/>
    <w:rsid w:val="00CF35F5"/>
    <w:rsid w:val="00CF510B"/>
    <w:rsid w:val="00CF59DE"/>
    <w:rsid w:val="00CF5B7B"/>
    <w:rsid w:val="00CF6861"/>
    <w:rsid w:val="00CF6ACD"/>
    <w:rsid w:val="00D03047"/>
    <w:rsid w:val="00D0364B"/>
    <w:rsid w:val="00D03650"/>
    <w:rsid w:val="00D070B4"/>
    <w:rsid w:val="00D10B13"/>
    <w:rsid w:val="00D118A2"/>
    <w:rsid w:val="00D11ACB"/>
    <w:rsid w:val="00D11AD0"/>
    <w:rsid w:val="00D1478D"/>
    <w:rsid w:val="00D157A2"/>
    <w:rsid w:val="00D160F6"/>
    <w:rsid w:val="00D201FF"/>
    <w:rsid w:val="00D20A96"/>
    <w:rsid w:val="00D21E62"/>
    <w:rsid w:val="00D24E1D"/>
    <w:rsid w:val="00D25057"/>
    <w:rsid w:val="00D25411"/>
    <w:rsid w:val="00D262A7"/>
    <w:rsid w:val="00D263FE"/>
    <w:rsid w:val="00D3035B"/>
    <w:rsid w:val="00D31778"/>
    <w:rsid w:val="00D32AA1"/>
    <w:rsid w:val="00D3338F"/>
    <w:rsid w:val="00D33D3A"/>
    <w:rsid w:val="00D33DB3"/>
    <w:rsid w:val="00D34314"/>
    <w:rsid w:val="00D343F5"/>
    <w:rsid w:val="00D345B7"/>
    <w:rsid w:val="00D3557C"/>
    <w:rsid w:val="00D35DC7"/>
    <w:rsid w:val="00D36B3C"/>
    <w:rsid w:val="00D37B2A"/>
    <w:rsid w:val="00D37F7C"/>
    <w:rsid w:val="00D403FB"/>
    <w:rsid w:val="00D40465"/>
    <w:rsid w:val="00D40A8E"/>
    <w:rsid w:val="00D40DB3"/>
    <w:rsid w:val="00D41FC3"/>
    <w:rsid w:val="00D4205D"/>
    <w:rsid w:val="00D426A8"/>
    <w:rsid w:val="00D43941"/>
    <w:rsid w:val="00D44972"/>
    <w:rsid w:val="00D45405"/>
    <w:rsid w:val="00D5056B"/>
    <w:rsid w:val="00D55433"/>
    <w:rsid w:val="00D561F6"/>
    <w:rsid w:val="00D57CFC"/>
    <w:rsid w:val="00D60B60"/>
    <w:rsid w:val="00D61499"/>
    <w:rsid w:val="00D61FF7"/>
    <w:rsid w:val="00D64104"/>
    <w:rsid w:val="00D64165"/>
    <w:rsid w:val="00D64C0A"/>
    <w:rsid w:val="00D64DEA"/>
    <w:rsid w:val="00D65098"/>
    <w:rsid w:val="00D6547F"/>
    <w:rsid w:val="00D6636F"/>
    <w:rsid w:val="00D6798E"/>
    <w:rsid w:val="00D701EC"/>
    <w:rsid w:val="00D704D8"/>
    <w:rsid w:val="00D7139B"/>
    <w:rsid w:val="00D71410"/>
    <w:rsid w:val="00D72672"/>
    <w:rsid w:val="00D735AA"/>
    <w:rsid w:val="00D7461F"/>
    <w:rsid w:val="00D75311"/>
    <w:rsid w:val="00D7578E"/>
    <w:rsid w:val="00D75A8B"/>
    <w:rsid w:val="00D75E57"/>
    <w:rsid w:val="00D8132B"/>
    <w:rsid w:val="00D831C6"/>
    <w:rsid w:val="00D8433F"/>
    <w:rsid w:val="00D85D74"/>
    <w:rsid w:val="00D8708E"/>
    <w:rsid w:val="00D900E1"/>
    <w:rsid w:val="00D91404"/>
    <w:rsid w:val="00D91FA2"/>
    <w:rsid w:val="00D92D26"/>
    <w:rsid w:val="00D96B77"/>
    <w:rsid w:val="00D96FFC"/>
    <w:rsid w:val="00D973BD"/>
    <w:rsid w:val="00D97A84"/>
    <w:rsid w:val="00D97AA7"/>
    <w:rsid w:val="00D97FEB"/>
    <w:rsid w:val="00DA189A"/>
    <w:rsid w:val="00DA34EE"/>
    <w:rsid w:val="00DA3E72"/>
    <w:rsid w:val="00DA476B"/>
    <w:rsid w:val="00DB0493"/>
    <w:rsid w:val="00DB07D5"/>
    <w:rsid w:val="00DB1CF9"/>
    <w:rsid w:val="00DB1E8E"/>
    <w:rsid w:val="00DB41E9"/>
    <w:rsid w:val="00DB42BF"/>
    <w:rsid w:val="00DB4D69"/>
    <w:rsid w:val="00DB719F"/>
    <w:rsid w:val="00DB79B1"/>
    <w:rsid w:val="00DC06A4"/>
    <w:rsid w:val="00DC0927"/>
    <w:rsid w:val="00DC0DBC"/>
    <w:rsid w:val="00DC1A87"/>
    <w:rsid w:val="00DC293E"/>
    <w:rsid w:val="00DC2B09"/>
    <w:rsid w:val="00DC3B14"/>
    <w:rsid w:val="00DC418B"/>
    <w:rsid w:val="00DC41D5"/>
    <w:rsid w:val="00DC5247"/>
    <w:rsid w:val="00DC55B4"/>
    <w:rsid w:val="00DC5A61"/>
    <w:rsid w:val="00DC657F"/>
    <w:rsid w:val="00DD0369"/>
    <w:rsid w:val="00DD187B"/>
    <w:rsid w:val="00DD2A39"/>
    <w:rsid w:val="00DD3044"/>
    <w:rsid w:val="00DD49B8"/>
    <w:rsid w:val="00DD69F8"/>
    <w:rsid w:val="00DD7BD7"/>
    <w:rsid w:val="00DE0459"/>
    <w:rsid w:val="00DE0CF3"/>
    <w:rsid w:val="00DE190A"/>
    <w:rsid w:val="00DE2FF9"/>
    <w:rsid w:val="00DE3C41"/>
    <w:rsid w:val="00DE7ED4"/>
    <w:rsid w:val="00DF0FF1"/>
    <w:rsid w:val="00DF220E"/>
    <w:rsid w:val="00DF2601"/>
    <w:rsid w:val="00DF388E"/>
    <w:rsid w:val="00DF3D38"/>
    <w:rsid w:val="00DF4314"/>
    <w:rsid w:val="00DF505E"/>
    <w:rsid w:val="00DF56C9"/>
    <w:rsid w:val="00DF780B"/>
    <w:rsid w:val="00DF7CD7"/>
    <w:rsid w:val="00DF7F39"/>
    <w:rsid w:val="00E035A1"/>
    <w:rsid w:val="00E03962"/>
    <w:rsid w:val="00E04FA2"/>
    <w:rsid w:val="00E050F4"/>
    <w:rsid w:val="00E10D28"/>
    <w:rsid w:val="00E10F35"/>
    <w:rsid w:val="00E11104"/>
    <w:rsid w:val="00E11C75"/>
    <w:rsid w:val="00E12654"/>
    <w:rsid w:val="00E15F78"/>
    <w:rsid w:val="00E15FAF"/>
    <w:rsid w:val="00E16121"/>
    <w:rsid w:val="00E1730F"/>
    <w:rsid w:val="00E2288F"/>
    <w:rsid w:val="00E22D5E"/>
    <w:rsid w:val="00E23533"/>
    <w:rsid w:val="00E25E29"/>
    <w:rsid w:val="00E300E6"/>
    <w:rsid w:val="00E30A5A"/>
    <w:rsid w:val="00E3119D"/>
    <w:rsid w:val="00E31AC2"/>
    <w:rsid w:val="00E3329D"/>
    <w:rsid w:val="00E40B07"/>
    <w:rsid w:val="00E434B2"/>
    <w:rsid w:val="00E4464F"/>
    <w:rsid w:val="00E44954"/>
    <w:rsid w:val="00E45CA4"/>
    <w:rsid w:val="00E46073"/>
    <w:rsid w:val="00E464CD"/>
    <w:rsid w:val="00E46BE0"/>
    <w:rsid w:val="00E47CC6"/>
    <w:rsid w:val="00E50B8A"/>
    <w:rsid w:val="00E5133D"/>
    <w:rsid w:val="00E517D8"/>
    <w:rsid w:val="00E529EC"/>
    <w:rsid w:val="00E530F7"/>
    <w:rsid w:val="00E5318D"/>
    <w:rsid w:val="00E5555A"/>
    <w:rsid w:val="00E57122"/>
    <w:rsid w:val="00E6014C"/>
    <w:rsid w:val="00E60874"/>
    <w:rsid w:val="00E62440"/>
    <w:rsid w:val="00E6259A"/>
    <w:rsid w:val="00E62D22"/>
    <w:rsid w:val="00E64978"/>
    <w:rsid w:val="00E65F6B"/>
    <w:rsid w:val="00E66D70"/>
    <w:rsid w:val="00E7209B"/>
    <w:rsid w:val="00E7329F"/>
    <w:rsid w:val="00E74528"/>
    <w:rsid w:val="00E75F9E"/>
    <w:rsid w:val="00E774D3"/>
    <w:rsid w:val="00E8149D"/>
    <w:rsid w:val="00E8169A"/>
    <w:rsid w:val="00E8291F"/>
    <w:rsid w:val="00E83286"/>
    <w:rsid w:val="00E841D3"/>
    <w:rsid w:val="00E84EF6"/>
    <w:rsid w:val="00E84F0C"/>
    <w:rsid w:val="00E85574"/>
    <w:rsid w:val="00E8729C"/>
    <w:rsid w:val="00E9241F"/>
    <w:rsid w:val="00E93413"/>
    <w:rsid w:val="00E938C0"/>
    <w:rsid w:val="00E93CA8"/>
    <w:rsid w:val="00E94ECF"/>
    <w:rsid w:val="00E9536E"/>
    <w:rsid w:val="00E959D4"/>
    <w:rsid w:val="00E95F80"/>
    <w:rsid w:val="00E96864"/>
    <w:rsid w:val="00EA0A6E"/>
    <w:rsid w:val="00EA1A33"/>
    <w:rsid w:val="00EA1E1B"/>
    <w:rsid w:val="00EA319B"/>
    <w:rsid w:val="00EB2B1E"/>
    <w:rsid w:val="00EB2EB4"/>
    <w:rsid w:val="00EB357F"/>
    <w:rsid w:val="00EB4123"/>
    <w:rsid w:val="00EB5124"/>
    <w:rsid w:val="00EB762A"/>
    <w:rsid w:val="00EC2C27"/>
    <w:rsid w:val="00EC616E"/>
    <w:rsid w:val="00EC63AB"/>
    <w:rsid w:val="00EC64C7"/>
    <w:rsid w:val="00EC716E"/>
    <w:rsid w:val="00ED039D"/>
    <w:rsid w:val="00ED0982"/>
    <w:rsid w:val="00ED1397"/>
    <w:rsid w:val="00ED2751"/>
    <w:rsid w:val="00ED3265"/>
    <w:rsid w:val="00ED4BE2"/>
    <w:rsid w:val="00ED4CBB"/>
    <w:rsid w:val="00ED5517"/>
    <w:rsid w:val="00ED7C3E"/>
    <w:rsid w:val="00ED7CE4"/>
    <w:rsid w:val="00EE0056"/>
    <w:rsid w:val="00EE0F08"/>
    <w:rsid w:val="00EE134E"/>
    <w:rsid w:val="00EE17AF"/>
    <w:rsid w:val="00EE1D53"/>
    <w:rsid w:val="00EE2799"/>
    <w:rsid w:val="00EE2AC3"/>
    <w:rsid w:val="00EE3B74"/>
    <w:rsid w:val="00EE4926"/>
    <w:rsid w:val="00EE4D58"/>
    <w:rsid w:val="00EE6B94"/>
    <w:rsid w:val="00EE6CB6"/>
    <w:rsid w:val="00EE7843"/>
    <w:rsid w:val="00EE7CB7"/>
    <w:rsid w:val="00EF1975"/>
    <w:rsid w:val="00EF1B24"/>
    <w:rsid w:val="00EF1DFC"/>
    <w:rsid w:val="00EF2B63"/>
    <w:rsid w:val="00EF3592"/>
    <w:rsid w:val="00EF3DF1"/>
    <w:rsid w:val="00EF4AB2"/>
    <w:rsid w:val="00EF4F9E"/>
    <w:rsid w:val="00EF57C4"/>
    <w:rsid w:val="00EF5EB7"/>
    <w:rsid w:val="00EF6E11"/>
    <w:rsid w:val="00EF7072"/>
    <w:rsid w:val="00EF7466"/>
    <w:rsid w:val="00F00E68"/>
    <w:rsid w:val="00F0209A"/>
    <w:rsid w:val="00F04037"/>
    <w:rsid w:val="00F04B0E"/>
    <w:rsid w:val="00F04CA2"/>
    <w:rsid w:val="00F0576F"/>
    <w:rsid w:val="00F108E7"/>
    <w:rsid w:val="00F11763"/>
    <w:rsid w:val="00F12F7E"/>
    <w:rsid w:val="00F131F1"/>
    <w:rsid w:val="00F15D25"/>
    <w:rsid w:val="00F20002"/>
    <w:rsid w:val="00F212BF"/>
    <w:rsid w:val="00F25812"/>
    <w:rsid w:val="00F26452"/>
    <w:rsid w:val="00F265A8"/>
    <w:rsid w:val="00F27271"/>
    <w:rsid w:val="00F27C77"/>
    <w:rsid w:val="00F3002D"/>
    <w:rsid w:val="00F30C10"/>
    <w:rsid w:val="00F31698"/>
    <w:rsid w:val="00F31FC4"/>
    <w:rsid w:val="00F339FA"/>
    <w:rsid w:val="00F349E6"/>
    <w:rsid w:val="00F34CE6"/>
    <w:rsid w:val="00F34E56"/>
    <w:rsid w:val="00F36356"/>
    <w:rsid w:val="00F36E9F"/>
    <w:rsid w:val="00F37667"/>
    <w:rsid w:val="00F37DC6"/>
    <w:rsid w:val="00F406B3"/>
    <w:rsid w:val="00F42B20"/>
    <w:rsid w:val="00F42F01"/>
    <w:rsid w:val="00F43840"/>
    <w:rsid w:val="00F4541A"/>
    <w:rsid w:val="00F46F0E"/>
    <w:rsid w:val="00F4750B"/>
    <w:rsid w:val="00F50CF7"/>
    <w:rsid w:val="00F525C0"/>
    <w:rsid w:val="00F5278F"/>
    <w:rsid w:val="00F527BC"/>
    <w:rsid w:val="00F530BC"/>
    <w:rsid w:val="00F53CE9"/>
    <w:rsid w:val="00F54B25"/>
    <w:rsid w:val="00F555B3"/>
    <w:rsid w:val="00F600DD"/>
    <w:rsid w:val="00F60EAF"/>
    <w:rsid w:val="00F643AA"/>
    <w:rsid w:val="00F65E42"/>
    <w:rsid w:val="00F664F7"/>
    <w:rsid w:val="00F668C0"/>
    <w:rsid w:val="00F67631"/>
    <w:rsid w:val="00F6780F"/>
    <w:rsid w:val="00F70C9A"/>
    <w:rsid w:val="00F72431"/>
    <w:rsid w:val="00F73CC9"/>
    <w:rsid w:val="00F74381"/>
    <w:rsid w:val="00F74702"/>
    <w:rsid w:val="00F756CB"/>
    <w:rsid w:val="00F7786F"/>
    <w:rsid w:val="00F80A4C"/>
    <w:rsid w:val="00F814C2"/>
    <w:rsid w:val="00F81FD7"/>
    <w:rsid w:val="00F828EA"/>
    <w:rsid w:val="00F83458"/>
    <w:rsid w:val="00F83780"/>
    <w:rsid w:val="00F8484D"/>
    <w:rsid w:val="00F84931"/>
    <w:rsid w:val="00F86229"/>
    <w:rsid w:val="00F90572"/>
    <w:rsid w:val="00F90DFE"/>
    <w:rsid w:val="00F918DE"/>
    <w:rsid w:val="00F91CCD"/>
    <w:rsid w:val="00F92231"/>
    <w:rsid w:val="00F92902"/>
    <w:rsid w:val="00F929F5"/>
    <w:rsid w:val="00F932D1"/>
    <w:rsid w:val="00F9430B"/>
    <w:rsid w:val="00F94405"/>
    <w:rsid w:val="00F9568F"/>
    <w:rsid w:val="00FA007E"/>
    <w:rsid w:val="00FA0757"/>
    <w:rsid w:val="00FA27EA"/>
    <w:rsid w:val="00FA3889"/>
    <w:rsid w:val="00FA4557"/>
    <w:rsid w:val="00FA46C0"/>
    <w:rsid w:val="00FA5C92"/>
    <w:rsid w:val="00FA6ADA"/>
    <w:rsid w:val="00FB1FCA"/>
    <w:rsid w:val="00FB3351"/>
    <w:rsid w:val="00FB35C2"/>
    <w:rsid w:val="00FB3D54"/>
    <w:rsid w:val="00FB4A4D"/>
    <w:rsid w:val="00FB4D78"/>
    <w:rsid w:val="00FB5ECB"/>
    <w:rsid w:val="00FB66E4"/>
    <w:rsid w:val="00FB6F58"/>
    <w:rsid w:val="00FB7054"/>
    <w:rsid w:val="00FC07A0"/>
    <w:rsid w:val="00FC0873"/>
    <w:rsid w:val="00FC0AB2"/>
    <w:rsid w:val="00FC0CF6"/>
    <w:rsid w:val="00FC245D"/>
    <w:rsid w:val="00FC2CCB"/>
    <w:rsid w:val="00FC3E5D"/>
    <w:rsid w:val="00FC51D5"/>
    <w:rsid w:val="00FC6956"/>
    <w:rsid w:val="00FD189F"/>
    <w:rsid w:val="00FD1BCE"/>
    <w:rsid w:val="00FD1BFB"/>
    <w:rsid w:val="00FD1F4B"/>
    <w:rsid w:val="00FD269E"/>
    <w:rsid w:val="00FD31D6"/>
    <w:rsid w:val="00FD506B"/>
    <w:rsid w:val="00FD5DA5"/>
    <w:rsid w:val="00FD64B2"/>
    <w:rsid w:val="00FE052D"/>
    <w:rsid w:val="00FE0E90"/>
    <w:rsid w:val="00FE13CF"/>
    <w:rsid w:val="00FE1AF1"/>
    <w:rsid w:val="00FE23FD"/>
    <w:rsid w:val="00FE328E"/>
    <w:rsid w:val="00FE32CF"/>
    <w:rsid w:val="00FE33EB"/>
    <w:rsid w:val="00FE4CD7"/>
    <w:rsid w:val="00FE5EAC"/>
    <w:rsid w:val="00FF0CF4"/>
    <w:rsid w:val="00FF1FBE"/>
    <w:rsid w:val="00FF30C4"/>
    <w:rsid w:val="00FF490C"/>
    <w:rsid w:val="00FF4930"/>
    <w:rsid w:val="00FF5195"/>
    <w:rsid w:val="00FF7026"/>
    <w:rsid w:val="00FF7589"/>
    <w:rsid w:val="00FF7ABB"/>
    <w:rsid w:val="5C6F02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1C8B68E"/>
  <w15:chartTrackingRefBased/>
  <w15:docId w15:val="{78CBBD3F-DEFD-4A20-9081-280076A4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381"/>
    <w:pPr>
      <w:suppressAutoHyphens/>
      <w:spacing w:after="120" w:line="240" w:lineRule="atLeast"/>
      <w:ind w:left="737" w:right="1134"/>
      <w:jc w:val="both"/>
    </w:pPr>
    <w:rPr>
      <w:rFonts w:ascii="Times New Roman" w:eastAsia="Times New Roman" w:hAnsi="Times New Roman" w:cs="Times New Roman"/>
      <w:kern w:val="0"/>
      <w:sz w:val="20"/>
      <w:szCs w:val="20"/>
      <w:lang w:val="en-GB" w:eastAsia="fr-FR"/>
      <w14:ligatures w14:val="none"/>
    </w:rPr>
  </w:style>
  <w:style w:type="paragraph" w:styleId="Heading1">
    <w:name w:val="heading 1"/>
    <w:aliases w:val="Table_G"/>
    <w:basedOn w:val="Normal"/>
    <w:next w:val="Normal"/>
    <w:link w:val="Heading1Char"/>
    <w:qFormat/>
    <w:rsid w:val="00492285"/>
    <w:pPr>
      <w:keepNext/>
      <w:keepLines/>
      <w:spacing w:before="360" w:after="80"/>
      <w:ind w:left="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
    <w:basedOn w:val="Normal"/>
    <w:next w:val="Normal"/>
    <w:link w:val="Heading2Char"/>
    <w:unhideWhenUsed/>
    <w:qFormat/>
    <w:rsid w:val="00492285"/>
    <w:pPr>
      <w:keepNext/>
      <w:keepLines/>
      <w:spacing w:before="160" w:after="80"/>
      <w:ind w:left="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92285"/>
    <w:pPr>
      <w:keepNext/>
      <w:keepLines/>
      <w:spacing w:after="0"/>
      <w:ind w:left="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492285"/>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
    <w:basedOn w:val="DefaultParagraphFont"/>
    <w:link w:val="Heading2"/>
    <w:rsid w:val="004922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922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492285"/>
    <w:rPr>
      <w:rFonts w:eastAsiaTheme="majorEastAsia" w:cstheme="majorBidi"/>
      <w:i/>
      <w:iCs/>
      <w:color w:val="0F4761" w:themeColor="accent1" w:themeShade="BF"/>
    </w:rPr>
  </w:style>
  <w:style w:type="character" w:customStyle="1" w:styleId="Heading5Char">
    <w:name w:val="Heading 5 Char"/>
    <w:basedOn w:val="DefaultParagraphFont"/>
    <w:link w:val="Heading5"/>
    <w:rsid w:val="00492285"/>
    <w:rPr>
      <w:rFonts w:eastAsiaTheme="majorEastAsia" w:cstheme="majorBidi"/>
      <w:color w:val="0F4761" w:themeColor="accent1" w:themeShade="BF"/>
    </w:rPr>
  </w:style>
  <w:style w:type="character" w:customStyle="1" w:styleId="Heading6Char">
    <w:name w:val="Heading 6 Char"/>
    <w:basedOn w:val="DefaultParagraphFont"/>
    <w:link w:val="Heading6"/>
    <w:rsid w:val="00492285"/>
    <w:rPr>
      <w:rFonts w:eastAsiaTheme="majorEastAsia" w:cstheme="majorBidi"/>
      <w:i/>
      <w:iCs/>
      <w:color w:val="595959" w:themeColor="text1" w:themeTint="A6"/>
    </w:rPr>
  </w:style>
  <w:style w:type="character" w:customStyle="1" w:styleId="Heading7Char">
    <w:name w:val="Heading 7 Char"/>
    <w:basedOn w:val="DefaultParagraphFont"/>
    <w:link w:val="Heading7"/>
    <w:rsid w:val="00492285"/>
    <w:rPr>
      <w:rFonts w:eastAsiaTheme="majorEastAsia" w:cstheme="majorBidi"/>
      <w:color w:val="595959" w:themeColor="text1" w:themeTint="A6"/>
    </w:rPr>
  </w:style>
  <w:style w:type="character" w:customStyle="1" w:styleId="Heading8Char">
    <w:name w:val="Heading 8 Char"/>
    <w:basedOn w:val="DefaultParagraphFont"/>
    <w:link w:val="Heading8"/>
    <w:rsid w:val="00492285"/>
    <w:rPr>
      <w:rFonts w:eastAsiaTheme="majorEastAsia" w:cstheme="majorBidi"/>
      <w:i/>
      <w:iCs/>
      <w:color w:val="272727" w:themeColor="text1" w:themeTint="D8"/>
    </w:rPr>
  </w:style>
  <w:style w:type="character" w:customStyle="1" w:styleId="Heading9Char">
    <w:name w:val="Heading 9 Char"/>
    <w:basedOn w:val="DefaultParagraphFont"/>
    <w:link w:val="Heading9"/>
    <w:rsid w:val="00492285"/>
    <w:rPr>
      <w:rFonts w:eastAsiaTheme="majorEastAsia" w:cstheme="majorBidi"/>
      <w:color w:val="272727" w:themeColor="text1" w:themeTint="D8"/>
    </w:rPr>
  </w:style>
  <w:style w:type="paragraph" w:styleId="Title">
    <w:name w:val="Title"/>
    <w:basedOn w:val="Normal"/>
    <w:next w:val="Normal"/>
    <w:link w:val="TitleChar"/>
    <w:qFormat/>
    <w:rsid w:val="00492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922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92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285"/>
    <w:pPr>
      <w:spacing w:before="160"/>
      <w:jc w:val="center"/>
    </w:pPr>
    <w:rPr>
      <w:i/>
      <w:iCs/>
      <w:color w:val="404040" w:themeColor="text1" w:themeTint="BF"/>
    </w:rPr>
  </w:style>
  <w:style w:type="character" w:customStyle="1" w:styleId="QuoteChar">
    <w:name w:val="Quote Char"/>
    <w:basedOn w:val="DefaultParagraphFont"/>
    <w:link w:val="Quote"/>
    <w:uiPriority w:val="29"/>
    <w:rsid w:val="00492285"/>
    <w:rPr>
      <w:i/>
      <w:iCs/>
      <w:color w:val="404040" w:themeColor="text1" w:themeTint="BF"/>
    </w:rPr>
  </w:style>
  <w:style w:type="paragraph" w:styleId="ListParagraph">
    <w:name w:val="List Paragraph"/>
    <w:basedOn w:val="Normal"/>
    <w:link w:val="ListParagraphChar"/>
    <w:uiPriority w:val="34"/>
    <w:qFormat/>
    <w:rsid w:val="00492285"/>
    <w:pPr>
      <w:ind w:left="720"/>
      <w:contextualSpacing/>
    </w:pPr>
  </w:style>
  <w:style w:type="character" w:styleId="IntenseEmphasis">
    <w:name w:val="Intense Emphasis"/>
    <w:basedOn w:val="DefaultParagraphFont"/>
    <w:uiPriority w:val="21"/>
    <w:qFormat/>
    <w:rsid w:val="00492285"/>
    <w:rPr>
      <w:i/>
      <w:iCs/>
      <w:color w:val="0F4761" w:themeColor="accent1" w:themeShade="BF"/>
    </w:rPr>
  </w:style>
  <w:style w:type="paragraph" w:styleId="IntenseQuote">
    <w:name w:val="Intense Quote"/>
    <w:basedOn w:val="Normal"/>
    <w:next w:val="Normal"/>
    <w:link w:val="IntenseQuoteChar"/>
    <w:uiPriority w:val="30"/>
    <w:qFormat/>
    <w:rsid w:val="00492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285"/>
    <w:rPr>
      <w:i/>
      <w:iCs/>
      <w:color w:val="0F4761" w:themeColor="accent1" w:themeShade="BF"/>
    </w:rPr>
  </w:style>
  <w:style w:type="character" w:styleId="IntenseReference">
    <w:name w:val="Intense Reference"/>
    <w:basedOn w:val="DefaultParagraphFont"/>
    <w:uiPriority w:val="32"/>
    <w:qFormat/>
    <w:rsid w:val="00492285"/>
    <w:rPr>
      <w:b/>
      <w:bCs/>
      <w:smallCaps/>
      <w:color w:val="0F4761" w:themeColor="accent1" w:themeShade="BF"/>
      <w:spacing w:val="5"/>
    </w:rPr>
  </w:style>
  <w:style w:type="paragraph" w:styleId="Footer">
    <w:name w:val="footer"/>
    <w:aliases w:val="3_G"/>
    <w:basedOn w:val="Normal"/>
    <w:link w:val="FooterChar"/>
    <w:uiPriority w:val="99"/>
    <w:unhideWhenUsed/>
    <w:rsid w:val="00C7226F"/>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C7226F"/>
  </w:style>
  <w:style w:type="paragraph" w:customStyle="1" w:styleId="SingleTxtG">
    <w:name w:val="_ Single Txt_G"/>
    <w:basedOn w:val="Normal"/>
    <w:link w:val="SingleTxtGChar"/>
    <w:qFormat/>
    <w:rsid w:val="00235381"/>
    <w:pPr>
      <w:ind w:left="1134"/>
    </w:pPr>
  </w:style>
  <w:style w:type="paragraph" w:customStyle="1" w:styleId="HChG">
    <w:name w:val="_ H _Ch_G"/>
    <w:basedOn w:val="Normal"/>
    <w:next w:val="Normal"/>
    <w:link w:val="HChGChar"/>
    <w:qFormat/>
    <w:rsid w:val="00235381"/>
    <w:pPr>
      <w:keepNext/>
      <w:keepLines/>
      <w:tabs>
        <w:tab w:val="right" w:pos="851"/>
      </w:tabs>
      <w:spacing w:before="360" w:after="240" w:line="300" w:lineRule="exact"/>
      <w:ind w:left="1134" w:hanging="1134"/>
    </w:pPr>
    <w:rPr>
      <w:b/>
      <w:sz w:val="28"/>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235381"/>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235381"/>
    <w:pPr>
      <w:tabs>
        <w:tab w:val="right" w:pos="1021"/>
      </w:tabs>
      <w:spacing w:line="220" w:lineRule="exact"/>
      <w:ind w:left="1134" w:hanging="1134"/>
    </w:pPr>
    <w:rPr>
      <w:sz w:val="18"/>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235381"/>
    <w:rPr>
      <w:rFonts w:ascii="Times New Roman" w:eastAsia="Times New Roman" w:hAnsi="Times New Roman" w:cs="Times New Roman"/>
      <w:kern w:val="0"/>
      <w:sz w:val="18"/>
      <w:szCs w:val="20"/>
      <w:lang w:val="en-GB" w:eastAsia="fr-FR"/>
      <w14:ligatures w14:val="none"/>
    </w:rPr>
  </w:style>
  <w:style w:type="paragraph" w:customStyle="1" w:styleId="H1G">
    <w:name w:val="_ H_1_G"/>
    <w:basedOn w:val="Normal"/>
    <w:next w:val="Normal"/>
    <w:link w:val="H1GChar"/>
    <w:qFormat/>
    <w:rsid w:val="00235381"/>
    <w:pPr>
      <w:keepNext/>
      <w:keepLines/>
      <w:tabs>
        <w:tab w:val="right" w:pos="851"/>
      </w:tabs>
      <w:spacing w:before="360" w:after="240" w:line="270" w:lineRule="exact"/>
      <w:ind w:left="1134" w:hanging="1134"/>
    </w:pPr>
    <w:rPr>
      <w:b/>
      <w:sz w:val="24"/>
    </w:rPr>
  </w:style>
  <w:style w:type="character" w:customStyle="1" w:styleId="SingleTxtGChar">
    <w:name w:val="_ Single Txt_G Char"/>
    <w:link w:val="SingleTxtG"/>
    <w:qFormat/>
    <w:rsid w:val="00235381"/>
    <w:rPr>
      <w:rFonts w:ascii="Times New Roman" w:eastAsia="Times New Roman" w:hAnsi="Times New Roman" w:cs="Times New Roman"/>
      <w:kern w:val="0"/>
      <w:sz w:val="20"/>
      <w:szCs w:val="20"/>
      <w:lang w:val="en-GB" w:eastAsia="fr-FR"/>
      <w14:ligatures w14:val="none"/>
    </w:rPr>
  </w:style>
  <w:style w:type="character" w:customStyle="1" w:styleId="HChGChar">
    <w:name w:val="_ H _Ch_G Char"/>
    <w:link w:val="HChG"/>
    <w:locked/>
    <w:rsid w:val="00235381"/>
    <w:rPr>
      <w:rFonts w:ascii="Times New Roman" w:eastAsia="Times New Roman" w:hAnsi="Times New Roman" w:cs="Times New Roman"/>
      <w:b/>
      <w:kern w:val="0"/>
      <w:sz w:val="28"/>
      <w:szCs w:val="20"/>
      <w:lang w:val="en-GB" w:eastAsia="fr-FR"/>
      <w14:ligatures w14:val="none"/>
    </w:rPr>
  </w:style>
  <w:style w:type="character" w:customStyle="1" w:styleId="H1GChar">
    <w:name w:val="_ H_1_G Char"/>
    <w:link w:val="H1G"/>
    <w:locked/>
    <w:rsid w:val="00235381"/>
    <w:rPr>
      <w:rFonts w:ascii="Times New Roman" w:eastAsia="Times New Roman" w:hAnsi="Times New Roman" w:cs="Times New Roman"/>
      <w:b/>
      <w:kern w:val="0"/>
      <w:szCs w:val="20"/>
      <w:lang w:val="en-GB" w:eastAsia="fr-FR"/>
      <w14:ligatures w14:val="none"/>
    </w:rPr>
  </w:style>
  <w:style w:type="character" w:styleId="CommentReference">
    <w:name w:val="annotation reference"/>
    <w:basedOn w:val="DefaultParagraphFont"/>
    <w:uiPriority w:val="99"/>
    <w:unhideWhenUsed/>
    <w:rsid w:val="00235381"/>
    <w:rPr>
      <w:sz w:val="16"/>
      <w:szCs w:val="16"/>
    </w:rPr>
  </w:style>
  <w:style w:type="paragraph" w:styleId="CommentText">
    <w:name w:val="annotation text"/>
    <w:basedOn w:val="Normal"/>
    <w:link w:val="CommentTextChar2"/>
    <w:uiPriority w:val="99"/>
    <w:unhideWhenUsed/>
    <w:rsid w:val="00235381"/>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CommentTextChar2">
    <w:name w:val="Comment Text Char2"/>
    <w:basedOn w:val="DefaultParagraphFont"/>
    <w:link w:val="CommentText"/>
    <w:uiPriority w:val="99"/>
    <w:rsid w:val="00235381"/>
    <w:rPr>
      <w:rFonts w:eastAsia="SimSun"/>
      <w:kern w:val="0"/>
      <w:sz w:val="20"/>
      <w:szCs w:val="20"/>
      <w:lang w:val="fr-FR"/>
      <w14:ligatures w14:val="none"/>
    </w:rPr>
  </w:style>
  <w:style w:type="paragraph" w:customStyle="1" w:styleId="HChGTNR14ptboldindentionleft0cm">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MS Mincho"/>
      <w:lang w:val="fi-FI" w:eastAsia="fi-FI"/>
    </w:rPr>
  </w:style>
  <w:style w:type="paragraph" w:customStyle="1" w:styleId="HChG0">
    <w:name w:val="_H_Ch_G"/>
    <w:basedOn w:val="HChGTNR14ptboldindentionleft0cm"/>
    <w:rsid w:val="00235381"/>
    <w:rPr>
      <w:lang w:eastAsia="de-DE"/>
    </w:rPr>
  </w:style>
  <w:style w:type="paragraph" w:customStyle="1" w:styleId="Caro2">
    <w:name w:val="Caro2"/>
    <w:basedOn w:val="SingleTxtG"/>
    <w:link w:val="Caro2Char"/>
    <w:qFormat/>
    <w:rsid w:val="00235381"/>
    <w:pPr>
      <w:numPr>
        <w:numId w:val="2"/>
      </w:numPr>
    </w:pPr>
  </w:style>
  <w:style w:type="character" w:customStyle="1" w:styleId="Caro2Char">
    <w:name w:val="Caro2 Char"/>
    <w:basedOn w:val="DefaultParagraphFont"/>
    <w:link w:val="Caro2"/>
    <w:rsid w:val="00235381"/>
    <w:rPr>
      <w:rFonts w:ascii="Times New Roman" w:eastAsia="Times New Roman" w:hAnsi="Times New Roman" w:cs="Times New Roman"/>
      <w:kern w:val="0"/>
      <w:sz w:val="20"/>
      <w:szCs w:val="20"/>
      <w:lang w:val="en-GB" w:eastAsia="fr-FR"/>
      <w14:ligatures w14:val="none"/>
    </w:rPr>
  </w:style>
  <w:style w:type="paragraph" w:customStyle="1" w:styleId="Caro3">
    <w:name w:val="Caro3"/>
    <w:basedOn w:val="Caro2"/>
    <w:next w:val="Normal"/>
    <w:link w:val="Caro3Car"/>
    <w:qFormat/>
    <w:rsid w:val="00235381"/>
    <w:pPr>
      <w:numPr>
        <w:ilvl w:val="2"/>
      </w:numPr>
      <w:tabs>
        <w:tab w:val="num" w:pos="360"/>
      </w:tabs>
      <w:outlineLvl w:val="2"/>
    </w:pPr>
  </w:style>
  <w:style w:type="paragraph" w:customStyle="1" w:styleId="Caro4">
    <w:name w:val="Caro 4"/>
    <w:basedOn w:val="Caro3"/>
    <w:next w:val="Normal"/>
    <w:link w:val="Caro4Car"/>
    <w:qFormat/>
    <w:rsid w:val="00235381"/>
    <w:pPr>
      <w:numPr>
        <w:ilvl w:val="3"/>
      </w:numPr>
      <w:tabs>
        <w:tab w:val="num" w:pos="360"/>
      </w:tabs>
    </w:pPr>
  </w:style>
  <w:style w:type="paragraph" w:customStyle="1" w:styleId="Caro5">
    <w:name w:val="Caro5"/>
    <w:basedOn w:val="Caro4"/>
    <w:next w:val="Normal"/>
    <w:link w:val="Caro5Car"/>
    <w:qFormat/>
    <w:rsid w:val="00235381"/>
    <w:pPr>
      <w:numPr>
        <w:ilvl w:val="4"/>
      </w:numPr>
      <w:tabs>
        <w:tab w:val="num" w:pos="360"/>
      </w:tabs>
    </w:pPr>
    <w:rPr>
      <w:bCs/>
    </w:rPr>
  </w:style>
  <w:style w:type="paragraph" w:styleId="Header">
    <w:name w:val="header"/>
    <w:aliases w:val="6_G"/>
    <w:basedOn w:val="Normal"/>
    <w:link w:val="HeaderChar"/>
    <w:uiPriority w:val="99"/>
    <w:unhideWhenUsed/>
    <w:rsid w:val="00235381"/>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ListParagraphChar">
    <w:name w:val="List Paragraph Char"/>
    <w:basedOn w:val="DefaultParagraphFont"/>
    <w:link w:val="ListParagraph"/>
    <w:uiPriority w:val="34"/>
    <w:rsid w:val="000957DD"/>
    <w:rPr>
      <w:rFonts w:ascii="Times New Roman" w:eastAsia="Times New Roman" w:hAnsi="Times New Roman" w:cs="Times New Roman"/>
      <w:kern w:val="0"/>
      <w:sz w:val="20"/>
      <w:szCs w:val="20"/>
      <w:lang w:val="en-GB" w:eastAsia="fr-FR"/>
      <w14:ligatures w14:val="none"/>
    </w:rPr>
  </w:style>
  <w:style w:type="paragraph" w:customStyle="1" w:styleId="Bullet1G">
    <w:name w:val="_Bullet 1_G"/>
    <w:basedOn w:val="Normal"/>
    <w:qFormat/>
    <w:rsid w:val="00AD0153"/>
    <w:pPr>
      <w:numPr>
        <w:numId w:val="3"/>
      </w:numPr>
    </w:pPr>
  </w:style>
  <w:style w:type="table" w:styleId="TableGrid">
    <w:name w:val="Table Grid"/>
    <w:basedOn w:val="TableNormal"/>
    <w:uiPriority w:val="39"/>
    <w:rsid w:val="00AD0153"/>
    <w:pPr>
      <w:suppressAutoHyphens/>
      <w:spacing w:after="0" w:line="240" w:lineRule="atLeast"/>
    </w:pPr>
    <w:rPr>
      <w:rFonts w:ascii="Times New Roman" w:eastAsia="Times New Roman" w:hAnsi="Times New Roman" w:cs="Times New Roman"/>
      <w:kern w:val="0"/>
      <w:sz w:val="20"/>
      <w:szCs w:val="20"/>
      <w:lang w:val="fr-FR" w:eastAsia="fr-FR"/>
      <w14:ligatures w14:val="none"/>
    </w:rPr>
    <w:tblPr/>
  </w:style>
  <w:style w:type="paragraph" w:styleId="Caption">
    <w:name w:val="caption"/>
    <w:basedOn w:val="Normal"/>
    <w:next w:val="Normal"/>
    <w:unhideWhenUsed/>
    <w:qFormat/>
    <w:rsid w:val="00AD0153"/>
    <w:pPr>
      <w:suppressAutoHyphens w:val="0"/>
      <w:spacing w:line="240" w:lineRule="auto"/>
      <w:ind w:left="567" w:firstLine="567"/>
      <w:jc w:val="center"/>
    </w:pPr>
    <w:rPr>
      <w:bCs/>
      <w:lang w:eastAsia="de-DE"/>
    </w:rPr>
  </w:style>
  <w:style w:type="paragraph" w:customStyle="1" w:styleId="TableTextCaro">
    <w:name w:val="Table Text Caro"/>
    <w:basedOn w:val="Normal"/>
    <w:link w:val="TableTextCaroCar"/>
    <w:qFormat/>
    <w:rsid w:val="000C654E"/>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0C654E"/>
    <w:rPr>
      <w:rFonts w:ascii="Times New Roman" w:eastAsia="Times New Roman" w:hAnsi="Times New Roman" w:cs="Times New Roman"/>
      <w:color w:val="000000" w:themeColor="text1"/>
      <w:kern w:val="0"/>
      <w:sz w:val="20"/>
      <w:szCs w:val="20"/>
      <w:lang w:val="en-GB" w:eastAsia="fr-FR"/>
      <w14:ligatures w14:val="none"/>
    </w:rPr>
  </w:style>
  <w:style w:type="table" w:customStyle="1" w:styleId="Cantena-X">
    <w:name w:val="Cantena-X"/>
    <w:basedOn w:val="TableNormal"/>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customStyle="1" w:styleId="Cantena-X1">
    <w:name w:val="Cantena-X1"/>
    <w:basedOn w:val="TableNormal"/>
    <w:uiPriority w:val="99"/>
    <w:rsid w:val="000C654E"/>
    <w:pPr>
      <w:spacing w:after="0" w:line="240" w:lineRule="auto"/>
    </w:pPr>
    <w:rPr>
      <w:rFonts w:ascii="Calibri" w:eastAsia="Batang" w:hAnsi="Calibri"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Hyperlink">
    <w:name w:val="Hyperlink"/>
    <w:basedOn w:val="DefaultParagraphFont"/>
    <w:uiPriority w:val="99"/>
    <w:rsid w:val="001608AE"/>
    <w:rPr>
      <w:color w:val="0000FF"/>
      <w:u w:val="none"/>
    </w:rPr>
  </w:style>
  <w:style w:type="table" w:customStyle="1" w:styleId="TableGrid1">
    <w:name w:val="Table Grid1"/>
    <w:basedOn w:val="TableNormal"/>
    <w:next w:val="TableGrid"/>
    <w:rsid w:val="008A7E13"/>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character" w:styleId="SubtleReference">
    <w:name w:val="Subtle Reference"/>
    <w:basedOn w:val="DefaultParagraphFont"/>
    <w:uiPriority w:val="31"/>
    <w:qFormat/>
    <w:rsid w:val="00C93C73"/>
    <w:rPr>
      <w:smallCaps/>
      <w:color w:val="5A5A5A" w:themeColor="text1" w:themeTint="A5"/>
    </w:rPr>
  </w:style>
  <w:style w:type="paragraph" w:styleId="BodyText">
    <w:name w:val="Body Text"/>
    <w:basedOn w:val="Normal"/>
    <w:next w:val="Normal"/>
    <w:link w:val="BodyTextChar"/>
    <w:uiPriority w:val="1"/>
    <w:qFormat/>
    <w:rsid w:val="00864A23"/>
    <w:rPr>
      <w:lang w:eastAsia="en-US"/>
    </w:rPr>
  </w:style>
  <w:style w:type="character" w:customStyle="1" w:styleId="BodyTextChar">
    <w:name w:val="Body Text Char"/>
    <w:basedOn w:val="DefaultParagraphFont"/>
    <w:link w:val="BodyText"/>
    <w:rsid w:val="00864A23"/>
    <w:rPr>
      <w:rFonts w:ascii="Times New Roman" w:eastAsia="Times New Roman" w:hAnsi="Times New Roman" w:cs="Times New Roman"/>
      <w:kern w:val="0"/>
      <w:sz w:val="20"/>
      <w:szCs w:val="20"/>
      <w:lang w:val="en-GB"/>
      <w14:ligatures w14:val="none"/>
    </w:rPr>
  </w:style>
  <w:style w:type="character" w:styleId="Strong">
    <w:name w:val="Strong"/>
    <w:uiPriority w:val="22"/>
    <w:rsid w:val="00CB5305"/>
    <w:rPr>
      <w:b/>
      <w:bCs/>
    </w:rPr>
  </w:style>
  <w:style w:type="table" w:customStyle="1" w:styleId="TableGrid4">
    <w:name w:val="Table Grid4"/>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2">
    <w:name w:val="Table Grid2"/>
    <w:basedOn w:val="TableNormal"/>
    <w:next w:val="TableGrid"/>
    <w:uiPriority w:val="59"/>
    <w:rsid w:val="00524578"/>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GridTable1Light-Accent11">
    <w:name w:val="Grid Table 1 Light - Accent 11"/>
    <w:basedOn w:val="TableNormal"/>
    <w:next w:val="GridTable1Light-Accent1"/>
    <w:uiPriority w:val="46"/>
    <w:rsid w:val="00524578"/>
    <w:pPr>
      <w:spacing w:after="0" w:line="240" w:lineRule="auto"/>
    </w:pPr>
    <w:rPr>
      <w:rFonts w:ascii="Times New Roman" w:eastAsia="MS Mincho" w:hAnsi="Times New Roman" w:cs="Times New Roman"/>
      <w:kern w:val="0"/>
      <w:sz w:val="20"/>
      <w:szCs w:val="20"/>
      <w14:ligatures w14:val="none"/>
    </w:r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45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31">
    <w:name w:val="Table Grid31"/>
    <w:basedOn w:val="TableNormal"/>
    <w:uiPriority w:val="59"/>
    <w:rsid w:val="00524578"/>
    <w:pPr>
      <w:spacing w:after="0" w:line="240" w:lineRule="auto"/>
    </w:pPr>
    <w:rPr>
      <w:rFonts w:ascii="Calibri" w:eastAsia="Calibri" w:hAnsi="Calibri" w:cs="Times New Roman"/>
      <w:sz w:val="22"/>
      <w:szCs w:val="22"/>
    </w:rPr>
    <w:tblPr>
      <w:tblInd w:w="0" w:type="nil"/>
    </w:tblPr>
  </w:style>
  <w:style w:type="table" w:customStyle="1" w:styleId="TableGrid3">
    <w:name w:val="Table Grid3"/>
    <w:basedOn w:val="TableNormal"/>
    <w:next w:val="TableGrid"/>
    <w:uiPriority w:val="59"/>
    <w:rsid w:val="00524578"/>
    <w:pPr>
      <w:suppressAutoHyphens/>
      <w:spacing w:after="0" w:line="240" w:lineRule="atLeast"/>
    </w:pPr>
    <w:rPr>
      <w:rFonts w:ascii="Times New Roman" w:eastAsia="MS Mincho" w:hAnsi="Times New Roman" w:cs="Times New Roman"/>
      <w:kern w:val="0"/>
      <w:sz w:val="20"/>
      <w:szCs w:val="20"/>
      <w:lang w:val="en-GB" w:eastAsia="en-GB"/>
      <w14:ligatures w14:val="none"/>
    </w:rPr>
    <w:tblPr/>
  </w:style>
  <w:style w:type="paragraph" w:styleId="Revision">
    <w:name w:val="Revision"/>
    <w:hidden/>
    <w:uiPriority w:val="99"/>
    <w:semiHidden/>
    <w:rsid w:val="00524578"/>
    <w:pPr>
      <w:spacing w:after="0" w:line="240" w:lineRule="auto"/>
    </w:pPr>
  </w:style>
  <w:style w:type="paragraph" w:styleId="CommentSubject">
    <w:name w:val="annotation subject"/>
    <w:basedOn w:val="CommentText"/>
    <w:next w:val="CommentText"/>
    <w:link w:val="CommentSubjectChar"/>
    <w:uiPriority w:val="99"/>
    <w:unhideWhenUsed/>
    <w:rsid w:val="00524578"/>
    <w:pPr>
      <w:spacing w:after="160"/>
      <w:ind w:left="0" w:right="0"/>
      <w:jc w:val="left"/>
    </w:pPr>
    <w:rPr>
      <w:rFonts w:eastAsiaTheme="minorHAnsi"/>
      <w:b/>
      <w:bCs/>
      <w:kern w:val="2"/>
      <w:lang w:val="en-US"/>
      <w14:ligatures w14:val="standardContextual"/>
    </w:rPr>
  </w:style>
  <w:style w:type="character" w:customStyle="1" w:styleId="CommentSubjectChar">
    <w:name w:val="Comment Subject Char"/>
    <w:basedOn w:val="CommentTextChar2"/>
    <w:link w:val="CommentSubject"/>
    <w:uiPriority w:val="99"/>
    <w:rsid w:val="00524578"/>
    <w:rPr>
      <w:rFonts w:eastAsia="SimSun"/>
      <w:b/>
      <w:bCs/>
      <w:kern w:val="0"/>
      <w:sz w:val="20"/>
      <w:szCs w:val="20"/>
      <w:lang w:val="fr-FR"/>
      <w14:ligatures w14:val="none"/>
    </w:rPr>
  </w:style>
  <w:style w:type="paragraph" w:styleId="BalloonText">
    <w:name w:val="Balloon Text"/>
    <w:basedOn w:val="Normal"/>
    <w:link w:val="BalloonTextChar"/>
    <w:uiPriority w:val="99"/>
    <w:unhideWhenUsed/>
    <w:rsid w:val="00524578"/>
    <w:pPr>
      <w:suppressAutoHyphens w:val="0"/>
      <w:spacing w:after="0" w:line="240" w:lineRule="auto"/>
      <w:ind w:left="0" w:right="0"/>
      <w:jc w:val="left"/>
    </w:pPr>
    <w:rPr>
      <w:rFonts w:ascii="Segoe UI" w:eastAsiaTheme="minorHAnsi" w:hAnsi="Segoe UI" w:cs="Segoe UI"/>
      <w:kern w:val="2"/>
      <w:sz w:val="18"/>
      <w:szCs w:val="18"/>
      <w:lang w:val="en-US" w:eastAsia="en-US"/>
      <w14:ligatures w14:val="standardContextual"/>
    </w:rPr>
  </w:style>
  <w:style w:type="character" w:customStyle="1" w:styleId="BalloonTextChar">
    <w:name w:val="Balloon Text Char"/>
    <w:basedOn w:val="DefaultParagraphFont"/>
    <w:link w:val="BalloonText"/>
    <w:uiPriority w:val="99"/>
    <w:rsid w:val="00524578"/>
    <w:rPr>
      <w:rFonts w:ascii="Segoe UI" w:hAnsi="Segoe UI" w:cs="Segoe UI"/>
      <w:sz w:val="18"/>
      <w:szCs w:val="18"/>
    </w:rPr>
  </w:style>
  <w:style w:type="character" w:styleId="FollowedHyperlink">
    <w:name w:val="FollowedHyperlink"/>
    <w:basedOn w:val="DefaultParagraphFont"/>
    <w:uiPriority w:val="99"/>
    <w:unhideWhenUsed/>
    <w:rsid w:val="00524578"/>
    <w:rPr>
      <w:color w:val="96607D" w:themeColor="followedHyperlink"/>
      <w:u w:val="single"/>
    </w:rPr>
  </w:style>
  <w:style w:type="paragraph" w:customStyle="1" w:styleId="HMG">
    <w:name w:val="_ H __M_G"/>
    <w:basedOn w:val="Normal"/>
    <w:next w:val="Normal"/>
    <w:rsid w:val="00FD1F4B"/>
    <w:pPr>
      <w:keepNext/>
      <w:keepLines/>
      <w:tabs>
        <w:tab w:val="right" w:pos="851"/>
      </w:tabs>
      <w:spacing w:before="240" w:after="240" w:line="360" w:lineRule="exact"/>
      <w:ind w:left="1134" w:hanging="1134"/>
    </w:pPr>
    <w:rPr>
      <w:b/>
      <w:sz w:val="34"/>
    </w:rPr>
  </w:style>
  <w:style w:type="character" w:styleId="PageNumber">
    <w:name w:val="page number"/>
    <w:aliases w:val="7_G"/>
    <w:basedOn w:val="DefaultParagraphFont"/>
    <w:rsid w:val="00FD1F4B"/>
    <w:rPr>
      <w:rFonts w:ascii="Times New Roman" w:hAnsi="Times New Roman"/>
      <w:b/>
      <w:sz w:val="18"/>
    </w:rPr>
  </w:style>
  <w:style w:type="paragraph" w:customStyle="1" w:styleId="SMG">
    <w:name w:val="__S_M_G"/>
    <w:basedOn w:val="Normal"/>
    <w:next w:val="Normal"/>
    <w:rsid w:val="00FD1F4B"/>
    <w:pPr>
      <w:keepNext/>
      <w:keepLines/>
      <w:spacing w:before="240" w:after="240" w:line="420" w:lineRule="exact"/>
      <w:ind w:left="1134"/>
    </w:pPr>
    <w:rPr>
      <w:b/>
      <w:sz w:val="40"/>
    </w:rPr>
  </w:style>
  <w:style w:type="paragraph" w:customStyle="1" w:styleId="SLG">
    <w:name w:val="__S_L_G"/>
    <w:basedOn w:val="Normal"/>
    <w:next w:val="Normal"/>
    <w:rsid w:val="00FD1F4B"/>
    <w:pPr>
      <w:keepNext/>
      <w:keepLines/>
      <w:spacing w:before="240" w:after="240" w:line="580" w:lineRule="exact"/>
      <w:ind w:left="1134"/>
    </w:pPr>
    <w:rPr>
      <w:b/>
      <w:sz w:val="56"/>
    </w:rPr>
  </w:style>
  <w:style w:type="paragraph" w:customStyle="1" w:styleId="SSG">
    <w:name w:val="__S_S_G"/>
    <w:basedOn w:val="Normal"/>
    <w:next w:val="Normal"/>
    <w:rsid w:val="00FD1F4B"/>
    <w:pPr>
      <w:keepNext/>
      <w:keepLines/>
      <w:spacing w:before="240" w:after="240" w:line="300" w:lineRule="exact"/>
      <w:ind w:left="1134"/>
    </w:pPr>
    <w:rPr>
      <w:b/>
      <w:sz w:val="28"/>
    </w:rPr>
  </w:style>
  <w:style w:type="character" w:styleId="EndnoteReference">
    <w:name w:val="endnote reference"/>
    <w:aliases w:val="1_G"/>
    <w:basedOn w:val="FootnoteReference"/>
    <w:rsid w:val="00FD1F4B"/>
    <w:rPr>
      <w:rFonts w:ascii="Times New Roman" w:hAnsi="Times New Roman"/>
      <w:sz w:val="18"/>
      <w:vertAlign w:val="superscript"/>
    </w:rPr>
  </w:style>
  <w:style w:type="paragraph" w:customStyle="1" w:styleId="XLargeG">
    <w:name w:val="__XLarge_G"/>
    <w:basedOn w:val="Normal"/>
    <w:next w:val="Normal"/>
    <w:rsid w:val="00FD1F4B"/>
    <w:pPr>
      <w:keepNext/>
      <w:keepLines/>
      <w:spacing w:before="240" w:after="240" w:line="420" w:lineRule="exact"/>
      <w:ind w:left="1134"/>
    </w:pPr>
    <w:rPr>
      <w:b/>
      <w:sz w:val="40"/>
    </w:rPr>
  </w:style>
  <w:style w:type="paragraph" w:styleId="EndnoteText">
    <w:name w:val="endnote text"/>
    <w:aliases w:val="2_G"/>
    <w:basedOn w:val="FootnoteText"/>
    <w:link w:val="EndnoteTextChar"/>
    <w:uiPriority w:val="99"/>
    <w:rsid w:val="00FD1F4B"/>
  </w:style>
  <w:style w:type="character" w:customStyle="1" w:styleId="EndnoteTextChar">
    <w:name w:val="Endnote Text Char"/>
    <w:aliases w:val="2_G Char"/>
    <w:basedOn w:val="DefaultParagraphFont"/>
    <w:link w:val="EndnoteText"/>
    <w:uiPriority w:val="99"/>
    <w:rsid w:val="00FD1F4B"/>
    <w:rPr>
      <w:rFonts w:ascii="Times New Roman" w:eastAsia="Times New Roman" w:hAnsi="Times New Roman" w:cs="Times New Roman"/>
      <w:kern w:val="0"/>
      <w:sz w:val="18"/>
      <w:szCs w:val="20"/>
      <w:lang w:val="en-GB" w:eastAsia="fr-FR"/>
      <w14:ligatures w14:val="none"/>
    </w:rPr>
  </w:style>
  <w:style w:type="paragraph" w:customStyle="1" w:styleId="Bullet2G">
    <w:name w:val="_Bullet 2_G"/>
    <w:basedOn w:val="Normal"/>
    <w:qFormat/>
    <w:rsid w:val="00FD1F4B"/>
    <w:pPr>
      <w:numPr>
        <w:numId w:val="10"/>
      </w:numPr>
      <w:tabs>
        <w:tab w:val="clear" w:pos="2268"/>
      </w:tabs>
      <w:ind w:left="0" w:firstLine="0"/>
    </w:pPr>
  </w:style>
  <w:style w:type="paragraph" w:customStyle="1" w:styleId="H23G">
    <w:name w:val="_ H_2/3_G"/>
    <w:basedOn w:val="Normal"/>
    <w:next w:val="Normal"/>
    <w:link w:val="H23GChar"/>
    <w:qFormat/>
    <w:rsid w:val="00FD1F4B"/>
    <w:pPr>
      <w:keepNext/>
      <w:keepLines/>
      <w:numPr>
        <w:numId w:val="46"/>
      </w:numPr>
      <w:tabs>
        <w:tab w:val="right" w:pos="851"/>
      </w:tabs>
      <w:spacing w:before="240" w:line="240" w:lineRule="exact"/>
      <w:ind w:left="0" w:firstLine="0"/>
    </w:pPr>
    <w:rPr>
      <w:b/>
    </w:rPr>
  </w:style>
  <w:style w:type="paragraph" w:customStyle="1" w:styleId="H4G">
    <w:name w:val="_ H_4_G"/>
    <w:basedOn w:val="Normal"/>
    <w:next w:val="Normal"/>
    <w:qFormat/>
    <w:rsid w:val="00FD1F4B"/>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FD1F4B"/>
    <w:pPr>
      <w:keepNext/>
      <w:keepLines/>
      <w:tabs>
        <w:tab w:val="right" w:pos="851"/>
      </w:tabs>
      <w:spacing w:before="240" w:line="240" w:lineRule="exact"/>
      <w:ind w:left="1134" w:hanging="1134"/>
    </w:pPr>
  </w:style>
  <w:style w:type="paragraph" w:customStyle="1" w:styleId="ParNoG">
    <w:name w:val="_ParNo_G"/>
    <w:basedOn w:val="SingleTxtG"/>
    <w:qFormat/>
    <w:rsid w:val="00FD1F4B"/>
    <w:pPr>
      <w:numPr>
        <w:numId w:val="11"/>
      </w:numPr>
      <w:tabs>
        <w:tab w:val="clear" w:pos="1701"/>
      </w:tabs>
      <w:suppressAutoHyphens w:val="0"/>
      <w:ind w:left="0"/>
    </w:pPr>
  </w:style>
  <w:style w:type="paragraph" w:styleId="NormalWeb">
    <w:name w:val="Normal (Web)"/>
    <w:basedOn w:val="Normal"/>
    <w:link w:val="NormalWebChar"/>
    <w:uiPriority w:val="99"/>
    <w:rsid w:val="00FD1F4B"/>
    <w:rPr>
      <w:sz w:val="24"/>
      <w:szCs w:val="24"/>
      <w:lang w:eastAsia="en-US"/>
    </w:rPr>
  </w:style>
  <w:style w:type="paragraph" w:customStyle="1" w:styleId="Default">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customStyle="1" w:styleId="para">
    <w:name w:val="para"/>
    <w:basedOn w:val="Normal"/>
    <w:link w:val="paraChar"/>
    <w:rsid w:val="00FD1F4B"/>
    <w:pPr>
      <w:spacing w:line="240" w:lineRule="exact"/>
      <w:ind w:left="2268" w:hanging="1134"/>
    </w:pPr>
    <w:rPr>
      <w:lang w:eastAsia="en-US"/>
    </w:rPr>
  </w:style>
  <w:style w:type="character" w:customStyle="1" w:styleId="paraChar">
    <w:name w:val="para Char"/>
    <w:link w:val="para"/>
    <w:locked/>
    <w:rsid w:val="00FD1F4B"/>
    <w:rPr>
      <w:rFonts w:ascii="Times New Roman" w:eastAsia="Times New Roman" w:hAnsi="Times New Roman" w:cs="Times New Roman"/>
      <w:kern w:val="0"/>
      <w:sz w:val="20"/>
      <w:szCs w:val="20"/>
      <w:lang w:val="en-GB"/>
      <w14:ligatures w14:val="none"/>
    </w:rPr>
  </w:style>
  <w:style w:type="character" w:styleId="Emphasis">
    <w:name w:val="Emphasis"/>
    <w:basedOn w:val="DefaultParagraphFont"/>
    <w:rsid w:val="00FD1F4B"/>
    <w:rPr>
      <w:i/>
      <w:iCs/>
    </w:rPr>
  </w:style>
  <w:style w:type="table" w:customStyle="1" w:styleId="TableNormal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rticleSection">
    <w:name w:val="Outline List 3"/>
    <w:basedOn w:val="NoList"/>
    <w:rsid w:val="00FD1F4B"/>
    <w:pPr>
      <w:numPr>
        <w:numId w:val="12"/>
      </w:numPr>
    </w:pPr>
  </w:style>
  <w:style w:type="paragraph" w:customStyle="1" w:styleId="TableParagraph">
    <w:name w:val="Table Paragraph"/>
    <w:basedOn w:val="Normal"/>
    <w:uiPriority w:val="1"/>
    <w:rsid w:val="00FD1F4B"/>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rsid w:val="00FD1F4B"/>
    <w:rPr>
      <w:rFonts w:cs="Courier New"/>
      <w:lang w:eastAsia="en-US"/>
    </w:rPr>
  </w:style>
  <w:style w:type="character" w:customStyle="1" w:styleId="PlainTextChar">
    <w:name w:val="Plain Text Char"/>
    <w:basedOn w:val="DefaultParagraphFont"/>
    <w:link w:val="PlainText"/>
    <w:uiPriority w:val="99"/>
    <w:rsid w:val="00FD1F4B"/>
    <w:rPr>
      <w:rFonts w:ascii="Times New Roman" w:eastAsia="Times New Roman" w:hAnsi="Times New Roman" w:cs="Courier New"/>
      <w:kern w:val="0"/>
      <w:sz w:val="20"/>
      <w:szCs w:val="20"/>
      <w:lang w:val="en-GB"/>
      <w14:ligatures w14:val="none"/>
    </w:rPr>
  </w:style>
  <w:style w:type="paragraph" w:styleId="BodyTextIndent">
    <w:name w:val="Body Text Indent"/>
    <w:basedOn w:val="Normal"/>
    <w:link w:val="BodyTextIndentChar"/>
    <w:rsid w:val="00FD1F4B"/>
    <w:pPr>
      <w:ind w:left="283"/>
    </w:pPr>
    <w:rPr>
      <w:lang w:eastAsia="en-US"/>
    </w:rPr>
  </w:style>
  <w:style w:type="character" w:customStyle="1" w:styleId="BodyTextIndentChar">
    <w:name w:val="Body Text Indent Char"/>
    <w:basedOn w:val="DefaultParagraphFont"/>
    <w:link w:val="BodyTextIndent"/>
    <w:rsid w:val="00FD1F4B"/>
    <w:rPr>
      <w:rFonts w:ascii="Times New Roman" w:eastAsia="Times New Roman" w:hAnsi="Times New Roman" w:cs="Times New Roman"/>
      <w:kern w:val="0"/>
      <w:sz w:val="20"/>
      <w:szCs w:val="20"/>
      <w:lang w:val="en-GB"/>
      <w14:ligatures w14:val="none"/>
    </w:rPr>
  </w:style>
  <w:style w:type="paragraph" w:styleId="BlockText">
    <w:name w:val="Block Text"/>
    <w:basedOn w:val="Normal"/>
    <w:rsid w:val="00FD1F4B"/>
    <w:pPr>
      <w:ind w:left="1440" w:right="1440"/>
    </w:pPr>
    <w:rPr>
      <w:lang w:eastAsia="en-US"/>
    </w:rPr>
  </w:style>
  <w:style w:type="character" w:styleId="LineNumber">
    <w:name w:val="line number"/>
    <w:rsid w:val="00FD1F4B"/>
    <w:rPr>
      <w:sz w:val="14"/>
    </w:rPr>
  </w:style>
  <w:style w:type="numbering" w:styleId="111111">
    <w:name w:val="Outline List 2"/>
    <w:aliases w:val="1.1.1"/>
    <w:basedOn w:val="NoList"/>
    <w:rsid w:val="00FD1F4B"/>
    <w:pPr>
      <w:numPr>
        <w:numId w:val="13"/>
      </w:numPr>
    </w:pPr>
  </w:style>
  <w:style w:type="numbering" w:styleId="1ai">
    <w:name w:val="Outline List 1"/>
    <w:basedOn w:val="NoList"/>
    <w:rsid w:val="00FD1F4B"/>
    <w:pPr>
      <w:numPr>
        <w:numId w:val="14"/>
      </w:numPr>
    </w:pPr>
  </w:style>
  <w:style w:type="numbering" w:customStyle="1" w:styleId="ArticleSection1">
    <w:name w:val="Article / Section1"/>
    <w:basedOn w:val="NoList"/>
    <w:next w:val="ArticleSection"/>
    <w:rsid w:val="00FD1F4B"/>
    <w:pPr>
      <w:numPr>
        <w:numId w:val="9"/>
      </w:numPr>
    </w:pPr>
  </w:style>
  <w:style w:type="paragraph" w:styleId="BodyText2">
    <w:name w:val="Body Text 2"/>
    <w:aliases w:val=" double line spacing"/>
    <w:basedOn w:val="Normal"/>
    <w:link w:val="BodyText2Char"/>
    <w:rsid w:val="00FD1F4B"/>
    <w:pPr>
      <w:spacing w:line="480" w:lineRule="auto"/>
    </w:pPr>
    <w:rPr>
      <w:lang w:eastAsia="en-US"/>
    </w:rPr>
  </w:style>
  <w:style w:type="character" w:customStyle="1" w:styleId="BodyText2Char">
    <w:name w:val="Body Text 2 Char"/>
    <w:aliases w:val=" double line spacing Char"/>
    <w:basedOn w:val="DefaultParagraphFont"/>
    <w:link w:val="BodyText2"/>
    <w:rsid w:val="00FD1F4B"/>
    <w:rPr>
      <w:rFonts w:ascii="Times New Roman" w:eastAsia="Times New Roman" w:hAnsi="Times New Roman" w:cs="Times New Roman"/>
      <w:kern w:val="0"/>
      <w:sz w:val="20"/>
      <w:szCs w:val="20"/>
      <w:lang w:val="en-GB"/>
      <w14:ligatures w14:val="none"/>
    </w:rPr>
  </w:style>
  <w:style w:type="paragraph" w:styleId="BodyText3">
    <w:name w:val="Body Text 3"/>
    <w:basedOn w:val="Normal"/>
    <w:link w:val="BodyText3Char"/>
    <w:rsid w:val="00FD1F4B"/>
    <w:rPr>
      <w:sz w:val="16"/>
      <w:szCs w:val="16"/>
      <w:lang w:eastAsia="en-US"/>
    </w:rPr>
  </w:style>
  <w:style w:type="character" w:customStyle="1" w:styleId="BodyText3Char">
    <w:name w:val="Body Text 3 Char"/>
    <w:basedOn w:val="DefaultParagraphFont"/>
    <w:link w:val="BodyText3"/>
    <w:rsid w:val="00FD1F4B"/>
    <w:rPr>
      <w:rFonts w:ascii="Times New Roman" w:eastAsia="Times New Roman" w:hAnsi="Times New Roman" w:cs="Times New Roman"/>
      <w:kern w:val="0"/>
      <w:sz w:val="16"/>
      <w:szCs w:val="16"/>
      <w:lang w:val="en-GB"/>
      <w14:ligatures w14:val="none"/>
    </w:rPr>
  </w:style>
  <w:style w:type="paragraph" w:styleId="BodyTextFirstIndent">
    <w:name w:val="Body Text First Indent"/>
    <w:basedOn w:val="BodyText"/>
    <w:link w:val="BodyTextFirstIndentChar"/>
    <w:rsid w:val="00FD1F4B"/>
    <w:pPr>
      <w:ind w:firstLine="210"/>
    </w:pPr>
  </w:style>
  <w:style w:type="character" w:customStyle="1" w:styleId="BodyTextFirstIndentChar">
    <w:name w:val="Body Text First Indent Char"/>
    <w:basedOn w:val="BodyTextChar"/>
    <w:link w:val="BodyTextFirstIndent"/>
    <w:rsid w:val="00FD1F4B"/>
    <w:rPr>
      <w:rFonts w:ascii="Times New Roman" w:eastAsia="Times New Roman" w:hAnsi="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FD1F4B"/>
    <w:pPr>
      <w:ind w:firstLine="210"/>
    </w:pPr>
  </w:style>
  <w:style w:type="character" w:customStyle="1" w:styleId="BodyTextFirstIndent2Char">
    <w:name w:val="Body Text First Indent 2 Char"/>
    <w:basedOn w:val="BodyTextIndentChar"/>
    <w:link w:val="BodyTextFirstIndent2"/>
    <w:rsid w:val="00FD1F4B"/>
    <w:rPr>
      <w:rFonts w:ascii="Times New Roman" w:eastAsia="Times New Roman" w:hAnsi="Times New Roman" w:cs="Times New Roman"/>
      <w:kern w:val="0"/>
      <w:sz w:val="20"/>
      <w:szCs w:val="20"/>
      <w:lang w:val="en-GB"/>
      <w14:ligatures w14:val="none"/>
    </w:rPr>
  </w:style>
  <w:style w:type="paragraph" w:styleId="BodyTextIndent2">
    <w:name w:val="Body Text Indent 2"/>
    <w:basedOn w:val="Normal"/>
    <w:link w:val="BodyTextIndent2Char"/>
    <w:rsid w:val="00FD1F4B"/>
    <w:pPr>
      <w:spacing w:line="480" w:lineRule="auto"/>
      <w:ind w:left="283"/>
    </w:pPr>
    <w:rPr>
      <w:lang w:eastAsia="en-US"/>
    </w:rPr>
  </w:style>
  <w:style w:type="character" w:customStyle="1" w:styleId="BodyTextIndent2Char">
    <w:name w:val="Body Text Indent 2 Char"/>
    <w:basedOn w:val="DefaultParagraphFont"/>
    <w:link w:val="BodyTextIndent2"/>
    <w:rsid w:val="00FD1F4B"/>
    <w:rPr>
      <w:rFonts w:ascii="Times New Roman" w:eastAsia="Times New Roman" w:hAnsi="Times New Roman" w:cs="Times New Roman"/>
      <w:kern w:val="0"/>
      <w:sz w:val="20"/>
      <w:szCs w:val="20"/>
      <w:lang w:val="en-GB"/>
      <w14:ligatures w14:val="none"/>
    </w:rPr>
  </w:style>
  <w:style w:type="paragraph" w:styleId="BodyTextIndent3">
    <w:name w:val="Body Text Indent 3"/>
    <w:basedOn w:val="Normal"/>
    <w:link w:val="BodyTextIndent3Char"/>
    <w:rsid w:val="00FD1F4B"/>
    <w:pPr>
      <w:ind w:left="283"/>
    </w:pPr>
    <w:rPr>
      <w:sz w:val="16"/>
      <w:szCs w:val="16"/>
      <w:lang w:eastAsia="en-US"/>
    </w:rPr>
  </w:style>
  <w:style w:type="character" w:customStyle="1" w:styleId="BodyTextIndent3Char">
    <w:name w:val="Body Text Indent 3 Char"/>
    <w:basedOn w:val="DefaultParagraphFont"/>
    <w:link w:val="BodyTextIndent3"/>
    <w:rsid w:val="00FD1F4B"/>
    <w:rPr>
      <w:rFonts w:ascii="Times New Roman" w:eastAsia="Times New Roman" w:hAnsi="Times New Roman" w:cs="Times New Roman"/>
      <w:kern w:val="0"/>
      <w:sz w:val="16"/>
      <w:szCs w:val="16"/>
      <w:lang w:val="en-GB"/>
      <w14:ligatures w14:val="none"/>
    </w:rPr>
  </w:style>
  <w:style w:type="paragraph" w:styleId="Closing">
    <w:name w:val="Closing"/>
    <w:basedOn w:val="Normal"/>
    <w:link w:val="ClosingChar"/>
    <w:rsid w:val="00FD1F4B"/>
    <w:pPr>
      <w:ind w:left="4252"/>
    </w:pPr>
    <w:rPr>
      <w:lang w:eastAsia="en-US"/>
    </w:rPr>
  </w:style>
  <w:style w:type="character" w:customStyle="1" w:styleId="ClosingChar">
    <w:name w:val="Closing Char"/>
    <w:basedOn w:val="DefaultParagraphFont"/>
    <w:link w:val="Closing"/>
    <w:rsid w:val="00FD1F4B"/>
    <w:rPr>
      <w:rFonts w:ascii="Times New Roman" w:eastAsia="Times New Roman" w:hAnsi="Times New Roman" w:cs="Times New Roman"/>
      <w:kern w:val="0"/>
      <w:sz w:val="20"/>
      <w:szCs w:val="20"/>
      <w:lang w:val="en-GB"/>
      <w14:ligatures w14:val="none"/>
    </w:rPr>
  </w:style>
  <w:style w:type="paragraph" w:styleId="Date">
    <w:name w:val="Date"/>
    <w:basedOn w:val="Normal"/>
    <w:next w:val="Normal"/>
    <w:link w:val="DateChar"/>
    <w:rsid w:val="00FD1F4B"/>
    <w:rPr>
      <w:lang w:eastAsia="en-US"/>
    </w:rPr>
  </w:style>
  <w:style w:type="character" w:customStyle="1" w:styleId="DateChar">
    <w:name w:val="Date Char"/>
    <w:basedOn w:val="DefaultParagraphFont"/>
    <w:link w:val="Date"/>
    <w:rsid w:val="00FD1F4B"/>
    <w:rPr>
      <w:rFonts w:ascii="Times New Roman" w:eastAsia="Times New Roman" w:hAnsi="Times New Roman" w:cs="Times New Roman"/>
      <w:kern w:val="0"/>
      <w:sz w:val="20"/>
      <w:szCs w:val="20"/>
      <w:lang w:val="en-GB"/>
      <w14:ligatures w14:val="none"/>
    </w:rPr>
  </w:style>
  <w:style w:type="paragraph" w:styleId="E-mailSignature">
    <w:name w:val="E-mail Signature"/>
    <w:basedOn w:val="Normal"/>
    <w:link w:val="E-mailSignatureChar"/>
    <w:rsid w:val="00FD1F4B"/>
    <w:rPr>
      <w:lang w:eastAsia="en-US"/>
    </w:rPr>
  </w:style>
  <w:style w:type="character" w:customStyle="1" w:styleId="E-mailSignatureChar">
    <w:name w:val="E-mail Signature Char"/>
    <w:basedOn w:val="DefaultParagraphFont"/>
    <w:link w:val="E-mailSignature"/>
    <w:rsid w:val="00FD1F4B"/>
    <w:rPr>
      <w:rFonts w:ascii="Times New Roman" w:eastAsia="Times New Roman" w:hAnsi="Times New Roman" w:cs="Times New Roman"/>
      <w:kern w:val="0"/>
      <w:sz w:val="20"/>
      <w:szCs w:val="20"/>
      <w:lang w:val="en-GB"/>
      <w14:ligatures w14:val="none"/>
    </w:rPr>
  </w:style>
  <w:style w:type="paragraph" w:styleId="EnvelopeReturn">
    <w:name w:val="envelope return"/>
    <w:basedOn w:val="Normal"/>
    <w:rsid w:val="00FD1F4B"/>
    <w:rPr>
      <w:rFonts w:ascii="Arial" w:hAnsi="Arial" w:cs="Arial"/>
      <w:lang w:eastAsia="en-US"/>
    </w:rPr>
  </w:style>
  <w:style w:type="character" w:styleId="HTMLAcronym">
    <w:name w:val="HTML Acronym"/>
    <w:basedOn w:val="DefaultParagraphFont"/>
    <w:rsid w:val="00FD1F4B"/>
  </w:style>
  <w:style w:type="paragraph" w:styleId="HTMLAddress">
    <w:name w:val="HTML Address"/>
    <w:basedOn w:val="Normal"/>
    <w:link w:val="HTMLAddressChar"/>
    <w:rsid w:val="00FD1F4B"/>
    <w:rPr>
      <w:i/>
      <w:iCs/>
      <w:lang w:eastAsia="en-US"/>
    </w:rPr>
  </w:style>
  <w:style w:type="character" w:customStyle="1" w:styleId="HTMLAddressChar">
    <w:name w:val="HTML Address Char"/>
    <w:basedOn w:val="DefaultParagraphFont"/>
    <w:link w:val="HTMLAddress"/>
    <w:rsid w:val="00FD1F4B"/>
    <w:rPr>
      <w:rFonts w:ascii="Times New Roman" w:eastAsia="Times New Roman" w:hAnsi="Times New Roman" w:cs="Times New Roman"/>
      <w:i/>
      <w:iCs/>
      <w:kern w:val="0"/>
      <w:sz w:val="20"/>
      <w:szCs w:val="20"/>
      <w:lang w:val="en-GB"/>
      <w14:ligatures w14:val="none"/>
    </w:rPr>
  </w:style>
  <w:style w:type="character" w:styleId="HTMLCite">
    <w:name w:val="HTML Cite"/>
    <w:rsid w:val="00FD1F4B"/>
    <w:rPr>
      <w:i/>
      <w:iCs/>
    </w:rPr>
  </w:style>
  <w:style w:type="character" w:styleId="HTMLCode">
    <w:name w:val="HTML Code"/>
    <w:rsid w:val="00FD1F4B"/>
    <w:rPr>
      <w:rFonts w:ascii="Courier New" w:hAnsi="Courier New" w:cs="Courier New"/>
      <w:sz w:val="20"/>
      <w:szCs w:val="20"/>
    </w:rPr>
  </w:style>
  <w:style w:type="character" w:styleId="HTMLDefinition">
    <w:name w:val="HTML Definition"/>
    <w:rsid w:val="00FD1F4B"/>
    <w:rPr>
      <w:i/>
      <w:iCs/>
    </w:rPr>
  </w:style>
  <w:style w:type="character" w:styleId="HTMLKeyboard">
    <w:name w:val="HTML Keyboard"/>
    <w:rsid w:val="00FD1F4B"/>
    <w:rPr>
      <w:rFonts w:ascii="Courier New" w:hAnsi="Courier New" w:cs="Courier New"/>
      <w:sz w:val="20"/>
      <w:szCs w:val="20"/>
    </w:rPr>
  </w:style>
  <w:style w:type="paragraph" w:styleId="HTMLPreformatted">
    <w:name w:val="HTML Preformatted"/>
    <w:basedOn w:val="Normal"/>
    <w:link w:val="HTMLPreformattedChar"/>
    <w:rsid w:val="00FD1F4B"/>
    <w:rPr>
      <w:rFonts w:ascii="Courier New" w:hAnsi="Courier New" w:cs="Courier New"/>
      <w:lang w:eastAsia="en-US"/>
    </w:rPr>
  </w:style>
  <w:style w:type="character" w:customStyle="1" w:styleId="HTMLPreformattedChar">
    <w:name w:val="HTML Preformatted Char"/>
    <w:basedOn w:val="DefaultParagraphFont"/>
    <w:link w:val="HTMLPreformatted"/>
    <w:rsid w:val="00FD1F4B"/>
    <w:rPr>
      <w:rFonts w:ascii="Courier New" w:eastAsia="Times New Roman" w:hAnsi="Courier New" w:cs="Courier New"/>
      <w:kern w:val="0"/>
      <w:sz w:val="20"/>
      <w:szCs w:val="20"/>
      <w:lang w:val="en-GB"/>
      <w14:ligatures w14:val="none"/>
    </w:rPr>
  </w:style>
  <w:style w:type="character" w:styleId="HTMLSample">
    <w:name w:val="HTML Sample"/>
    <w:rsid w:val="00FD1F4B"/>
    <w:rPr>
      <w:rFonts w:ascii="Courier New" w:hAnsi="Courier New" w:cs="Courier New"/>
    </w:rPr>
  </w:style>
  <w:style w:type="character" w:styleId="HTMLTypewriter">
    <w:name w:val="HTML Typewriter"/>
    <w:rsid w:val="00FD1F4B"/>
    <w:rPr>
      <w:rFonts w:ascii="Courier New" w:hAnsi="Courier New" w:cs="Courier New"/>
      <w:sz w:val="20"/>
      <w:szCs w:val="20"/>
    </w:rPr>
  </w:style>
  <w:style w:type="character" w:styleId="HTMLVariable">
    <w:name w:val="HTML Variable"/>
    <w:rsid w:val="00FD1F4B"/>
    <w:rPr>
      <w:i/>
      <w:iCs/>
    </w:rPr>
  </w:style>
  <w:style w:type="paragraph" w:styleId="List">
    <w:name w:val="List"/>
    <w:basedOn w:val="Normal"/>
    <w:rsid w:val="00FD1F4B"/>
    <w:pPr>
      <w:ind w:left="283" w:hanging="283"/>
    </w:pPr>
    <w:rPr>
      <w:lang w:eastAsia="en-US"/>
    </w:rPr>
  </w:style>
  <w:style w:type="paragraph" w:styleId="List2">
    <w:name w:val="List 2"/>
    <w:basedOn w:val="Normal"/>
    <w:rsid w:val="00FD1F4B"/>
    <w:pPr>
      <w:ind w:left="566" w:hanging="283"/>
    </w:pPr>
    <w:rPr>
      <w:lang w:eastAsia="en-US"/>
    </w:rPr>
  </w:style>
  <w:style w:type="paragraph" w:styleId="List3">
    <w:name w:val="List 3"/>
    <w:basedOn w:val="Normal"/>
    <w:rsid w:val="00FD1F4B"/>
    <w:pPr>
      <w:ind w:left="849" w:hanging="283"/>
    </w:pPr>
    <w:rPr>
      <w:lang w:eastAsia="en-US"/>
    </w:rPr>
  </w:style>
  <w:style w:type="paragraph" w:styleId="List4">
    <w:name w:val="List 4"/>
    <w:basedOn w:val="Normal"/>
    <w:rsid w:val="00FD1F4B"/>
    <w:pPr>
      <w:ind w:left="1132" w:hanging="283"/>
    </w:pPr>
    <w:rPr>
      <w:lang w:eastAsia="en-US"/>
    </w:rPr>
  </w:style>
  <w:style w:type="paragraph" w:styleId="List5">
    <w:name w:val="List 5"/>
    <w:basedOn w:val="Normal"/>
    <w:rsid w:val="00FD1F4B"/>
    <w:pPr>
      <w:ind w:left="1415" w:hanging="283"/>
    </w:pPr>
    <w:rPr>
      <w:lang w:eastAsia="en-US"/>
    </w:rPr>
  </w:style>
  <w:style w:type="paragraph" w:styleId="ListBullet">
    <w:name w:val="List Bullet"/>
    <w:basedOn w:val="Normal"/>
    <w:rsid w:val="00FD1F4B"/>
    <w:pPr>
      <w:tabs>
        <w:tab w:val="num" w:pos="360"/>
      </w:tabs>
      <w:ind w:left="360" w:hanging="360"/>
    </w:pPr>
    <w:rPr>
      <w:lang w:eastAsia="en-US"/>
    </w:rPr>
  </w:style>
  <w:style w:type="paragraph" w:styleId="ListBullet2">
    <w:name w:val="List Bullet 2"/>
    <w:basedOn w:val="Normal"/>
    <w:rsid w:val="00FD1F4B"/>
    <w:pPr>
      <w:tabs>
        <w:tab w:val="num" w:pos="643"/>
      </w:tabs>
      <w:ind w:left="643" w:hanging="360"/>
    </w:pPr>
    <w:rPr>
      <w:lang w:eastAsia="en-US"/>
    </w:rPr>
  </w:style>
  <w:style w:type="paragraph" w:styleId="ListBullet3">
    <w:name w:val="List Bullet 3"/>
    <w:basedOn w:val="Normal"/>
    <w:rsid w:val="00FD1F4B"/>
    <w:pPr>
      <w:tabs>
        <w:tab w:val="num" w:pos="926"/>
      </w:tabs>
      <w:ind w:left="926" w:hanging="360"/>
    </w:pPr>
    <w:rPr>
      <w:lang w:eastAsia="en-US"/>
    </w:rPr>
  </w:style>
  <w:style w:type="paragraph" w:styleId="ListBullet4">
    <w:name w:val="List Bullet 4"/>
    <w:basedOn w:val="Normal"/>
    <w:rsid w:val="00FD1F4B"/>
    <w:pPr>
      <w:tabs>
        <w:tab w:val="num" w:pos="1209"/>
      </w:tabs>
      <w:ind w:left="1209" w:hanging="360"/>
    </w:pPr>
    <w:rPr>
      <w:lang w:eastAsia="en-US"/>
    </w:rPr>
  </w:style>
  <w:style w:type="paragraph" w:styleId="ListBullet5">
    <w:name w:val="List Bullet 5"/>
    <w:basedOn w:val="Normal"/>
    <w:rsid w:val="00FD1F4B"/>
    <w:pPr>
      <w:tabs>
        <w:tab w:val="num" w:pos="1492"/>
      </w:tabs>
      <w:ind w:left="1492" w:hanging="360"/>
    </w:pPr>
    <w:rPr>
      <w:lang w:eastAsia="en-US"/>
    </w:rPr>
  </w:style>
  <w:style w:type="paragraph" w:styleId="ListContinue">
    <w:name w:val="List Continue"/>
    <w:aliases w:val="list-1"/>
    <w:basedOn w:val="Normal"/>
    <w:rsid w:val="00FD1F4B"/>
    <w:pPr>
      <w:ind w:left="283"/>
    </w:pPr>
    <w:rPr>
      <w:lang w:eastAsia="en-US"/>
    </w:rPr>
  </w:style>
  <w:style w:type="paragraph" w:styleId="ListContinue2">
    <w:name w:val="List Continue 2"/>
    <w:basedOn w:val="Normal"/>
    <w:rsid w:val="00FD1F4B"/>
    <w:pPr>
      <w:ind w:left="566"/>
    </w:pPr>
    <w:rPr>
      <w:lang w:eastAsia="en-US"/>
    </w:rPr>
  </w:style>
  <w:style w:type="paragraph" w:styleId="ListContinue3">
    <w:name w:val="List Continue 3"/>
    <w:basedOn w:val="Normal"/>
    <w:rsid w:val="00FD1F4B"/>
    <w:pPr>
      <w:ind w:left="849"/>
    </w:pPr>
    <w:rPr>
      <w:lang w:eastAsia="en-US"/>
    </w:rPr>
  </w:style>
  <w:style w:type="paragraph" w:styleId="ListContinue4">
    <w:name w:val="List Continue 4"/>
    <w:basedOn w:val="Normal"/>
    <w:rsid w:val="00FD1F4B"/>
    <w:pPr>
      <w:ind w:left="1132"/>
    </w:pPr>
    <w:rPr>
      <w:lang w:eastAsia="en-US"/>
    </w:rPr>
  </w:style>
  <w:style w:type="paragraph" w:styleId="ListContinue5">
    <w:name w:val="List Continue 5"/>
    <w:basedOn w:val="Normal"/>
    <w:rsid w:val="00FD1F4B"/>
    <w:pPr>
      <w:ind w:left="1415"/>
    </w:pPr>
    <w:rPr>
      <w:lang w:eastAsia="en-US"/>
    </w:rPr>
  </w:style>
  <w:style w:type="paragraph" w:styleId="ListNumber">
    <w:name w:val="List Number"/>
    <w:basedOn w:val="Normal"/>
    <w:rsid w:val="00FD1F4B"/>
    <w:pPr>
      <w:tabs>
        <w:tab w:val="num" w:pos="360"/>
      </w:tabs>
      <w:ind w:left="360" w:hanging="360"/>
    </w:pPr>
    <w:rPr>
      <w:lang w:eastAsia="en-US"/>
    </w:rPr>
  </w:style>
  <w:style w:type="paragraph" w:styleId="ListNumber2">
    <w:name w:val="List Number 2"/>
    <w:basedOn w:val="Normal"/>
    <w:rsid w:val="00FD1F4B"/>
    <w:pPr>
      <w:tabs>
        <w:tab w:val="num" w:pos="643"/>
      </w:tabs>
      <w:ind w:left="643" w:hanging="360"/>
    </w:pPr>
    <w:rPr>
      <w:lang w:eastAsia="en-US"/>
    </w:rPr>
  </w:style>
  <w:style w:type="paragraph" w:styleId="ListNumber3">
    <w:name w:val="List Number 3"/>
    <w:basedOn w:val="Normal"/>
    <w:rsid w:val="00FD1F4B"/>
    <w:pPr>
      <w:tabs>
        <w:tab w:val="num" w:pos="926"/>
      </w:tabs>
      <w:ind w:left="926" w:hanging="360"/>
    </w:pPr>
    <w:rPr>
      <w:lang w:eastAsia="en-US"/>
    </w:rPr>
  </w:style>
  <w:style w:type="paragraph" w:styleId="ListNumber4">
    <w:name w:val="List Number 4"/>
    <w:basedOn w:val="Normal"/>
    <w:rsid w:val="00FD1F4B"/>
    <w:pPr>
      <w:tabs>
        <w:tab w:val="num" w:pos="1209"/>
      </w:tabs>
      <w:ind w:left="1209" w:hanging="360"/>
    </w:pPr>
    <w:rPr>
      <w:lang w:eastAsia="en-US"/>
    </w:rPr>
  </w:style>
  <w:style w:type="paragraph" w:styleId="ListNumber5">
    <w:name w:val="List Number 5"/>
    <w:basedOn w:val="Normal"/>
    <w:rsid w:val="00FD1F4B"/>
    <w:pPr>
      <w:tabs>
        <w:tab w:val="num" w:pos="1492"/>
      </w:tabs>
      <w:ind w:left="1492" w:hanging="360"/>
    </w:pPr>
    <w:rPr>
      <w:lang w:eastAsia="en-US"/>
    </w:rPr>
  </w:style>
  <w:style w:type="paragraph" w:styleId="MessageHeader">
    <w:name w:val="Message Header"/>
    <w:basedOn w:val="Normal"/>
    <w:link w:val="MessageHeaderChar"/>
    <w:rsid w:val="00FD1F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FD1F4B"/>
    <w:rPr>
      <w:rFonts w:ascii="Arial" w:eastAsia="Times New Roman" w:hAnsi="Arial" w:cs="Arial"/>
      <w:kern w:val="0"/>
      <w:shd w:val="pct20" w:color="auto" w:fill="auto"/>
      <w:lang w:val="en-GB"/>
      <w14:ligatures w14:val="none"/>
    </w:rPr>
  </w:style>
  <w:style w:type="paragraph" w:styleId="NormalIndent">
    <w:name w:val="Normal Indent"/>
    <w:basedOn w:val="Normal"/>
    <w:rsid w:val="00FD1F4B"/>
    <w:pPr>
      <w:ind w:left="567"/>
    </w:pPr>
    <w:rPr>
      <w:lang w:eastAsia="en-US"/>
    </w:rPr>
  </w:style>
  <w:style w:type="paragraph" w:styleId="NoteHeading">
    <w:name w:val="Note Heading"/>
    <w:basedOn w:val="Normal"/>
    <w:next w:val="Normal"/>
    <w:link w:val="NoteHeadingChar"/>
    <w:rsid w:val="00FD1F4B"/>
    <w:rPr>
      <w:lang w:eastAsia="en-US"/>
    </w:rPr>
  </w:style>
  <w:style w:type="character" w:customStyle="1" w:styleId="NoteHeadingChar">
    <w:name w:val="Note Heading Char"/>
    <w:basedOn w:val="DefaultParagraphFont"/>
    <w:link w:val="NoteHeading"/>
    <w:rsid w:val="00FD1F4B"/>
    <w:rPr>
      <w:rFonts w:ascii="Times New Roman" w:eastAsia="Times New Roman" w:hAnsi="Times New Roman" w:cs="Times New Roman"/>
      <w:kern w:val="0"/>
      <w:sz w:val="20"/>
      <w:szCs w:val="20"/>
      <w:lang w:val="en-GB"/>
      <w14:ligatures w14:val="none"/>
    </w:rPr>
  </w:style>
  <w:style w:type="paragraph" w:styleId="Salutation">
    <w:name w:val="Salutation"/>
    <w:basedOn w:val="Normal"/>
    <w:next w:val="Normal"/>
    <w:link w:val="SalutationChar"/>
    <w:rsid w:val="00FD1F4B"/>
    <w:rPr>
      <w:lang w:eastAsia="en-US"/>
    </w:rPr>
  </w:style>
  <w:style w:type="character" w:customStyle="1" w:styleId="SalutationChar">
    <w:name w:val="Salutation Char"/>
    <w:basedOn w:val="DefaultParagraphFont"/>
    <w:link w:val="Salutation"/>
    <w:rsid w:val="00FD1F4B"/>
    <w:rPr>
      <w:rFonts w:ascii="Times New Roman" w:eastAsia="Times New Roman" w:hAnsi="Times New Roman" w:cs="Times New Roman"/>
      <w:kern w:val="0"/>
      <w:sz w:val="20"/>
      <w:szCs w:val="20"/>
      <w:lang w:val="en-GB"/>
      <w14:ligatures w14:val="none"/>
    </w:rPr>
  </w:style>
  <w:style w:type="paragraph" w:styleId="Signature">
    <w:name w:val="Signature"/>
    <w:basedOn w:val="Normal"/>
    <w:link w:val="SignatureChar"/>
    <w:rsid w:val="00FD1F4B"/>
    <w:pPr>
      <w:ind w:left="4252"/>
    </w:pPr>
    <w:rPr>
      <w:lang w:eastAsia="en-US"/>
    </w:rPr>
  </w:style>
  <w:style w:type="character" w:customStyle="1" w:styleId="SignatureChar">
    <w:name w:val="Signature Char"/>
    <w:basedOn w:val="DefaultParagraphFont"/>
    <w:link w:val="Signature"/>
    <w:rsid w:val="00FD1F4B"/>
    <w:rPr>
      <w:rFonts w:ascii="Times New Roman" w:eastAsia="Times New Roman" w:hAnsi="Times New Roman" w:cs="Times New Roman"/>
      <w:kern w:val="0"/>
      <w:sz w:val="20"/>
      <w:szCs w:val="20"/>
      <w:lang w:val="en-GB"/>
      <w14:ligatures w14:val="none"/>
    </w:rPr>
  </w:style>
  <w:style w:type="table" w:styleId="Table3Deffects1">
    <w:name w:val="Table 3D effects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D1F4B"/>
    <w:pPr>
      <w:suppressAutoHyphens/>
      <w:spacing w:after="0" w:line="240" w:lineRule="atLeast"/>
    </w:pPr>
    <w:rPr>
      <w:rFonts w:ascii="Times New Roman" w:eastAsia="Times New Roman" w:hAnsi="Times New Roman" w:cs="Times New Roman"/>
      <w:color w:val="000080"/>
      <w:kern w:val="0"/>
      <w:sz w:val="20"/>
      <w:szCs w:val="20"/>
      <w:lang w:val="en-GB" w:eastAsia="en-GB"/>
      <w14:ligatures w14:val="none"/>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D1F4B"/>
    <w:pPr>
      <w:suppressAutoHyphens/>
      <w:spacing w:after="0" w:line="240" w:lineRule="atLeast"/>
    </w:pPr>
    <w:rPr>
      <w:rFonts w:ascii="Times New Roman" w:eastAsia="Times New Roman" w:hAnsi="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nwCell">
      <w:rPr>
        <w:b/>
        <w:bCs/>
        <w:color w:val="FFFFFF"/>
      </w:rPr>
    </w:tblStylePr>
  </w:style>
  <w:style w:type="table" w:styleId="TableColumns1">
    <w:name w:val="Table Columns 1"/>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aps/>
        <w:color w:val="auto"/>
      </w:rPr>
    </w:tblStylePr>
  </w:style>
  <w:style w:type="table" w:styleId="TableGrid10">
    <w:name w:val="Table Grid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i/>
        <w:iCs/>
      </w:rPr>
    </w:tblStylePr>
    <w:tblStylePr w:type="lastCol">
      <w:rPr>
        <w:i/>
        <w:iCs/>
      </w:rPr>
    </w:tblStylePr>
  </w:style>
  <w:style w:type="table" w:styleId="TableGrid20">
    <w:name w:val="Table Grid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0">
    <w:name w:val="Table Grid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lastRow">
      <w:rPr>
        <w:b/>
        <w:bCs/>
      </w:rPr>
    </w:tblStylePr>
    <w:tblStylePr w:type="lastCol">
      <w:rPr>
        <w:b/>
        <w:bCs/>
      </w:rPr>
    </w:tblStylePr>
  </w:style>
  <w:style w:type="table" w:styleId="TableGrid40">
    <w:name w:val="Table Grid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TableGrid50">
    <w:name w:val="Table Grid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b/>
        <w:bCs/>
      </w:rPr>
    </w:tblStylePr>
    <w:tblStylePr w:type="lastCol">
      <w:rPr>
        <w:b/>
        <w:bCs/>
      </w:rPr>
    </w:tblStylePr>
  </w:style>
  <w:style w:type="table" w:styleId="TableGrid6">
    <w:name w:val="Table Grid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FFFFFF"/>
      </w:rPr>
    </w:tblStylePr>
  </w:style>
  <w:style w:type="table" w:styleId="TableList5">
    <w:name w:val="Table List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TableList6">
    <w:name w:val="Table List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style>
  <w:style w:type="table" w:styleId="TableSimple1">
    <w:name w:val="Table Simp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TableSubtle1">
    <w:name w:val="Table Subt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style>
  <w:style w:type="table" w:styleId="TableWeb1">
    <w:name w:val="Table Web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2">
    <w:name w:val="Table Web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3">
    <w:name w:val="Table Web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paragraph" w:styleId="EnvelopeAddress">
    <w:name w:val="envelope address"/>
    <w:basedOn w:val="Normal"/>
    <w:rsid w:val="00FD1F4B"/>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FD1F4B"/>
    <w:pPr>
      <w:numPr>
        <w:numId w:val="15"/>
      </w:numPr>
      <w:tabs>
        <w:tab w:val="clear" w:pos="2160"/>
      </w:tabs>
      <w:suppressAutoHyphens w:val="0"/>
      <w:spacing w:after="240" w:line="240" w:lineRule="auto"/>
      <w:ind w:left="0" w:firstLine="0"/>
    </w:pPr>
    <w:rPr>
      <w:sz w:val="24"/>
      <w:lang w:eastAsia="en-US"/>
    </w:rPr>
  </w:style>
  <w:style w:type="paragraph" w:customStyle="1" w:styleId="NormalLeft">
    <w:name w:val="Normal Left"/>
    <w:basedOn w:val="Normal"/>
    <w:rsid w:val="00FD1F4B"/>
    <w:pPr>
      <w:suppressAutoHyphens w:val="0"/>
      <w:spacing w:before="120" w:line="240" w:lineRule="auto"/>
    </w:pPr>
    <w:rPr>
      <w:sz w:val="24"/>
      <w:lang w:eastAsia="ko-KR"/>
    </w:rPr>
  </w:style>
  <w:style w:type="character" w:customStyle="1" w:styleId="NormalWebChar">
    <w:name w:val="Normal (Web) Char"/>
    <w:link w:val="NormalWeb"/>
    <w:uiPriority w:val="99"/>
    <w:rsid w:val="00FD1F4B"/>
    <w:rPr>
      <w:rFonts w:ascii="Times New Roman" w:eastAsia="Times New Roman" w:hAnsi="Times New Roman" w:cs="Times New Roman"/>
      <w:kern w:val="0"/>
      <w:lang w:val="en-GB"/>
      <w14:ligatures w14:val="none"/>
    </w:rPr>
  </w:style>
  <w:style w:type="character" w:customStyle="1" w:styleId="CharChar11">
    <w:name w:val="Char Char11"/>
    <w:rsid w:val="00FD1F4B"/>
    <w:rPr>
      <w:sz w:val="24"/>
      <w:szCs w:val="24"/>
      <w:lang w:val="it-IT" w:eastAsia="it-IT" w:bidi="ar-SA"/>
    </w:rPr>
  </w:style>
  <w:style w:type="paragraph" w:customStyle="1" w:styleId="NormalCentered">
    <w:name w:val="Normal Centered"/>
    <w:basedOn w:val="Normal"/>
    <w:rsid w:val="00FD1F4B"/>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FD1F4B"/>
    <w:rPr>
      <w:sz w:val="20"/>
      <w:vertAlign w:val="superscript"/>
    </w:rPr>
  </w:style>
  <w:style w:type="paragraph" w:customStyle="1" w:styleId="Text1">
    <w:name w:val="Text 1"/>
    <w:basedOn w:val="Normal"/>
    <w:rsid w:val="00FD1F4B"/>
    <w:pPr>
      <w:suppressAutoHyphens w:val="0"/>
      <w:spacing w:before="120" w:line="240" w:lineRule="auto"/>
      <w:ind w:left="851"/>
    </w:pPr>
    <w:rPr>
      <w:sz w:val="24"/>
      <w:lang w:eastAsia="en-US"/>
    </w:rPr>
  </w:style>
  <w:style w:type="paragraph" w:customStyle="1" w:styleId="ManualNumPar2">
    <w:name w:val="Manual NumPar 2"/>
    <w:basedOn w:val="Normal"/>
    <w:next w:val="Normal"/>
    <w:rsid w:val="00FD1F4B"/>
    <w:pPr>
      <w:suppressAutoHyphens w:val="0"/>
      <w:spacing w:before="120" w:line="240" w:lineRule="auto"/>
      <w:ind w:left="850" w:hanging="850"/>
    </w:pPr>
    <w:rPr>
      <w:sz w:val="24"/>
      <w:szCs w:val="24"/>
      <w:lang w:eastAsia="de-DE"/>
    </w:rPr>
  </w:style>
  <w:style w:type="paragraph" w:customStyle="1" w:styleId="a">
    <w:name w:val="a)"/>
    <w:basedOn w:val="Normal"/>
    <w:rsid w:val="00FD1F4B"/>
    <w:pPr>
      <w:tabs>
        <w:tab w:val="decimal" w:pos="567"/>
      </w:tabs>
      <w:ind w:left="2835" w:hanging="567"/>
    </w:pPr>
    <w:rPr>
      <w:lang w:val="fr-CH" w:eastAsia="en-US"/>
    </w:rPr>
  </w:style>
  <w:style w:type="paragraph" w:customStyle="1" w:styleId="ParaNo">
    <w:name w:val="ParaNo."/>
    <w:basedOn w:val="Normal"/>
    <w:rsid w:val="00FD1F4B"/>
    <w:pPr>
      <w:numPr>
        <w:numId w:val="16"/>
      </w:numPr>
      <w:tabs>
        <w:tab w:val="clear" w:pos="360"/>
      </w:tabs>
      <w:suppressAutoHyphens w:val="0"/>
      <w:spacing w:line="240" w:lineRule="auto"/>
      <w:ind w:left="0" w:firstLine="0"/>
    </w:pPr>
    <w:rPr>
      <w:sz w:val="24"/>
      <w:lang w:val="fr-FR" w:eastAsia="en-US"/>
    </w:rPr>
  </w:style>
  <w:style w:type="paragraph" w:customStyle="1" w:styleId="Point2">
    <w:name w:val="Point 2"/>
    <w:basedOn w:val="Normal"/>
    <w:rsid w:val="00FD1F4B"/>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FD1F4B"/>
    <w:pPr>
      <w:ind w:left="2304" w:right="1138" w:hanging="1166"/>
    </w:pPr>
    <w:rPr>
      <w:bCs/>
      <w:lang w:val="x-none" w:eastAsia="en-US"/>
    </w:rPr>
  </w:style>
  <w:style w:type="paragraph" w:customStyle="1" w:styleId="t1jfr">
    <w:name w:val="t1_jfr"/>
    <w:basedOn w:val="Normal"/>
    <w:next w:val="Normal"/>
    <w:semiHidden/>
    <w:rsid w:val="00FD1F4B"/>
    <w:pPr>
      <w:suppressAutoHyphens w:val="0"/>
      <w:spacing w:line="240" w:lineRule="auto"/>
      <w:ind w:left="567" w:right="731"/>
    </w:pPr>
    <w:rPr>
      <w:b/>
      <w:sz w:val="22"/>
      <w:u w:val="single"/>
      <w:lang w:val="fr-FR" w:eastAsia="en-US"/>
    </w:rPr>
  </w:style>
  <w:style w:type="paragraph" w:customStyle="1" w:styleId="Point0">
    <w:name w:val="Point 0"/>
    <w:basedOn w:val="Normal"/>
    <w:rsid w:val="00FD1F4B"/>
    <w:pPr>
      <w:suppressAutoHyphens w:val="0"/>
      <w:spacing w:before="120" w:line="240" w:lineRule="auto"/>
      <w:ind w:left="850" w:hanging="850"/>
    </w:pPr>
    <w:rPr>
      <w:sz w:val="24"/>
      <w:lang w:eastAsia="en-GB"/>
    </w:rPr>
  </w:style>
  <w:style w:type="character" w:customStyle="1" w:styleId="H23GChar">
    <w:name w:val="_ H_2/3_G Char"/>
    <w:link w:val="H23G"/>
    <w:rsid w:val="00FD1F4B"/>
    <w:rPr>
      <w:rFonts w:ascii="Times New Roman" w:eastAsia="Times New Roman" w:hAnsi="Times New Roman" w:cs="Times New Roman"/>
      <w:b/>
      <w:kern w:val="0"/>
      <w:sz w:val="20"/>
      <w:szCs w:val="20"/>
      <w:lang w:val="en-GB" w:eastAsia="fr-FR"/>
      <w14:ligatures w14:val="none"/>
    </w:rPr>
  </w:style>
  <w:style w:type="character" w:customStyle="1" w:styleId="SingleTxtGCar">
    <w:name w:val="_ Single Txt_G Car"/>
    <w:rsid w:val="00FD1F4B"/>
    <w:rPr>
      <w:lang w:val="en-GB" w:eastAsia="en-US" w:bidi="ar-SA"/>
    </w:rPr>
  </w:style>
  <w:style w:type="paragraph" w:customStyle="1" w:styleId="ManualNumPar1">
    <w:name w:val="Manual NumPar 1"/>
    <w:basedOn w:val="Normal"/>
    <w:next w:val="Text1"/>
    <w:rsid w:val="00FD1F4B"/>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FD1F4B"/>
    <w:pPr>
      <w:suppressAutoHyphens w:val="0"/>
      <w:spacing w:before="480" w:line="240" w:lineRule="auto"/>
    </w:pPr>
    <w:rPr>
      <w:sz w:val="24"/>
      <w:lang w:eastAsia="en-GB"/>
    </w:rPr>
  </w:style>
  <w:style w:type="paragraph" w:customStyle="1" w:styleId="PointDouble0">
    <w:name w:val="PointDouble 0"/>
    <w:basedOn w:val="Normal"/>
    <w:semiHidden/>
    <w:rsid w:val="00FD1F4B"/>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FD1F4B"/>
    <w:rPr>
      <w:sz w:val="16"/>
      <w:lang w:val="en-GB" w:eastAsia="en-US" w:bidi="ar-SA"/>
    </w:rPr>
  </w:style>
  <w:style w:type="paragraph" w:customStyle="1" w:styleId="remjfr">
    <w:name w:val="rem_jfr"/>
    <w:basedOn w:val="Normal"/>
    <w:next w:val="Normal"/>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FD1F4B"/>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2">
    <w:name w:val="Table Grid22"/>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3">
    <w:name w:val="Table Grid23"/>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paragraph" w:customStyle="1" w:styleId="Tiret1">
    <w:name w:val="Tiret 1"/>
    <w:basedOn w:val="Normal"/>
    <w:semiHidden/>
    <w:rsid w:val="00FD1F4B"/>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FD1F4B"/>
    <w:rPr>
      <w:color w:val="808080"/>
    </w:rPr>
  </w:style>
  <w:style w:type="character" w:customStyle="1" w:styleId="CommentTextChar1">
    <w:name w:val="Comment Text Char1"/>
    <w:uiPriority w:val="99"/>
    <w:locked/>
    <w:rsid w:val="00FD1F4B"/>
    <w:rPr>
      <w:lang w:val="en-GB" w:eastAsia="en-US"/>
    </w:rPr>
  </w:style>
  <w:style w:type="paragraph" w:customStyle="1" w:styleId="msonormal0">
    <w:name w:val="msonormal"/>
    <w:basedOn w:val="Normal"/>
    <w:uiPriority w:val="99"/>
    <w:rsid w:val="00FD1F4B"/>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FD1F4B"/>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FD1F4B"/>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FD1F4B"/>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FD1F4B"/>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FD1F4B"/>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FD1F4B"/>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FD1F4B"/>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FD1F4B"/>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D1F4B"/>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D1F4B"/>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FD1F4B"/>
    <w:rPr>
      <w:lang w:val="en-GB" w:eastAsia="en-US"/>
    </w:rPr>
  </w:style>
  <w:style w:type="paragraph" w:styleId="IndexHeading">
    <w:name w:val="index heading"/>
    <w:basedOn w:val="Normal"/>
    <w:next w:val="Index1"/>
    <w:unhideWhenUsed/>
    <w:rsid w:val="00FD1F4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FD1F4B"/>
    <w:rPr>
      <w:lang w:val="en-GB" w:eastAsia="en-US"/>
    </w:rPr>
  </w:style>
  <w:style w:type="paragraph" w:styleId="DocumentMap">
    <w:name w:val="Document Map"/>
    <w:basedOn w:val="Normal"/>
    <w:link w:val="DocumentMapChar"/>
    <w:unhideWhenUsed/>
    <w:rsid w:val="00FD1F4B"/>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FD1F4B"/>
    <w:rPr>
      <w:rFonts w:ascii="Tahoma" w:eastAsia="Times New Roman" w:hAnsi="Tahoma" w:cs="Tahoma"/>
      <w:kern w:val="0"/>
      <w:sz w:val="16"/>
      <w:szCs w:val="16"/>
      <w14:ligatures w14:val="none"/>
    </w:rPr>
  </w:style>
  <w:style w:type="paragraph" w:styleId="NoSpacing">
    <w:name w:val="No Spacing"/>
    <w:uiPriority w:val="1"/>
    <w:rsid w:val="00FD1F4B"/>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TextRationaleChar">
    <w:name w:val="_Text_Rationale Char"/>
    <w:link w:val="TextRationale"/>
    <w:locked/>
    <w:rsid w:val="00FD1F4B"/>
  </w:style>
  <w:style w:type="paragraph" w:customStyle="1" w:styleId="TextRationale">
    <w:name w:val="_Text_Rationale"/>
    <w:basedOn w:val="Normal"/>
    <w:link w:val="TextRationaleChar"/>
    <w:qFormat/>
    <w:rsid w:val="00FD1F4B"/>
    <w:pPr>
      <w:ind w:left="1134"/>
    </w:pPr>
    <w:rPr>
      <w:rFonts w:asciiTheme="minorHAnsi" w:eastAsiaTheme="minorHAnsi" w:hAnsiTheme="minorHAnsi" w:cstheme="minorBidi"/>
      <w:kern w:val="2"/>
      <w:sz w:val="24"/>
      <w:szCs w:val="24"/>
      <w:lang w:val="en-US" w:eastAsia="en-US"/>
      <w14:ligatures w14:val="standardContextual"/>
    </w:rPr>
  </w:style>
  <w:style w:type="paragraph" w:customStyle="1" w:styleId="XHeadline">
    <w:name w:val="X Headline"/>
    <w:basedOn w:val="Normal"/>
    <w:next w:val="Normal"/>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FD1F4B"/>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FD1F4B"/>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FD1F4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FD1F4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FD1F4B"/>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FD1F4B"/>
    <w:pPr>
      <w:numPr>
        <w:ilvl w:val="0"/>
        <w:numId w:val="0"/>
      </w:numPr>
      <w:tabs>
        <w:tab w:val="num" w:pos="3272"/>
      </w:tabs>
      <w:ind w:left="1418" w:hanging="1418"/>
      <w:outlineLvl w:val="3"/>
    </w:pPr>
  </w:style>
  <w:style w:type="paragraph" w:customStyle="1" w:styleId="XXXXXHeadline">
    <w:name w:val="X.X.X.X.X. Headline"/>
    <w:basedOn w:val="XXXXHeadline"/>
    <w:rsid w:val="00FD1F4B"/>
    <w:pPr>
      <w:tabs>
        <w:tab w:val="clear" w:pos="3272"/>
      </w:tabs>
      <w:outlineLvl w:val="4"/>
    </w:pPr>
  </w:style>
  <w:style w:type="paragraph" w:customStyle="1" w:styleId="XXXXXXHeadline">
    <w:name w:val="X.X.X.X.X.X. Headline"/>
    <w:basedOn w:val="XXXXXHeadline"/>
    <w:rsid w:val="00FD1F4B"/>
    <w:pPr>
      <w:tabs>
        <w:tab w:val="num" w:pos="1800"/>
      </w:tabs>
      <w:outlineLvl w:val="5"/>
    </w:pPr>
  </w:style>
  <w:style w:type="paragraph" w:customStyle="1" w:styleId="XXXXXXXHeadline">
    <w:name w:val="X.X.X.X.X.X.X. Headline"/>
    <w:basedOn w:val="XXXXXXHeadline"/>
    <w:rsid w:val="00FD1F4B"/>
    <w:pPr>
      <w:tabs>
        <w:tab w:val="clear" w:pos="1800"/>
      </w:tabs>
      <w:outlineLvl w:val="6"/>
    </w:pPr>
  </w:style>
  <w:style w:type="paragraph" w:customStyle="1" w:styleId="Headline01">
    <w:name w:val="Headline01"/>
    <w:basedOn w:val="Normal"/>
    <w:next w:val="Normal"/>
    <w:rsid w:val="00FD1F4B"/>
    <w:pPr>
      <w:tabs>
        <w:tab w:val="left" w:pos="851"/>
      </w:tabs>
      <w:suppressAutoHyphens w:val="0"/>
      <w:spacing w:line="240" w:lineRule="auto"/>
      <w:outlineLvl w:val="0"/>
    </w:pPr>
    <w:rPr>
      <w:sz w:val="24"/>
      <w:lang w:eastAsia="en-US"/>
    </w:rPr>
  </w:style>
  <w:style w:type="paragraph" w:customStyle="1" w:styleId="1">
    <w:name w:val="1"/>
    <w:rsid w:val="00FD1F4B"/>
    <w:pPr>
      <w:spacing w:after="0" w:line="240" w:lineRule="auto"/>
    </w:pPr>
    <w:rPr>
      <w:rFonts w:ascii="Times New Roman" w:eastAsia="Times New Roman" w:hAnsi="Times New Roman" w:cs="Times New Roman"/>
      <w:kern w:val="0"/>
      <w:sz w:val="20"/>
      <w:szCs w:val="20"/>
      <w:lang w:val="en-GB" w:eastAsia="en-GB"/>
      <w14:ligatures w14:val="none"/>
    </w:rPr>
  </w:style>
  <w:style w:type="paragraph" w:customStyle="1" w:styleId="Funotentext1">
    <w:name w:val="Fußnotentext1"/>
    <w:basedOn w:val="Normal"/>
    <w:next w:val="Normal"/>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FD1F4B"/>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FD1F4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FD1F4B"/>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FD1F4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FD1F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FD1F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FD1F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FD1F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FD1F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FD1F4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FD1F4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D1F4B"/>
    <w:pPr>
      <w:suppressAutoHyphens w:val="0"/>
      <w:spacing w:before="100" w:beforeAutospacing="1" w:after="100" w:afterAutospacing="1" w:line="240" w:lineRule="auto"/>
    </w:pPr>
    <w:rPr>
      <w:lang w:eastAsia="en-GB"/>
    </w:rPr>
  </w:style>
  <w:style w:type="paragraph" w:customStyle="1" w:styleId="xl72">
    <w:name w:val="xl72"/>
    <w:basedOn w:val="Normal"/>
    <w:rsid w:val="00FD1F4B"/>
    <w:pPr>
      <w:suppressAutoHyphens w:val="0"/>
      <w:spacing w:before="100" w:beforeAutospacing="1" w:after="100" w:afterAutospacing="1" w:line="240" w:lineRule="auto"/>
    </w:pPr>
    <w:rPr>
      <w:lang w:eastAsia="en-GB"/>
    </w:rPr>
  </w:style>
  <w:style w:type="paragraph" w:customStyle="1" w:styleId="xl73">
    <w:name w:val="xl73"/>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D1F4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FD1F4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FD1F4B"/>
    <w:pPr>
      <w:suppressAutoHyphens w:val="0"/>
      <w:spacing w:before="100" w:beforeAutospacing="1" w:after="100" w:afterAutospacing="1" w:line="240" w:lineRule="auto"/>
    </w:pPr>
    <w:rPr>
      <w:lang w:eastAsia="en-GB"/>
    </w:rPr>
  </w:style>
  <w:style w:type="paragraph" w:customStyle="1" w:styleId="xl65">
    <w:name w:val="xl65"/>
    <w:basedOn w:val="Normal"/>
    <w:rsid w:val="00FD1F4B"/>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FD1F4B"/>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FD1F4B"/>
    <w:pPr>
      <w:keepNext w:val="0"/>
      <w:keepLines w:val="0"/>
      <w:spacing w:after="240" w:line="240" w:lineRule="auto"/>
      <w:ind w:left="1440" w:right="0" w:hanging="360"/>
      <w:jc w:val="left"/>
    </w:pPr>
    <w:rPr>
      <w:rFonts w:ascii="Times New Roman" w:eastAsia="Times New Roman" w:hAnsi="Times New Roman" w:cs="Times New Roman"/>
      <w:b/>
      <w:color w:val="auto"/>
      <w:sz w:val="28"/>
      <w:szCs w:val="20"/>
      <w:lang w:eastAsia="en-US"/>
    </w:rPr>
  </w:style>
  <w:style w:type="paragraph" w:customStyle="1" w:styleId="TextTestProcedure">
    <w:name w:val="_Text_Test_Procedure"/>
    <w:basedOn w:val="TextRationale"/>
    <w:uiPriority w:val="99"/>
    <w:rsid w:val="00FD1F4B"/>
    <w:pPr>
      <w:ind w:left="2261" w:right="1138"/>
    </w:pPr>
  </w:style>
  <w:style w:type="paragraph" w:customStyle="1" w:styleId="StatementLevel2">
    <w:name w:val="Statement Level 2"/>
    <w:basedOn w:val="TextRationale"/>
    <w:uiPriority w:val="99"/>
    <w:rsid w:val="00FD1F4B"/>
    <w:pPr>
      <w:ind w:left="1080" w:right="1138"/>
      <w:outlineLvl w:val="2"/>
    </w:pPr>
    <w:rPr>
      <w:b/>
      <w:u w:val="single"/>
    </w:rPr>
  </w:style>
  <w:style w:type="paragraph" w:customStyle="1" w:styleId="StatementLevel3">
    <w:name w:val="Statement Level 3"/>
    <w:basedOn w:val="TextRationale"/>
    <w:uiPriority w:val="99"/>
    <w:rsid w:val="00FD1F4B"/>
    <w:pPr>
      <w:ind w:left="1080" w:right="1138"/>
      <w:outlineLvl w:val="3"/>
    </w:pPr>
    <w:rPr>
      <w:u w:val="single"/>
    </w:rPr>
  </w:style>
  <w:style w:type="character" w:customStyle="1" w:styleId="BodyTextChar1">
    <w:name w:val="Body Text Char1"/>
    <w:basedOn w:val="DefaultParagraphFont"/>
    <w:rsid w:val="00FD1F4B"/>
    <w:rPr>
      <w:lang w:val="en-GB"/>
    </w:rPr>
  </w:style>
  <w:style w:type="character" w:customStyle="1" w:styleId="BodyText3Char1">
    <w:name w:val="Body Text 3 Char1"/>
    <w:basedOn w:val="DefaultParagraphFont"/>
    <w:rsid w:val="00FD1F4B"/>
    <w:rPr>
      <w:sz w:val="16"/>
      <w:szCs w:val="16"/>
      <w:lang w:val="en-GB"/>
    </w:rPr>
  </w:style>
  <w:style w:type="character" w:customStyle="1" w:styleId="BodyTextIndent2Char1">
    <w:name w:val="Body Text Indent 2 Char1"/>
    <w:basedOn w:val="DefaultParagraphFont"/>
    <w:rsid w:val="00FD1F4B"/>
    <w:rPr>
      <w:lang w:val="en-GB"/>
    </w:rPr>
  </w:style>
  <w:style w:type="character" w:customStyle="1" w:styleId="BodyTextIndent3Char1">
    <w:name w:val="Body Text Indent 3 Char1"/>
    <w:basedOn w:val="DefaultParagraphFont"/>
    <w:rsid w:val="00FD1F4B"/>
    <w:rPr>
      <w:sz w:val="16"/>
      <w:szCs w:val="16"/>
      <w:lang w:val="en-GB"/>
    </w:rPr>
  </w:style>
  <w:style w:type="character" w:customStyle="1" w:styleId="BodyTextIndentChar1">
    <w:name w:val="Body Text Indent Char1"/>
    <w:basedOn w:val="DefaultParagraphFont"/>
    <w:rsid w:val="00FD1F4B"/>
    <w:rPr>
      <w:lang w:val="en-GB"/>
    </w:rPr>
  </w:style>
  <w:style w:type="character" w:customStyle="1" w:styleId="PlainTextChar1">
    <w:name w:val="Plain Text Char1"/>
    <w:basedOn w:val="DefaultParagraphFont"/>
    <w:rsid w:val="00FD1F4B"/>
    <w:rPr>
      <w:rFonts w:ascii="Consolas" w:hAnsi="Consolas" w:hint="default"/>
      <w:sz w:val="21"/>
      <w:szCs w:val="21"/>
      <w:lang w:val="en-GB"/>
    </w:rPr>
  </w:style>
  <w:style w:type="character" w:customStyle="1" w:styleId="DocumentMapChar1">
    <w:name w:val="Document Map Char1"/>
    <w:basedOn w:val="DefaultParagraphFont"/>
    <w:rsid w:val="00FD1F4B"/>
    <w:rPr>
      <w:rFonts w:ascii="Segoe UI" w:hAnsi="Segoe UI" w:cs="Segoe UI" w:hint="default"/>
      <w:sz w:val="16"/>
      <w:szCs w:val="16"/>
      <w:lang w:val="en-GB"/>
    </w:rPr>
  </w:style>
  <w:style w:type="character" w:customStyle="1" w:styleId="TableFootNoteXref">
    <w:name w:val="TableFootNoteXref"/>
    <w:rsid w:val="00FD1F4B"/>
    <w:rPr>
      <w:position w:val="6"/>
      <w:sz w:val="16"/>
    </w:rPr>
  </w:style>
  <w:style w:type="character" w:customStyle="1" w:styleId="texhtml">
    <w:name w:val="texhtml"/>
    <w:rsid w:val="00FD1F4B"/>
  </w:style>
  <w:style w:type="character" w:customStyle="1" w:styleId="TextkrperZchn1">
    <w:name w:val="Textkörper Zchn1"/>
    <w:rsid w:val="00FD1F4B"/>
    <w:rPr>
      <w:rFonts w:ascii="Arial" w:hAnsi="Arial" w:cs="Arial" w:hint="default"/>
      <w:sz w:val="19"/>
      <w:szCs w:val="19"/>
    </w:rPr>
  </w:style>
  <w:style w:type="character" w:customStyle="1" w:styleId="Textkrper3Zchn1">
    <w:name w:val="Textkörper 3 Zchn1"/>
    <w:rsid w:val="00FD1F4B"/>
    <w:rPr>
      <w:rFonts w:ascii="Arial" w:hAnsi="Arial" w:cs="Arial" w:hint="default"/>
      <w:sz w:val="16"/>
      <w:szCs w:val="16"/>
    </w:rPr>
  </w:style>
  <w:style w:type="character" w:customStyle="1" w:styleId="Textkrper-Einzug2Zchn1">
    <w:name w:val="Textkörper-Einzug 2 Zchn1"/>
    <w:rsid w:val="00FD1F4B"/>
    <w:rPr>
      <w:rFonts w:ascii="Arial" w:hAnsi="Arial" w:cs="Arial" w:hint="default"/>
      <w:sz w:val="19"/>
      <w:szCs w:val="19"/>
    </w:rPr>
  </w:style>
  <w:style w:type="character" w:customStyle="1" w:styleId="Textkrper-Einzug3Zchn1">
    <w:name w:val="Textkörper-Einzug 3 Zchn1"/>
    <w:rsid w:val="00FD1F4B"/>
    <w:rPr>
      <w:rFonts w:ascii="Arial" w:hAnsi="Arial" w:cs="Arial" w:hint="default"/>
      <w:sz w:val="16"/>
      <w:szCs w:val="16"/>
    </w:rPr>
  </w:style>
  <w:style w:type="character" w:customStyle="1" w:styleId="Textkrper-ZeileneinzugZchn1">
    <w:name w:val="Textkörper-Zeileneinzug Zchn1"/>
    <w:rsid w:val="00FD1F4B"/>
    <w:rPr>
      <w:rFonts w:ascii="Arial" w:hAnsi="Arial" w:cs="Arial" w:hint="default"/>
      <w:sz w:val="19"/>
      <w:szCs w:val="19"/>
    </w:rPr>
  </w:style>
  <w:style w:type="character" w:customStyle="1" w:styleId="NurTextZchn1">
    <w:name w:val="Nur Text Zchn1"/>
    <w:rsid w:val="00FD1F4B"/>
    <w:rPr>
      <w:rFonts w:ascii="Consolas" w:hAnsi="Consolas" w:cs="Consolas" w:hint="default"/>
      <w:sz w:val="21"/>
      <w:szCs w:val="21"/>
    </w:rPr>
  </w:style>
  <w:style w:type="character" w:customStyle="1" w:styleId="DokumentstrukturZchn1">
    <w:name w:val="Dokumentstruktur Zchn1"/>
    <w:rsid w:val="00FD1F4B"/>
    <w:rPr>
      <w:rFonts w:ascii="Tahoma" w:hAnsi="Tahoma" w:cs="Tahoma" w:hint="default"/>
      <w:sz w:val="16"/>
      <w:szCs w:val="16"/>
    </w:rPr>
  </w:style>
  <w:style w:type="character" w:customStyle="1" w:styleId="EndnotentextZchn1">
    <w:name w:val="Endnotentext Zchn1"/>
    <w:rsid w:val="00FD1F4B"/>
    <w:rPr>
      <w:rFonts w:ascii="Arial" w:hAnsi="Arial" w:cs="Arial" w:hint="default"/>
    </w:rPr>
  </w:style>
  <w:style w:type="table" w:customStyle="1" w:styleId="Tabellenraster1">
    <w:name w:val="Tabellenraster1"/>
    <w:basedOn w:val="TableNormal"/>
    <w:uiPriority w:val="59"/>
    <w:rsid w:val="00FD1F4B"/>
    <w:pPr>
      <w:spacing w:after="0" w:line="240" w:lineRule="auto"/>
    </w:pPr>
    <w:rPr>
      <w:rFonts w:ascii="Calibri" w:eastAsia="Calibri" w:hAnsi="Calibri" w:cs="Times New Roman"/>
      <w:kern w:val="0"/>
      <w:sz w:val="22"/>
      <w:szCs w:val="22"/>
      <w14:ligatures w14:val="none"/>
    </w:rPr>
    <w:tblPr/>
  </w:style>
  <w:style w:type="table" w:customStyle="1" w:styleId="Tabellenraster2">
    <w:name w:val="Tabellenraster2"/>
    <w:basedOn w:val="TableNormal"/>
    <w:uiPriority w:val="59"/>
    <w:rsid w:val="00FD1F4B"/>
    <w:pPr>
      <w:suppressAutoHyphens/>
      <w:spacing w:after="0" w:line="240" w:lineRule="atLeast"/>
    </w:pPr>
    <w:rPr>
      <w:rFonts w:ascii="Times New Roman" w:eastAsia="SimSun" w:hAnsi="Times New Roman" w:cs="Times New Roman"/>
      <w:kern w:val="0"/>
      <w:sz w:val="20"/>
      <w:szCs w:val="20"/>
      <w14:ligatures w14:val="none"/>
    </w:rPr>
    <w:tblPr/>
  </w:style>
  <w:style w:type="table" w:customStyle="1" w:styleId="PlainTable41">
    <w:name w:val="Plain Table 41"/>
    <w:basedOn w:val="TableNormal"/>
    <w:next w:val="PlainTable4"/>
    <w:uiPriority w:val="44"/>
    <w:rsid w:val="00FD1F4B"/>
    <w:pPr>
      <w:spacing w:after="0" w:line="240" w:lineRule="auto"/>
    </w:pPr>
    <w:rPr>
      <w:rFonts w:ascii="Calibri" w:eastAsia="Calibri" w:hAnsi="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D1F4B"/>
  </w:style>
  <w:style w:type="numbering" w:customStyle="1" w:styleId="KeineListe1">
    <w:name w:val="Keine Liste1"/>
    <w:next w:val="NoList"/>
    <w:uiPriority w:val="99"/>
    <w:semiHidden/>
    <w:unhideWhenUsed/>
    <w:rsid w:val="00FD1F4B"/>
  </w:style>
  <w:style w:type="numbering" w:customStyle="1" w:styleId="KeineListe11">
    <w:name w:val="Keine Liste11"/>
    <w:next w:val="NoList"/>
    <w:uiPriority w:val="99"/>
    <w:semiHidden/>
    <w:unhideWhenUsed/>
    <w:rsid w:val="00FD1F4B"/>
  </w:style>
  <w:style w:type="paragraph" w:styleId="TableofFigures">
    <w:name w:val="table of figures"/>
    <w:basedOn w:val="Normal"/>
    <w:next w:val="Normal"/>
    <w:uiPriority w:val="99"/>
    <w:rsid w:val="00FD1F4B"/>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FD1F4B"/>
    <w:pPr>
      <w:suppressAutoHyphens w:val="0"/>
      <w:spacing w:before="100" w:beforeAutospacing="1" w:after="100" w:afterAutospacing="1" w:line="240" w:lineRule="auto"/>
    </w:pPr>
    <w:rPr>
      <w:sz w:val="24"/>
      <w:szCs w:val="22"/>
      <w:lang w:val="nl-NL" w:eastAsia="nl-NL"/>
    </w:rPr>
  </w:style>
  <w:style w:type="character" w:customStyle="1" w:styleId="text">
    <w:name w:val="text"/>
    <w:rsid w:val="00FD1F4B"/>
  </w:style>
  <w:style w:type="table" w:customStyle="1" w:styleId="Rastertabel41">
    <w:name w:val="Rastertabel 41"/>
    <w:basedOn w:val="TableNormal"/>
    <w:uiPriority w:val="49"/>
    <w:rsid w:val="00FD1F4B"/>
    <w:pPr>
      <w:spacing w:after="0" w:line="240" w:lineRule="auto"/>
    </w:pPr>
    <w:rPr>
      <w:rFonts w:ascii="Arial" w:eastAsia="Times New Roman" w:hAnsi="Arial"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FD1F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FD1F4B"/>
    <w:rPr>
      <w:rFonts w:ascii="Calibri" w:eastAsia="MS Mincho" w:hAnsi="Calibri" w:cs="Arial"/>
    </w:rPr>
  </w:style>
  <w:style w:type="table" w:customStyle="1" w:styleId="TableGrid11">
    <w:name w:val="Table Grid11"/>
    <w:basedOn w:val="TableNormal"/>
    <w:next w:val="TableGrid"/>
    <w:rsid w:val="00FD1F4B"/>
    <w:pPr>
      <w:spacing w:after="0" w:line="240" w:lineRule="auto"/>
    </w:pPr>
    <w:rPr>
      <w:rFonts w:ascii="Calibri" w:eastAsia="Calibri" w:hAnsi="Calibri" w:cs="Times New Roman"/>
      <w:kern w:val="0"/>
      <w:sz w:val="22"/>
      <w:szCs w:val="22"/>
      <w14:ligatures w14:val="none"/>
    </w:rPr>
    <w:tblPr/>
  </w:style>
  <w:style w:type="paragraph" w:customStyle="1" w:styleId="TOCHeading1">
    <w:name w:val="TOC Heading1"/>
    <w:basedOn w:val="Heading1"/>
    <w:next w:val="Normal"/>
    <w:uiPriority w:val="39"/>
    <w:unhideWhenUsed/>
    <w:rsid w:val="00FD1F4B"/>
    <w:pPr>
      <w:tabs>
        <w:tab w:val="num" w:pos="643"/>
      </w:tabs>
      <w:suppressAutoHyphens w:val="0"/>
      <w:spacing w:before="240" w:after="0" w:line="259" w:lineRule="auto"/>
      <w:ind w:right="0" w:hanging="360"/>
      <w:jc w:val="left"/>
      <w:outlineLvl w:val="9"/>
    </w:pPr>
    <w:rPr>
      <w:rFonts w:ascii="Calibri Light" w:eastAsia="MS Gothic" w:hAnsi="Calibri Light" w:cs="Times New Roman"/>
      <w:color w:val="2E74B5"/>
      <w:sz w:val="32"/>
      <w:szCs w:val="32"/>
      <w:lang w:val="en-US" w:eastAsia="en-US"/>
    </w:rPr>
  </w:style>
  <w:style w:type="paragraph" w:customStyle="1" w:styleId="Point1">
    <w:name w:val="Point 1"/>
    <w:basedOn w:val="Normal"/>
    <w:rsid w:val="00FD1F4B"/>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FD1F4B"/>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FD1F4B"/>
    <w:pPr>
      <w:ind w:left="2304" w:right="1138" w:hanging="1166"/>
    </w:pPr>
    <w:rPr>
      <w:bCs/>
      <w:lang w:eastAsia="en-US"/>
    </w:rPr>
  </w:style>
  <w:style w:type="paragraph" w:customStyle="1" w:styleId="StyleH23GLeft075Hanging082">
    <w:name w:val="Style _ H_2/3_G + Left:  0.75&quot; Hanging:  0.82&quot;"/>
    <w:basedOn w:val="H23G"/>
    <w:autoRedefine/>
    <w:rsid w:val="00FD1F4B"/>
    <w:pPr>
      <w:ind w:left="2304" w:right="1138" w:hanging="1166"/>
    </w:pPr>
    <w:rPr>
      <w:bCs/>
      <w:lang w:eastAsia="en-US"/>
    </w:rPr>
  </w:style>
  <w:style w:type="paragraph" w:customStyle="1" w:styleId="Rom1">
    <w:name w:val="Rom1"/>
    <w:basedOn w:val="Normal"/>
    <w:rsid w:val="00FD1F4B"/>
    <w:pPr>
      <w:numPr>
        <w:numId w:val="19"/>
      </w:numPr>
      <w:tabs>
        <w:tab w:val="clear" w:pos="504"/>
      </w:tabs>
      <w:suppressAutoHyphens w:val="0"/>
      <w:spacing w:line="240" w:lineRule="auto"/>
      <w:ind w:left="0" w:firstLine="0"/>
    </w:pPr>
    <w:rPr>
      <w:sz w:val="24"/>
      <w:lang w:val="fr-FR" w:eastAsia="en-US"/>
    </w:rPr>
  </w:style>
  <w:style w:type="paragraph" w:customStyle="1" w:styleId="Heading5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b/>
      <w:kern w:val="0"/>
      <w:sz w:val="20"/>
      <w:szCs w:val="20"/>
      <w14:ligatures w14:val="none"/>
    </w:rPr>
  </w:style>
  <w:style w:type="paragraph" w:customStyle="1" w:styleId="Footer1">
    <w:name w:val="Footer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paragraph" w:customStyle="1" w:styleId="Document1">
    <w:name w:val="Document 1"/>
    <w:semiHidden/>
    <w:rsid w:val="00FD1F4B"/>
    <w:pPr>
      <w:keepNext/>
      <w:keepLines/>
      <w:widowControl w:val="0"/>
      <w:tabs>
        <w:tab w:val="left" w:pos="-720"/>
      </w:tabs>
      <w:suppressAutoHyphens/>
      <w:spacing w:after="0" w:line="240" w:lineRule="auto"/>
    </w:pPr>
    <w:rPr>
      <w:rFonts w:ascii="Courier" w:eastAsia="Times New Roman" w:hAnsi="Courier" w:cs="Times New Roman"/>
      <w:snapToGrid w:val="0"/>
      <w:kern w:val="0"/>
      <w:sz w:val="20"/>
      <w:szCs w:val="20"/>
      <w:lang w:eastAsia="it-IT"/>
      <w14:ligatures w14:val="none"/>
    </w:rPr>
  </w:style>
  <w:style w:type="paragraph" w:customStyle="1" w:styleId="Aufzhlung3">
    <w:name w:val="Aufzählung 3"/>
    <w:basedOn w:val="Aufzhlung2"/>
    <w:rsid w:val="00FD1F4B"/>
    <w:pPr>
      <w:tabs>
        <w:tab w:val="clear" w:pos="480"/>
        <w:tab w:val="num" w:pos="1381"/>
        <w:tab w:val="left" w:pos="1701"/>
      </w:tabs>
      <w:ind w:left="1378" w:hanging="357"/>
    </w:pPr>
  </w:style>
  <w:style w:type="paragraph" w:customStyle="1" w:styleId="Aufzhlung2">
    <w:name w:val="Aufzählung 2"/>
    <w:basedOn w:val="Aufzhlung1"/>
    <w:rsid w:val="00FD1F4B"/>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FD1F4B"/>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FD1F4B"/>
    <w:pPr>
      <w:tabs>
        <w:tab w:val="clear" w:pos="643"/>
        <w:tab w:val="num" w:pos="1413"/>
      </w:tabs>
      <w:ind w:left="1413" w:hanging="432"/>
    </w:pPr>
  </w:style>
  <w:style w:type="paragraph" w:customStyle="1" w:styleId="berschrift1-3">
    <w:name w:val="Überschrift1-3"/>
    <w:basedOn w:val="berschrift1-2"/>
    <w:rsid w:val="00FD1F4B"/>
    <w:pPr>
      <w:tabs>
        <w:tab w:val="clear" w:pos="368"/>
        <w:tab w:val="num" w:pos="1800"/>
      </w:tabs>
      <w:ind w:left="1800" w:hanging="360"/>
    </w:pPr>
  </w:style>
  <w:style w:type="paragraph" w:customStyle="1" w:styleId="berschrift1-2">
    <w:name w:val="Überschrift1-2"/>
    <w:basedOn w:val="Heading1"/>
    <w:rsid w:val="00FD1F4B"/>
    <w:pPr>
      <w:keepLines w:val="0"/>
      <w:tabs>
        <w:tab w:val="num" w:pos="368"/>
        <w:tab w:val="num" w:pos="643"/>
      </w:tabs>
      <w:suppressAutoHyphens w:val="0"/>
      <w:spacing w:before="240" w:after="240" w:line="240" w:lineRule="auto"/>
      <w:ind w:left="368" w:right="0" w:hanging="255"/>
    </w:pPr>
    <w:rPr>
      <w:rFonts w:ascii="Arial" w:eastAsia="MS Mincho" w:hAnsi="Arial" w:cs="Times New Roman"/>
      <w:b/>
      <w:color w:val="auto"/>
      <w:sz w:val="22"/>
      <w:szCs w:val="20"/>
      <w:lang w:eastAsia="en-US"/>
    </w:rPr>
  </w:style>
  <w:style w:type="paragraph" w:customStyle="1" w:styleId="berschrift4n">
    <w:name w:val="Überschrift4n"/>
    <w:basedOn w:val="Normal"/>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FD1F4B"/>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FD1F4B"/>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FD1F4B"/>
    <w:pPr>
      <w:suppressAutoHyphens w:val="0"/>
      <w:spacing w:before="120" w:line="240" w:lineRule="auto"/>
      <w:ind w:left="850"/>
    </w:pPr>
    <w:rPr>
      <w:sz w:val="24"/>
      <w:lang w:eastAsia="en-GB"/>
    </w:rPr>
  </w:style>
  <w:style w:type="paragraph" w:customStyle="1" w:styleId="Text3">
    <w:name w:val="Text 3"/>
    <w:basedOn w:val="Normal"/>
    <w:semiHidden/>
    <w:rsid w:val="00FD1F4B"/>
    <w:pPr>
      <w:suppressAutoHyphens w:val="0"/>
      <w:spacing w:before="120" w:line="240" w:lineRule="auto"/>
      <w:ind w:left="850"/>
    </w:pPr>
    <w:rPr>
      <w:sz w:val="24"/>
      <w:lang w:eastAsia="en-GB"/>
    </w:rPr>
  </w:style>
  <w:style w:type="paragraph" w:customStyle="1" w:styleId="Tiret2">
    <w:name w:val="Tiret 2"/>
    <w:basedOn w:val="Point2"/>
    <w:semiHidden/>
    <w:rsid w:val="00FD1F4B"/>
    <w:pPr>
      <w:tabs>
        <w:tab w:val="num" w:pos="1984"/>
      </w:tabs>
    </w:pPr>
    <w:rPr>
      <w:szCs w:val="20"/>
      <w:lang w:eastAsia="en-GB"/>
    </w:rPr>
  </w:style>
  <w:style w:type="paragraph" w:customStyle="1" w:styleId="ManualHeading3">
    <w:name w:val="Manual Heading 3"/>
    <w:basedOn w:val="Normal"/>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FD1F4B"/>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FD1F4B"/>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FD1F4B"/>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FD1F4B"/>
  </w:style>
  <w:style w:type="paragraph" w:customStyle="1" w:styleId="ManualHeading1">
    <w:name w:val="Manual Heading 1"/>
    <w:basedOn w:val="Normal"/>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eastAsia="Times New Roman" w:hAnsi="Times New Roman" w:cs="Times New Roman"/>
      <w:snapToGrid w:val="0"/>
      <w:kern w:val="0"/>
      <w:sz w:val="20"/>
      <w:szCs w:val="20"/>
      <w14:ligatures w14:val="none"/>
    </w:rPr>
  </w:style>
  <w:style w:type="paragraph" w:customStyle="1" w:styleId="NormalRight">
    <w:name w:val="Normal Right"/>
    <w:basedOn w:val="Normal"/>
    <w:semiHidden/>
    <w:rsid w:val="00FD1F4B"/>
    <w:pPr>
      <w:suppressAutoHyphens w:val="0"/>
      <w:spacing w:before="120" w:line="240" w:lineRule="auto"/>
      <w:jc w:val="right"/>
    </w:pPr>
    <w:rPr>
      <w:sz w:val="24"/>
      <w:lang w:eastAsia="en-GB"/>
    </w:rPr>
  </w:style>
  <w:style w:type="paragraph" w:customStyle="1" w:styleId="p5">
    <w:name w:val="p5"/>
    <w:basedOn w:val="Normal"/>
    <w:semiHidden/>
    <w:rsid w:val="00FD1F4B"/>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FD1F4B"/>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FD1F4B"/>
    <w:pPr>
      <w:ind w:left="3402"/>
    </w:pPr>
    <w:rPr>
      <w:lang w:val="fr-FR"/>
    </w:rPr>
  </w:style>
  <w:style w:type="paragraph" w:customStyle="1" w:styleId="tableautexte">
    <w:name w:val="tableau texte"/>
    <w:basedOn w:val="StyletableautexteBefore2lineAfter6line1"/>
    <w:rsid w:val="00FD1F4B"/>
  </w:style>
  <w:style w:type="paragraph" w:customStyle="1" w:styleId="StyletableautexteBefore2lineAfter6line1">
    <w:name w:val="Style tableau texte + Before:  2 line After:  6 line1"/>
    <w:basedOn w:val="Normal"/>
    <w:rsid w:val="00FD1F4B"/>
    <w:pPr>
      <w:suppressAutoHyphens w:val="0"/>
      <w:spacing w:before="40" w:line="240" w:lineRule="exact"/>
    </w:pPr>
    <w:rPr>
      <w:lang w:eastAsia="ko-KR"/>
    </w:rPr>
  </w:style>
  <w:style w:type="paragraph" w:customStyle="1" w:styleId="tableen-tte">
    <w:name w:val="table en-tête"/>
    <w:basedOn w:val="Text1"/>
    <w:autoRedefine/>
    <w:rsid w:val="00FD1F4B"/>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FD1F4B"/>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FD1F4B"/>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FD1F4B"/>
  </w:style>
  <w:style w:type="paragraph" w:customStyle="1" w:styleId="StyletableauchiffresBefore2lineAfter2line">
    <w:name w:val="Style tableau chiffres + Before:  2 line After:  2 line"/>
    <w:basedOn w:val="Normal"/>
    <w:rsid w:val="00FD1F4B"/>
    <w:pPr>
      <w:suppressAutoHyphens w:val="0"/>
      <w:spacing w:before="40" w:after="80"/>
      <w:jc w:val="center"/>
    </w:pPr>
    <w:rPr>
      <w:sz w:val="18"/>
      <w:lang w:eastAsia="ko-KR"/>
    </w:rPr>
  </w:style>
  <w:style w:type="paragraph" w:customStyle="1" w:styleId="TermNum">
    <w:name w:val="TermNum"/>
    <w:basedOn w:val="Normal"/>
    <w:next w:val="Terms"/>
    <w:semiHidden/>
    <w:rsid w:val="00FD1F4B"/>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FD1F4B"/>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FD1F4B"/>
    <w:pPr>
      <w:suppressAutoHyphens w:val="0"/>
      <w:spacing w:after="240" w:line="230" w:lineRule="atLeast"/>
    </w:pPr>
    <w:rPr>
      <w:rFonts w:ascii="Arial" w:hAnsi="Arial"/>
      <w:lang w:eastAsia="en-US"/>
    </w:rPr>
  </w:style>
  <w:style w:type="paragraph" w:customStyle="1" w:styleId="BodyText31">
    <w:name w:val="Body Text 31"/>
    <w:basedOn w:val="Normal"/>
    <w:semiHidden/>
    <w:rsid w:val="00FD1F4B"/>
    <w:pPr>
      <w:suppressAutoHyphens w:val="0"/>
      <w:spacing w:before="60" w:after="60" w:line="190" w:lineRule="auto"/>
    </w:pPr>
    <w:rPr>
      <w:rFonts w:ascii="Arial" w:hAnsi="Arial"/>
      <w:sz w:val="16"/>
      <w:lang w:eastAsia="en-US"/>
    </w:rPr>
  </w:style>
  <w:style w:type="character" w:customStyle="1" w:styleId="Subscript">
    <w:name w:val="Subscript"/>
    <w:semiHidden/>
    <w:rsid w:val="00FD1F4B"/>
    <w:rPr>
      <w:rFonts w:ascii="Arial" w:hAnsi="Arial"/>
      <w:noProof w:val="0"/>
      <w:position w:val="-5"/>
      <w:sz w:val="16"/>
      <w:lang w:val="en-GB"/>
    </w:rPr>
  </w:style>
  <w:style w:type="paragraph" w:customStyle="1" w:styleId="Figuretitle">
    <w:name w:val="Figure title"/>
    <w:basedOn w:val="Normal"/>
    <w:next w:val="Normal"/>
    <w:semiHidden/>
    <w:rsid w:val="00FD1F4B"/>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FD1F4B"/>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FD1F4B"/>
    <w:pPr>
      <w:tabs>
        <w:tab w:val="left" w:pos="1134"/>
      </w:tabs>
      <w:suppressAutoHyphens w:val="0"/>
      <w:spacing w:after="240"/>
      <w:ind w:left="1134"/>
      <w:contextualSpacing w:val="0"/>
      <w:jc w:val="center"/>
    </w:pPr>
    <w:rPr>
      <w:rFonts w:ascii="Times New Roman" w:eastAsia="Times New Roman" w:hAnsi="Times New Roman" w:cs="Arial"/>
      <w:b/>
      <w:spacing w:val="0"/>
      <w:kern w:val="0"/>
      <w:sz w:val="26"/>
      <w:szCs w:val="32"/>
      <w:lang w:eastAsia="en-US"/>
    </w:rPr>
  </w:style>
  <w:style w:type="paragraph" w:customStyle="1" w:styleId="Frontpage">
    <w:name w:val="Front page"/>
    <w:semiHidden/>
    <w:rsid w:val="00FD1F4B"/>
    <w:pPr>
      <w:spacing w:after="0" w:line="240" w:lineRule="auto"/>
    </w:pPr>
    <w:rPr>
      <w:rFonts w:ascii="Arial" w:eastAsia="Times New Roman" w:hAnsi="Arial" w:cs="Times New Roman"/>
      <w:b/>
      <w:kern w:val="0"/>
      <w:sz w:val="22"/>
      <w:szCs w:val="20"/>
      <w:lang w:val="en-GB"/>
      <w14:ligatures w14:val="none"/>
    </w:rPr>
  </w:style>
  <w:style w:type="paragraph" w:customStyle="1" w:styleId="Frontpagetitle">
    <w:name w:val="Front page title"/>
    <w:semiHidden/>
    <w:rsid w:val="00FD1F4B"/>
    <w:pPr>
      <w:spacing w:after="0" w:line="264" w:lineRule="auto"/>
      <w:jc w:val="center"/>
    </w:pPr>
    <w:rPr>
      <w:rFonts w:ascii="Arial" w:eastAsia="Times New Roman" w:hAnsi="Arial" w:cs="Times New Roman"/>
      <w:b/>
      <w:kern w:val="0"/>
      <w:szCs w:val="20"/>
      <w:lang w:val="en-GB"/>
      <w14:ligatures w14:val="none"/>
    </w:rPr>
  </w:style>
  <w:style w:type="paragraph" w:customStyle="1" w:styleId="Frontpagelarger">
    <w:name w:val="Front page larger"/>
    <w:basedOn w:val="Frontpage"/>
    <w:semiHidden/>
    <w:rsid w:val="00FD1F4B"/>
    <w:rPr>
      <w:sz w:val="24"/>
    </w:rPr>
  </w:style>
  <w:style w:type="paragraph" w:customStyle="1" w:styleId="Frontpagetext">
    <w:name w:val="Front page text"/>
    <w:basedOn w:val="Frontpage"/>
    <w:semiHidden/>
    <w:rsid w:val="00FD1F4B"/>
    <w:pPr>
      <w:spacing w:line="264" w:lineRule="auto"/>
    </w:pPr>
    <w:rPr>
      <w:b w:val="0"/>
    </w:rPr>
  </w:style>
  <w:style w:type="paragraph" w:customStyle="1" w:styleId="Level2">
    <w:name w:val="Level 2"/>
    <w:basedOn w:val="Normal"/>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FD1F4B"/>
    <w:pPr>
      <w:keepNext/>
      <w:tabs>
        <w:tab w:val="num" w:pos="1209"/>
      </w:tabs>
      <w:spacing w:before="300" w:after="220" w:line="240" w:lineRule="auto"/>
      <w:ind w:left="1209" w:hanging="360"/>
      <w:outlineLvl w:val="0"/>
    </w:pPr>
    <w:rPr>
      <w:rFonts w:ascii="Times New Roman" w:eastAsia="Times New Roman" w:hAnsi="Times New Roman" w:cs="Times New Roman"/>
      <w:kern w:val="0"/>
      <w:szCs w:val="20"/>
      <w:lang w:val="en-GB"/>
      <w14:ligatures w14:val="none"/>
    </w:rPr>
  </w:style>
  <w:style w:type="paragraph" w:customStyle="1" w:styleId="Appendix">
    <w:name w:val="Appendix"/>
    <w:semiHidden/>
    <w:rsid w:val="00FD1F4B"/>
    <w:pPr>
      <w:pageBreakBefore/>
      <w:spacing w:after="0" w:line="240" w:lineRule="auto"/>
      <w:jc w:val="center"/>
      <w:outlineLvl w:val="0"/>
    </w:pPr>
    <w:rPr>
      <w:rFonts w:ascii="Courier New" w:eastAsia="Times New Roman" w:hAnsi="Courier New" w:cs="Times New Roman"/>
      <w:b/>
      <w:kern w:val="0"/>
      <w:szCs w:val="20"/>
      <w:lang w:val="en-GB"/>
      <w14:ligatures w14:val="none"/>
    </w:rPr>
  </w:style>
  <w:style w:type="paragraph" w:customStyle="1" w:styleId="HeaderA3">
    <w:name w:val="Header A3"/>
    <w:basedOn w:val="HeaderA2"/>
    <w:next w:val="Normal"/>
    <w:semiHidden/>
    <w:rsid w:val="00FD1F4B"/>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FD1F4B"/>
    <w:pPr>
      <w:tabs>
        <w:tab w:val="clear" w:pos="1209"/>
        <w:tab w:val="num" w:pos="643"/>
      </w:tabs>
      <w:ind w:left="643"/>
    </w:pPr>
  </w:style>
  <w:style w:type="paragraph" w:customStyle="1" w:styleId="HeaderA5">
    <w:name w:val="Header A5"/>
    <w:basedOn w:val="HeaderA4"/>
    <w:semiHidden/>
    <w:rsid w:val="00FD1F4B"/>
    <w:pPr>
      <w:tabs>
        <w:tab w:val="clear" w:pos="643"/>
        <w:tab w:val="num" w:pos="1209"/>
      </w:tabs>
      <w:ind w:left="1209"/>
    </w:pPr>
  </w:style>
  <w:style w:type="character" w:customStyle="1" w:styleId="hilite1">
    <w:name w:val="hilite1"/>
    <w:semiHidden/>
    <w:rsid w:val="00FD1F4B"/>
    <w:rPr>
      <w:b/>
      <w:bCs/>
      <w:color w:val="CC0000"/>
    </w:rPr>
  </w:style>
  <w:style w:type="paragraph" w:customStyle="1" w:styleId="FootnoteTex">
    <w:name w:val="Footnote Tex"/>
    <w:basedOn w:val="Normal"/>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FD1F4B"/>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FD1F4B"/>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FD1F4B"/>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FD1F4B"/>
    <w:pPr>
      <w:ind w:left="1134" w:hanging="283"/>
    </w:pPr>
    <w:rPr>
      <w:b/>
    </w:rPr>
  </w:style>
  <w:style w:type="paragraph" w:customStyle="1" w:styleId="normal2jfr">
    <w:name w:val="normal2_jfr"/>
    <w:basedOn w:val="normaljfr"/>
    <w:semiHidden/>
    <w:rsid w:val="00FD1F4B"/>
    <w:pPr>
      <w:ind w:left="1134" w:hanging="283"/>
    </w:pPr>
  </w:style>
  <w:style w:type="paragraph" w:customStyle="1" w:styleId="notejfr">
    <w:name w:val="note_jfr"/>
    <w:basedOn w:val="normaljfr"/>
    <w:next w:val="normaljfr"/>
    <w:semiHidden/>
    <w:rsid w:val="00FD1F4B"/>
    <w:pPr>
      <w:tabs>
        <w:tab w:val="clear" w:pos="1701"/>
      </w:tabs>
      <w:ind w:left="1843" w:hanging="992"/>
    </w:pPr>
    <w:rPr>
      <w:i/>
    </w:rPr>
  </w:style>
  <w:style w:type="paragraph" w:customStyle="1" w:styleId="t2jfr">
    <w:name w:val="t2_jfr"/>
    <w:basedOn w:val="Normal"/>
    <w:next w:val="normaljfr"/>
    <w:semiHidden/>
    <w:rsid w:val="00FD1F4B"/>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FD1F4B"/>
    <w:pPr>
      <w:ind w:left="1418"/>
    </w:pPr>
    <w:rPr>
      <w:lang w:val="en-GB"/>
    </w:rPr>
  </w:style>
  <w:style w:type="paragraph" w:customStyle="1" w:styleId="normal2ajfr">
    <w:name w:val="normal2a_jfr"/>
    <w:basedOn w:val="normal2jfr"/>
    <w:semiHidden/>
    <w:rsid w:val="00FD1F4B"/>
    <w:rPr>
      <w:lang w:val="en-GB"/>
    </w:rPr>
  </w:style>
  <w:style w:type="paragraph" w:customStyle="1" w:styleId="normal1ajfr">
    <w:name w:val="normal1a_jfr"/>
    <w:basedOn w:val="normaljfr"/>
    <w:rsid w:val="00FD1F4B"/>
    <w:rPr>
      <w:lang w:val="en-GB"/>
    </w:rPr>
  </w:style>
  <w:style w:type="paragraph" w:customStyle="1" w:styleId="t1ajfr">
    <w:name w:val="t1a_jfr"/>
    <w:basedOn w:val="Heading1"/>
    <w:next w:val="normal1ajfr"/>
    <w:semiHidden/>
    <w:rsid w:val="00FD1F4B"/>
    <w:pPr>
      <w:keepLines w:val="0"/>
      <w:tabs>
        <w:tab w:val="num" w:pos="643"/>
      </w:tabs>
      <w:suppressAutoHyphens w:val="0"/>
      <w:spacing w:before="240" w:after="60" w:line="240" w:lineRule="auto"/>
      <w:ind w:right="448" w:hanging="360"/>
      <w:outlineLvl w:val="9"/>
    </w:pPr>
    <w:rPr>
      <w:rFonts w:ascii="Times New Roman" w:eastAsia="Times New Roman" w:hAnsi="Times New Roman" w:cs="Times New Roman"/>
      <w:b/>
      <w:color w:val="auto"/>
      <w:kern w:val="28"/>
      <w:sz w:val="24"/>
      <w:szCs w:val="20"/>
      <w:u w:val="single"/>
      <w:lang w:eastAsia="en-US"/>
    </w:rPr>
  </w:style>
  <w:style w:type="paragraph" w:customStyle="1" w:styleId="t2ajfr">
    <w:name w:val="t2a_jfr"/>
    <w:basedOn w:val="Heading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eastAsia="Times New Roman" w:hAnsi="Times New Roman" w:cs="Times New Roman"/>
      <w:i/>
      <w:color w:val="auto"/>
      <w:sz w:val="24"/>
      <w:szCs w:val="20"/>
      <w:u w:val="single"/>
      <w:lang w:eastAsia="en-US"/>
    </w:rPr>
  </w:style>
  <w:style w:type="paragraph" w:customStyle="1" w:styleId="t3ajfr">
    <w:name w:val="t3a_jfr"/>
    <w:basedOn w:val="t2ajfr"/>
    <w:next w:val="normal1ajfr"/>
    <w:semiHidden/>
    <w:rsid w:val="00FD1F4B"/>
    <w:pPr>
      <w:ind w:left="851"/>
    </w:pPr>
    <w:rPr>
      <w:i w:val="0"/>
    </w:rPr>
  </w:style>
  <w:style w:type="paragraph" w:customStyle="1" w:styleId="t3jfr">
    <w:name w:val="t3_jfr"/>
    <w:basedOn w:val="t3ajfr"/>
    <w:next w:val="normaljfr"/>
    <w:semiHidden/>
    <w:rsid w:val="00FD1F4B"/>
    <w:rPr>
      <w:lang w:val="fr-FR"/>
    </w:rPr>
  </w:style>
  <w:style w:type="paragraph" w:customStyle="1" w:styleId="GTRnormal3">
    <w:name w:val="GTR normal 3"/>
    <w:basedOn w:val="GTRnormalCarCarCar1"/>
    <w:rsid w:val="00FD1F4B"/>
    <w:pPr>
      <w:spacing w:after="240"/>
      <w:ind w:left="1418"/>
    </w:pPr>
    <w:rPr>
      <w:szCs w:val="20"/>
    </w:rPr>
  </w:style>
  <w:style w:type="paragraph" w:customStyle="1" w:styleId="GTRappendix">
    <w:name w:val="GTR appendix"/>
    <w:basedOn w:val="Normal"/>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FD1F4B"/>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Heading6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kern w:val="0"/>
      <w:sz w:val="20"/>
      <w:szCs w:val="20"/>
      <w:u w:val="single"/>
      <w:lang w:val="en-GB"/>
      <w14:ligatures w14:val="none"/>
    </w:rPr>
  </w:style>
  <w:style w:type="paragraph" w:customStyle="1" w:styleId="Annex5">
    <w:name w:val="Annex5"/>
    <w:basedOn w:val="Normal"/>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FD1F4B"/>
    <w:pPr>
      <w:spacing w:after="0" w:line="240" w:lineRule="auto"/>
      <w:jc w:val="both"/>
    </w:pPr>
    <w:rPr>
      <w:rFonts w:ascii="Arial" w:eastAsia="MS Mincho" w:hAnsi="Arial" w:cs="Times New Roman"/>
      <w:color w:val="000000"/>
      <w:kern w:val="0"/>
      <w:sz w:val="20"/>
      <w:szCs w:val="20"/>
      <w14:ligatures w14:val="none"/>
    </w:rPr>
  </w:style>
  <w:style w:type="paragraph" w:customStyle="1" w:styleId="Zakltextodsazeny">
    <w:name w:val="Zakl text odsazeny"/>
    <w:basedOn w:val="Normal"/>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FD1F4B"/>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FD1F4B"/>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eastAsia="MS Mincho" w:hAnsi="Arial" w:cs="Arial"/>
      <w:i w:val="0"/>
      <w:iCs w:val="0"/>
      <w:color w:val="auto"/>
      <w:lang w:eastAsia="en-US"/>
    </w:rPr>
  </w:style>
  <w:style w:type="paragraph" w:customStyle="1" w:styleId="berschriftA">
    <w:name w:val="Überschrift A"/>
    <w:basedOn w:val="Heading1"/>
    <w:semiHidden/>
    <w:rsid w:val="00FD1F4B"/>
    <w:pPr>
      <w:keepLines w:val="0"/>
      <w:tabs>
        <w:tab w:val="num" w:pos="643"/>
        <w:tab w:val="num" w:pos="1695"/>
      </w:tabs>
      <w:suppressAutoHyphens w:val="0"/>
      <w:spacing w:before="120" w:after="240" w:line="240" w:lineRule="auto"/>
      <w:ind w:left="1695" w:right="0" w:hanging="555"/>
    </w:pPr>
    <w:rPr>
      <w:rFonts w:ascii="Arial" w:eastAsia="MS Mincho" w:hAnsi="Arial" w:cs="Times New Roman"/>
      <w:b/>
      <w:color w:val="auto"/>
      <w:sz w:val="24"/>
      <w:szCs w:val="20"/>
      <w:u w:val="single"/>
      <w:lang w:eastAsia="en-US"/>
    </w:rPr>
  </w:style>
  <w:style w:type="paragraph" w:customStyle="1" w:styleId="berschriftA2">
    <w:name w:val="Überschrift A2"/>
    <w:basedOn w:val="Normal"/>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FD1F4B"/>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FD1F4B"/>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FD1F4B"/>
    <w:pPr>
      <w:suppressAutoHyphens w:val="0"/>
      <w:spacing w:before="120" w:line="240" w:lineRule="auto"/>
    </w:pPr>
    <w:rPr>
      <w:rFonts w:ascii="Arial" w:eastAsia="MS Mincho" w:hAnsi="Arial"/>
    </w:rPr>
  </w:style>
  <w:style w:type="paragraph" w:customStyle="1" w:styleId="Note4">
    <w:name w:val="Note 4"/>
    <w:basedOn w:val="Normal"/>
    <w:autoRedefine/>
    <w:rsid w:val="00FD1F4B"/>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FD1F4B"/>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FD1F4B"/>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FD1F4B"/>
    <w:pPr>
      <w:ind w:left="1701"/>
    </w:pPr>
  </w:style>
  <w:style w:type="paragraph" w:customStyle="1" w:styleId="Table">
    <w:name w:val="Table"/>
    <w:basedOn w:val="Caption"/>
    <w:semiHidden/>
    <w:rsid w:val="00FD1F4B"/>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FD1F4B"/>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FD1F4B"/>
    <w:pPr>
      <w:tabs>
        <w:tab w:val="clear" w:pos="1140"/>
        <w:tab w:val="clear" w:pos="1491"/>
        <w:tab w:val="num" w:pos="360"/>
      </w:tabs>
      <w:ind w:left="360" w:hanging="360"/>
    </w:pPr>
  </w:style>
  <w:style w:type="paragraph" w:customStyle="1" w:styleId="Note6">
    <w:name w:val="Note 6"/>
    <w:basedOn w:val="Note5"/>
    <w:semiHidden/>
    <w:rsid w:val="00FD1F4B"/>
    <w:pPr>
      <w:tabs>
        <w:tab w:val="clear" w:pos="1418"/>
        <w:tab w:val="left" w:pos="1985"/>
      </w:tabs>
      <w:ind w:left="1985"/>
    </w:pPr>
  </w:style>
  <w:style w:type="paragraph" w:customStyle="1" w:styleId="title1">
    <w:name w:val="title1"/>
    <w:basedOn w:val="main"/>
    <w:semiHidden/>
    <w:rsid w:val="00FD1F4B"/>
    <w:rPr>
      <w:b/>
      <w:sz w:val="28"/>
    </w:rPr>
  </w:style>
  <w:style w:type="paragraph" w:customStyle="1" w:styleId="main">
    <w:name w:val="main"/>
    <w:basedOn w:val="Normal"/>
    <w:rsid w:val="00FD1F4B"/>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eastAsia="MS Mincho" w:hAnsi="Arial" w:cs="Times New Roman"/>
      <w:b/>
      <w:iCs/>
      <w:color w:val="auto"/>
      <w:sz w:val="20"/>
      <w:szCs w:val="24"/>
      <w:lang w:eastAsia="en-US"/>
    </w:rPr>
  </w:style>
  <w:style w:type="paragraph" w:customStyle="1" w:styleId="Tabletitle">
    <w:name w:val="Table title"/>
    <w:basedOn w:val="Normal"/>
    <w:next w:val="Normal"/>
    <w:rsid w:val="00FD1F4B"/>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eastAsia="MS Mincho" w:hAnsi="Arial" w:cs="Times New Roman"/>
      <w:color w:val="auto"/>
      <w:sz w:val="22"/>
      <w:szCs w:val="20"/>
      <w:lang w:eastAsia="ja-JP"/>
    </w:rPr>
  </w:style>
  <w:style w:type="paragraph" w:customStyle="1" w:styleId="p3">
    <w:name w:val="p3"/>
    <w:basedOn w:val="Normal"/>
    <w:next w:val="Normal"/>
    <w:semiHidden/>
    <w:rsid w:val="00FD1F4B"/>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FD1F4B"/>
    <w:pPr>
      <w:tabs>
        <w:tab w:val="num" w:pos="360"/>
        <w:tab w:val="left" w:pos="426"/>
      </w:tabs>
      <w:spacing w:before="120" w:after="120" w:line="240" w:lineRule="auto"/>
      <w:ind w:left="431" w:hanging="431"/>
      <w:outlineLvl w:val="0"/>
    </w:pPr>
    <w:rPr>
      <w:rFonts w:ascii="Arial" w:eastAsia="MS Mincho" w:hAnsi="Arial" w:cs="Times New Roman"/>
      <w:b/>
      <w:kern w:val="0"/>
      <w:sz w:val="22"/>
      <w:szCs w:val="20"/>
      <w:lang w:val="de-DE" w:eastAsia="de-DE"/>
      <w14:ligatures w14:val="none"/>
    </w:rPr>
  </w:style>
  <w:style w:type="paragraph" w:customStyle="1" w:styleId="EuropeanDirective1">
    <w:name w:val="European Directive 1"/>
    <w:basedOn w:val="Normal"/>
    <w:semiHidden/>
    <w:rsid w:val="00FD1F4B"/>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FD1F4B"/>
    <w:pPr>
      <w:tabs>
        <w:tab w:val="num" w:pos="1140"/>
      </w:tabs>
      <w:spacing w:after="0" w:line="240" w:lineRule="auto"/>
      <w:ind w:left="1140" w:hanging="1140"/>
    </w:pPr>
    <w:rPr>
      <w:rFonts w:ascii="Arial" w:eastAsia="MS Mincho" w:hAnsi="Arial" w:cs="Times New Roman"/>
      <w:kern w:val="0"/>
      <w:sz w:val="20"/>
      <w:szCs w:val="20"/>
      <w:lang w:val="en-GB"/>
      <w14:ligatures w14:val="none"/>
    </w:rPr>
  </w:style>
  <w:style w:type="paragraph" w:customStyle="1" w:styleId="EuropeanDirective3">
    <w:name w:val="European Directive 3"/>
    <w:basedOn w:val="Normal"/>
    <w:semiHidden/>
    <w:rsid w:val="00FD1F4B"/>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FD1F4B"/>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cs="Times New Roman"/>
      <w:b/>
      <w:color w:val="auto"/>
      <w:sz w:val="24"/>
      <w:szCs w:val="20"/>
      <w:lang w:eastAsia="ja-JP"/>
    </w:rPr>
  </w:style>
  <w:style w:type="paragraph" w:customStyle="1" w:styleId="a6">
    <w:name w:val="a6"/>
    <w:basedOn w:val="Heading6"/>
    <w:next w:val="Normal"/>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eastAsia="MS Mincho" w:hAnsi="Arial" w:cs="Times New Roman"/>
      <w:iCs w:val="0"/>
      <w:color w:val="auto"/>
      <w:lang w:eastAsia="ja-JP"/>
    </w:rPr>
  </w:style>
  <w:style w:type="paragraph" w:customStyle="1" w:styleId="a4">
    <w:name w:val="a4"/>
    <w:basedOn w:val="Heading4"/>
    <w:next w:val="Normal"/>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cs="Times New Roman"/>
      <w:bCs/>
      <w:i w:val="0"/>
      <w:iCs w:val="0"/>
      <w:color w:val="auto"/>
      <w:lang w:eastAsia="ja-JP"/>
    </w:rPr>
  </w:style>
  <w:style w:type="paragraph" w:customStyle="1" w:styleId="a5">
    <w:name w:val="a5"/>
    <w:basedOn w:val="Heading5"/>
    <w:next w:val="Normal"/>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cs="Times New Roman"/>
      <w:bCs/>
      <w:color w:val="auto"/>
      <w:lang w:eastAsia="ja-JP"/>
    </w:rPr>
  </w:style>
  <w:style w:type="paragraph" w:customStyle="1" w:styleId="Bibliography1">
    <w:name w:val="Bibliography1"/>
    <w:basedOn w:val="Normal"/>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FD1F4B"/>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FD1F4B"/>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FD1F4B"/>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FD1F4B"/>
  </w:style>
  <w:style w:type="paragraph" w:customStyle="1" w:styleId="zzCopyright">
    <w:name w:val="zzCopyright"/>
    <w:basedOn w:val="Normal"/>
    <w:next w:val="Normal"/>
    <w:semiHidden/>
    <w:rsid w:val="00FD1F4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FD1F4B"/>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FD1F4B"/>
    <w:rPr>
      <w:color w:val="0000FF"/>
    </w:rPr>
  </w:style>
  <w:style w:type="paragraph" w:customStyle="1" w:styleId="zzIndex">
    <w:name w:val="zzIndex"/>
    <w:basedOn w:val="zzBiblio"/>
    <w:next w:val="Normal"/>
    <w:semiHidden/>
    <w:rsid w:val="00FD1F4B"/>
  </w:style>
  <w:style w:type="paragraph" w:customStyle="1" w:styleId="zzSTDTitle">
    <w:name w:val="zzSTDTitle"/>
    <w:basedOn w:val="Normal"/>
    <w:next w:val="Normal"/>
    <w:semiHidden/>
    <w:rsid w:val="00FD1F4B"/>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FD1F4B"/>
    <w:pPr>
      <w:keepLines/>
      <w:suppressLineNumbers/>
      <w:tabs>
        <w:tab w:val="left" w:pos="240"/>
        <w:tab w:val="left" w:pos="1520"/>
        <w:tab w:val="left" w:pos="10500"/>
      </w:tabs>
      <w:spacing w:after="0" w:line="240" w:lineRule="auto"/>
      <w:ind w:right="-2380"/>
    </w:pPr>
    <w:rPr>
      <w:rFonts w:ascii="Times" w:eastAsia="Times New Roman" w:hAnsi="Times" w:cs="Times New Roman"/>
      <w:kern w:val="0"/>
      <w:sz w:val="18"/>
      <w:szCs w:val="20"/>
      <w:lang w:val="de-DE" w:eastAsia="de-DE"/>
      <w14:ligatures w14:val="none"/>
    </w:rPr>
  </w:style>
  <w:style w:type="paragraph" w:customStyle="1" w:styleId="PointTriple1">
    <w:name w:val="PointTriple 1"/>
    <w:basedOn w:val="Normal"/>
    <w:rsid w:val="00FD1F4B"/>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FD1F4B"/>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FD1F4B"/>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FD1F4B"/>
    <w:rPr>
      <w:sz w:val="24"/>
      <w:lang w:val="en-GB" w:eastAsia="en-GB" w:bidi="ar-SA"/>
    </w:rPr>
  </w:style>
  <w:style w:type="character" w:customStyle="1" w:styleId="CharChar4">
    <w:name w:val="Char Char4"/>
    <w:semiHidden/>
    <w:rsid w:val="00FD1F4B"/>
    <w:rPr>
      <w:sz w:val="18"/>
      <w:lang w:val="en-GB" w:eastAsia="en-US" w:bidi="ar-SA"/>
    </w:rPr>
  </w:style>
  <w:style w:type="paragraph" w:customStyle="1" w:styleId="StyleHeading1TableGBoldAfter6pt">
    <w:name w:val="Style Heading 1Table_G + Bold After:  6 pt"/>
    <w:basedOn w:val="Heading1"/>
    <w:rsid w:val="00FD1F4B"/>
    <w:pPr>
      <w:keepNext w:val="0"/>
      <w:keepLines w:val="0"/>
      <w:tabs>
        <w:tab w:val="num" w:pos="643"/>
      </w:tabs>
      <w:spacing w:before="0" w:after="0" w:line="240" w:lineRule="auto"/>
      <w:ind w:left="1138" w:right="0" w:hanging="360"/>
      <w:jc w:val="left"/>
    </w:pPr>
    <w:rPr>
      <w:rFonts w:ascii="Times New Roman" w:eastAsia="Times New Roman" w:hAnsi="Times New Roman" w:cs="Times New Roman"/>
      <w:b/>
      <w:bCs/>
      <w:color w:val="auto"/>
      <w:sz w:val="20"/>
      <w:szCs w:val="20"/>
      <w:lang w:eastAsia="en-US"/>
    </w:rPr>
  </w:style>
  <w:style w:type="paragraph" w:customStyle="1" w:styleId="Tiret0">
    <w:name w:val="Tiret 0"/>
    <w:basedOn w:val="Point0"/>
    <w:rsid w:val="00FD1F4B"/>
    <w:pPr>
      <w:numPr>
        <w:numId w:val="21"/>
      </w:numPr>
      <w:tabs>
        <w:tab w:val="clear" w:pos="850"/>
      </w:tabs>
      <w:ind w:left="0" w:firstLine="0"/>
    </w:pPr>
    <w:rPr>
      <w:szCs w:val="24"/>
      <w:lang w:eastAsia="de-DE"/>
    </w:rPr>
  </w:style>
  <w:style w:type="paragraph" w:customStyle="1" w:styleId="CM4">
    <w:name w:val="CM4"/>
    <w:basedOn w:val="Normal"/>
    <w:next w:val="Normal"/>
    <w:rsid w:val="00FD1F4B"/>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FD1F4B"/>
    <w:pPr>
      <w:tabs>
        <w:tab w:val="num" w:pos="2268"/>
      </w:tabs>
      <w:ind w:left="2268" w:hanging="708"/>
    </w:pPr>
    <w:rPr>
      <w:szCs w:val="24"/>
      <w:lang w:eastAsia="de-DE"/>
    </w:rPr>
  </w:style>
  <w:style w:type="paragraph" w:customStyle="1" w:styleId="ListNumber2Level3">
    <w:name w:val="List Number 2 (Level 3)"/>
    <w:basedOn w:val="Text2"/>
    <w:rsid w:val="00FD1F4B"/>
    <w:pPr>
      <w:tabs>
        <w:tab w:val="num" w:pos="2977"/>
      </w:tabs>
      <w:ind w:left="2977" w:hanging="709"/>
    </w:pPr>
    <w:rPr>
      <w:szCs w:val="24"/>
      <w:lang w:eastAsia="de-DE"/>
    </w:rPr>
  </w:style>
  <w:style w:type="paragraph" w:customStyle="1" w:styleId="ListNumber2Level4">
    <w:name w:val="List Number 2 (Level 4)"/>
    <w:basedOn w:val="Text2"/>
    <w:rsid w:val="00FD1F4B"/>
    <w:pPr>
      <w:tabs>
        <w:tab w:val="num" w:pos="3686"/>
      </w:tabs>
      <w:ind w:left="3686" w:hanging="709"/>
    </w:pPr>
    <w:rPr>
      <w:szCs w:val="24"/>
      <w:lang w:eastAsia="de-DE"/>
    </w:rPr>
  </w:style>
  <w:style w:type="paragraph" w:customStyle="1" w:styleId="HeaderLandscape">
    <w:name w:val="HeaderLandscape"/>
    <w:basedOn w:val="Normal"/>
    <w:rsid w:val="00FD1F4B"/>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FD1F4B"/>
    <w:pPr>
      <w:suppressAutoHyphens w:val="0"/>
      <w:spacing w:before="120" w:line="240" w:lineRule="auto"/>
      <w:ind w:left="850"/>
    </w:pPr>
    <w:rPr>
      <w:sz w:val="24"/>
      <w:szCs w:val="24"/>
      <w:lang w:eastAsia="de-DE"/>
    </w:rPr>
  </w:style>
  <w:style w:type="paragraph" w:customStyle="1" w:styleId="Point3">
    <w:name w:val="Point 3"/>
    <w:basedOn w:val="Normal"/>
    <w:rsid w:val="00FD1F4B"/>
    <w:pPr>
      <w:suppressAutoHyphens w:val="0"/>
      <w:spacing w:before="120" w:line="240" w:lineRule="auto"/>
      <w:ind w:left="2551" w:hanging="567"/>
    </w:pPr>
    <w:rPr>
      <w:sz w:val="24"/>
      <w:szCs w:val="24"/>
      <w:lang w:eastAsia="de-DE"/>
    </w:rPr>
  </w:style>
  <w:style w:type="paragraph" w:customStyle="1" w:styleId="Point4">
    <w:name w:val="Point 4"/>
    <w:basedOn w:val="Normal"/>
    <w:rsid w:val="00FD1F4B"/>
    <w:pPr>
      <w:suppressAutoHyphens w:val="0"/>
      <w:spacing w:before="120" w:line="240" w:lineRule="auto"/>
      <w:ind w:left="3118" w:hanging="567"/>
    </w:pPr>
    <w:rPr>
      <w:sz w:val="24"/>
      <w:szCs w:val="24"/>
      <w:lang w:eastAsia="de-DE"/>
    </w:rPr>
  </w:style>
  <w:style w:type="paragraph" w:customStyle="1" w:styleId="Tiret4">
    <w:name w:val="Tiret 4"/>
    <w:basedOn w:val="Point4"/>
    <w:rsid w:val="00FD1F4B"/>
    <w:pPr>
      <w:numPr>
        <w:numId w:val="22"/>
      </w:numPr>
      <w:tabs>
        <w:tab w:val="clear" w:pos="3118"/>
      </w:tabs>
      <w:ind w:left="0" w:firstLine="0"/>
    </w:pPr>
  </w:style>
  <w:style w:type="paragraph" w:customStyle="1" w:styleId="PointDouble3">
    <w:name w:val="PointDouble 3"/>
    <w:basedOn w:val="Normal"/>
    <w:rsid w:val="00FD1F4B"/>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FD1F4B"/>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FD1F4B"/>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FD1F4B"/>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FD1F4B"/>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FD1F4B"/>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FD1F4B"/>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FD1F4B"/>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FD1F4B"/>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FD1F4B"/>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FD1F4B"/>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FD1F4B"/>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FD1F4B"/>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FD1F4B"/>
    <w:pPr>
      <w:numPr>
        <w:numId w:val="23"/>
      </w:numPr>
      <w:tabs>
        <w:tab w:val="clear" w:pos="1134"/>
      </w:tabs>
      <w:suppressAutoHyphens w:val="0"/>
      <w:spacing w:before="120" w:line="240" w:lineRule="auto"/>
      <w:ind w:left="0" w:firstLine="0"/>
    </w:pPr>
    <w:rPr>
      <w:sz w:val="24"/>
      <w:szCs w:val="24"/>
      <w:lang w:eastAsia="de-DE"/>
    </w:rPr>
  </w:style>
  <w:style w:type="paragraph" w:customStyle="1" w:styleId="ListDash">
    <w:name w:val="List Dash"/>
    <w:basedOn w:val="Normal"/>
    <w:rsid w:val="00FD1F4B"/>
    <w:pPr>
      <w:numPr>
        <w:numId w:val="24"/>
      </w:numPr>
      <w:tabs>
        <w:tab w:val="clear" w:pos="283"/>
      </w:tabs>
      <w:suppressAutoHyphens w:val="0"/>
      <w:spacing w:before="120" w:line="240" w:lineRule="auto"/>
      <w:ind w:left="0" w:firstLine="0"/>
    </w:pPr>
    <w:rPr>
      <w:sz w:val="24"/>
      <w:szCs w:val="24"/>
      <w:lang w:eastAsia="de-DE"/>
    </w:rPr>
  </w:style>
  <w:style w:type="paragraph" w:customStyle="1" w:styleId="ListDash1">
    <w:name w:val="List Dash 1"/>
    <w:basedOn w:val="Normal"/>
    <w:rsid w:val="00FD1F4B"/>
    <w:pPr>
      <w:numPr>
        <w:numId w:val="25"/>
      </w:numPr>
      <w:tabs>
        <w:tab w:val="clear" w:pos="1134"/>
      </w:tabs>
      <w:suppressAutoHyphens w:val="0"/>
      <w:spacing w:before="120" w:line="240" w:lineRule="auto"/>
      <w:ind w:left="0" w:firstLine="0"/>
    </w:pPr>
    <w:rPr>
      <w:sz w:val="24"/>
      <w:szCs w:val="24"/>
      <w:lang w:eastAsia="de-DE"/>
    </w:rPr>
  </w:style>
  <w:style w:type="paragraph" w:customStyle="1" w:styleId="ListDash2">
    <w:name w:val="List Dash 2"/>
    <w:basedOn w:val="Normal"/>
    <w:rsid w:val="00FD1F4B"/>
    <w:pPr>
      <w:numPr>
        <w:numId w:val="26"/>
      </w:numPr>
      <w:tabs>
        <w:tab w:val="clear" w:pos="1134"/>
      </w:tabs>
      <w:suppressAutoHyphens w:val="0"/>
      <w:spacing w:before="120" w:line="240" w:lineRule="auto"/>
      <w:ind w:left="0" w:firstLine="0"/>
    </w:pPr>
    <w:rPr>
      <w:sz w:val="24"/>
      <w:szCs w:val="24"/>
      <w:lang w:eastAsia="de-DE"/>
    </w:rPr>
  </w:style>
  <w:style w:type="paragraph" w:customStyle="1" w:styleId="ListDash3">
    <w:name w:val="List Dash 3"/>
    <w:basedOn w:val="Normal"/>
    <w:rsid w:val="00FD1F4B"/>
    <w:pPr>
      <w:numPr>
        <w:numId w:val="27"/>
      </w:numPr>
      <w:tabs>
        <w:tab w:val="clear" w:pos="1134"/>
      </w:tabs>
      <w:suppressAutoHyphens w:val="0"/>
      <w:spacing w:before="120" w:line="240" w:lineRule="auto"/>
      <w:ind w:left="0" w:firstLine="0"/>
    </w:pPr>
    <w:rPr>
      <w:sz w:val="24"/>
      <w:szCs w:val="24"/>
      <w:lang w:eastAsia="de-DE"/>
    </w:rPr>
  </w:style>
  <w:style w:type="paragraph" w:customStyle="1" w:styleId="ListDash4">
    <w:name w:val="List Dash 4"/>
    <w:basedOn w:val="Normal"/>
    <w:rsid w:val="00FD1F4B"/>
    <w:pPr>
      <w:numPr>
        <w:numId w:val="28"/>
      </w:numPr>
      <w:tabs>
        <w:tab w:val="clear" w:pos="1134"/>
      </w:tabs>
      <w:suppressAutoHyphens w:val="0"/>
      <w:spacing w:before="120" w:line="240" w:lineRule="auto"/>
      <w:ind w:left="0" w:firstLine="0"/>
    </w:pPr>
    <w:rPr>
      <w:sz w:val="24"/>
      <w:szCs w:val="24"/>
      <w:lang w:eastAsia="de-DE"/>
    </w:rPr>
  </w:style>
  <w:style w:type="paragraph" w:customStyle="1" w:styleId="ListNumber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FD1F4B"/>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FD1F4B"/>
    <w:pPr>
      <w:spacing w:before="0"/>
      <w:ind w:left="283"/>
      <w:jc w:val="left"/>
    </w:pPr>
    <w:rPr>
      <w:szCs w:val="24"/>
      <w:lang w:eastAsia="en-US"/>
    </w:rPr>
  </w:style>
  <w:style w:type="paragraph" w:customStyle="1" w:styleId="ListNumber4Level2">
    <w:name w:val="List Number 4 (Level 2)"/>
    <w:basedOn w:val="Text4"/>
    <w:rsid w:val="00FD1F4B"/>
    <w:pPr>
      <w:tabs>
        <w:tab w:val="num" w:pos="2268"/>
      </w:tabs>
      <w:ind w:left="2268" w:hanging="708"/>
    </w:pPr>
  </w:style>
  <w:style w:type="paragraph" w:customStyle="1" w:styleId="ListNumberLevel3">
    <w:name w:val="List Number (Level 3)"/>
    <w:basedOn w:val="Normal"/>
    <w:rsid w:val="00FD1F4B"/>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FD1F4B"/>
    <w:pPr>
      <w:spacing w:before="0"/>
      <w:ind w:left="283"/>
      <w:jc w:val="left"/>
    </w:pPr>
    <w:rPr>
      <w:szCs w:val="24"/>
      <w:lang w:eastAsia="en-US"/>
    </w:rPr>
  </w:style>
  <w:style w:type="paragraph" w:customStyle="1" w:styleId="ListNumber4Level3">
    <w:name w:val="List Number 4 (Level 3)"/>
    <w:basedOn w:val="Text4"/>
    <w:rsid w:val="00FD1F4B"/>
    <w:pPr>
      <w:tabs>
        <w:tab w:val="num" w:pos="2977"/>
      </w:tabs>
      <w:ind w:left="2977" w:hanging="709"/>
    </w:pPr>
  </w:style>
  <w:style w:type="paragraph" w:customStyle="1" w:styleId="ListNumberLevel4">
    <w:name w:val="List Number (Level 4)"/>
    <w:basedOn w:val="Normal"/>
    <w:rsid w:val="00FD1F4B"/>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FD1F4B"/>
    <w:pPr>
      <w:spacing w:before="0"/>
      <w:ind w:left="283"/>
      <w:jc w:val="left"/>
    </w:pPr>
    <w:rPr>
      <w:szCs w:val="24"/>
      <w:lang w:eastAsia="en-US"/>
    </w:rPr>
  </w:style>
  <w:style w:type="paragraph" w:customStyle="1" w:styleId="ListNumber4Level4">
    <w:name w:val="List Number 4 (Level 4)"/>
    <w:basedOn w:val="Text4"/>
    <w:rsid w:val="00FD1F4B"/>
    <w:pPr>
      <w:tabs>
        <w:tab w:val="num" w:pos="3686"/>
      </w:tabs>
      <w:ind w:left="3686" w:hanging="709"/>
    </w:pPr>
  </w:style>
  <w:style w:type="paragraph" w:customStyle="1" w:styleId="TableTitle0">
    <w:name w:val="Table Title"/>
    <w:basedOn w:val="Normal"/>
    <w:next w:val="Normal"/>
    <w:rsid w:val="00FD1F4B"/>
    <w:pPr>
      <w:suppressAutoHyphens w:val="0"/>
      <w:spacing w:before="120" w:line="240" w:lineRule="auto"/>
      <w:jc w:val="center"/>
    </w:pPr>
    <w:rPr>
      <w:b/>
      <w:sz w:val="24"/>
      <w:szCs w:val="24"/>
      <w:lang w:eastAsia="de-DE"/>
    </w:rPr>
  </w:style>
  <w:style w:type="character" w:customStyle="1" w:styleId="Marker">
    <w:name w:val="Marker"/>
    <w:rsid w:val="00FD1F4B"/>
    <w:rPr>
      <w:rFonts w:cs="Times New Roman"/>
      <w:color w:val="0000FF"/>
    </w:rPr>
  </w:style>
  <w:style w:type="character" w:customStyle="1" w:styleId="Marker1">
    <w:name w:val="Marker1"/>
    <w:rsid w:val="00FD1F4B"/>
    <w:rPr>
      <w:rFonts w:cs="Times New Roman"/>
      <w:color w:val="008000"/>
    </w:rPr>
  </w:style>
  <w:style w:type="character" w:customStyle="1" w:styleId="Marker2">
    <w:name w:val="Marker2"/>
    <w:rsid w:val="00FD1F4B"/>
    <w:rPr>
      <w:rFonts w:cs="Times New Roman"/>
      <w:color w:val="FF0000"/>
    </w:rPr>
  </w:style>
  <w:style w:type="paragraph" w:styleId="TOCHeading">
    <w:name w:val="TOC Heading"/>
    <w:basedOn w:val="Normal"/>
    <w:next w:val="Normal"/>
    <w:uiPriority w:val="39"/>
    <w:rsid w:val="00FD1F4B"/>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FD1F4B"/>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FD1F4B"/>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FD1F4B"/>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FD1F4B"/>
    <w:pPr>
      <w:numPr>
        <w:numId w:val="30"/>
      </w:numPr>
      <w:tabs>
        <w:tab w:val="clear" w:pos="709"/>
      </w:tabs>
      <w:suppressAutoHyphens w:val="0"/>
      <w:spacing w:before="120" w:line="240" w:lineRule="auto"/>
      <w:ind w:left="0" w:firstLine="0"/>
    </w:pPr>
    <w:rPr>
      <w:sz w:val="24"/>
      <w:szCs w:val="24"/>
      <w:lang w:eastAsia="de-DE"/>
    </w:rPr>
  </w:style>
  <w:style w:type="paragraph" w:customStyle="1" w:styleId="Corrigendum">
    <w:name w:val="Corrigendum"/>
    <w:basedOn w:val="Normal"/>
    <w:next w:val="Normal"/>
    <w:rsid w:val="00FD1F4B"/>
    <w:pPr>
      <w:suppressAutoHyphens w:val="0"/>
      <w:spacing w:after="240" w:line="240" w:lineRule="auto"/>
    </w:pPr>
    <w:rPr>
      <w:sz w:val="24"/>
      <w:szCs w:val="24"/>
      <w:lang w:eastAsia="de-DE"/>
    </w:rPr>
  </w:style>
  <w:style w:type="paragraph" w:customStyle="1" w:styleId="Datedadoption">
    <w:name w:val="Date d'adoption"/>
    <w:basedOn w:val="Normal"/>
    <w:next w:val="Titreobjet"/>
    <w:rsid w:val="00FD1F4B"/>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FD1F4B"/>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FD1F4B"/>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FD1F4B"/>
    <w:pPr>
      <w:keepNext/>
      <w:suppressAutoHyphens w:val="0"/>
      <w:spacing w:before="600" w:line="240" w:lineRule="auto"/>
    </w:pPr>
    <w:rPr>
      <w:sz w:val="24"/>
      <w:szCs w:val="24"/>
      <w:lang w:eastAsia="de-DE"/>
    </w:rPr>
  </w:style>
  <w:style w:type="paragraph" w:customStyle="1" w:styleId="Langue">
    <w:name w:val="Langue"/>
    <w:basedOn w:val="Normal"/>
    <w:next w:val="Rfrenceinterne"/>
    <w:rsid w:val="00FD1F4B"/>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FD1F4B"/>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FD1F4B"/>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FD1F4B"/>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FD1F4B"/>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FD1F4B"/>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FD1F4B"/>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FD1F4B"/>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FD1F4B"/>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FD1F4B"/>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FD1F4B"/>
    <w:pPr>
      <w:suppressAutoHyphens w:val="0"/>
      <w:spacing w:after="600" w:line="240" w:lineRule="auto"/>
      <w:jc w:val="center"/>
    </w:pPr>
    <w:rPr>
      <w:b/>
      <w:sz w:val="24"/>
      <w:szCs w:val="24"/>
      <w:lang w:eastAsia="de-DE"/>
    </w:rPr>
  </w:style>
  <w:style w:type="paragraph" w:customStyle="1" w:styleId="Sous-titreobjet">
    <w:name w:val="Sous-titre objet"/>
    <w:basedOn w:val="Normal"/>
    <w:rsid w:val="00FD1F4B"/>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FD1F4B"/>
    <w:pPr>
      <w:suppressAutoHyphens w:val="0"/>
      <w:spacing w:line="240" w:lineRule="auto"/>
      <w:jc w:val="center"/>
    </w:pPr>
    <w:rPr>
      <w:b/>
      <w:sz w:val="24"/>
      <w:szCs w:val="24"/>
      <w:lang w:eastAsia="de-DE"/>
    </w:rPr>
  </w:style>
  <w:style w:type="paragraph" w:customStyle="1" w:styleId="Statut">
    <w:name w:val="Statut"/>
    <w:basedOn w:val="Normal"/>
    <w:next w:val="Typedudocument"/>
    <w:rsid w:val="00FD1F4B"/>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FD1F4B"/>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FD1F4B"/>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FD1F4B"/>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FD1F4B"/>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FD1F4B"/>
    <w:pPr>
      <w:suppressAutoHyphens w:val="0"/>
      <w:spacing w:before="360" w:line="240" w:lineRule="auto"/>
      <w:jc w:val="center"/>
    </w:pPr>
    <w:rPr>
      <w:b/>
      <w:sz w:val="24"/>
      <w:szCs w:val="24"/>
      <w:lang w:eastAsia="de-DE"/>
    </w:rPr>
  </w:style>
  <w:style w:type="character" w:customStyle="1" w:styleId="Added">
    <w:name w:val="Added"/>
    <w:rsid w:val="00FD1F4B"/>
    <w:rPr>
      <w:rFonts w:cs="Times New Roman"/>
      <w:b/>
      <w:u w:val="single"/>
    </w:rPr>
  </w:style>
  <w:style w:type="character" w:customStyle="1" w:styleId="Deleted">
    <w:name w:val="Deleted"/>
    <w:rsid w:val="00FD1F4B"/>
    <w:rPr>
      <w:rFonts w:cs="Times New Roman"/>
      <w:strike/>
    </w:rPr>
  </w:style>
  <w:style w:type="paragraph" w:customStyle="1" w:styleId="Address">
    <w:name w:val="Address"/>
    <w:basedOn w:val="Normal"/>
    <w:next w:val="Normal"/>
    <w:rsid w:val="00FD1F4B"/>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FD1F4B"/>
    <w:pPr>
      <w:suppressAutoHyphens w:val="0"/>
      <w:spacing w:before="120" w:line="240" w:lineRule="auto"/>
    </w:pPr>
    <w:rPr>
      <w:i/>
      <w:caps/>
      <w:sz w:val="24"/>
      <w:szCs w:val="24"/>
      <w:lang w:eastAsia="de-DE"/>
    </w:rPr>
  </w:style>
  <w:style w:type="character" w:customStyle="1" w:styleId="manualnumpar1char0">
    <w:name w:val="manualnumpar1char"/>
    <w:rsid w:val="00FD1F4B"/>
    <w:rPr>
      <w:rFonts w:cs="Times New Roman"/>
    </w:rPr>
  </w:style>
  <w:style w:type="paragraph" w:customStyle="1" w:styleId="FichedimpactPMEtitre">
    <w:name w:val="Fiche d'impact PME titre"/>
    <w:basedOn w:val="Normal"/>
    <w:next w:val="Normal"/>
    <w:rsid w:val="00FD1F4B"/>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FD1F4B"/>
    <w:pPr>
      <w:suppressAutoHyphens w:val="0"/>
      <w:spacing w:line="240" w:lineRule="auto"/>
    </w:pPr>
    <w:rPr>
      <w:lang w:eastAsia="en-GB"/>
    </w:rPr>
  </w:style>
  <w:style w:type="paragraph" w:customStyle="1" w:styleId="Fichefinanciretitre">
    <w:name w:val="Fiche financière titr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FD1F4B"/>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FD1F4B"/>
    <w:pPr>
      <w:suppressAutoHyphens w:val="0"/>
      <w:spacing w:before="120" w:line="240" w:lineRule="auto"/>
      <w:jc w:val="center"/>
    </w:pPr>
    <w:rPr>
      <w:b/>
      <w:sz w:val="40"/>
      <w:lang w:eastAsia="en-GB"/>
    </w:rPr>
  </w:style>
  <w:style w:type="paragraph" w:styleId="TOAHeading">
    <w:name w:val="toa heading"/>
    <w:basedOn w:val="Normal"/>
    <w:next w:val="Normal"/>
    <w:rsid w:val="00FD1F4B"/>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FD1F4B"/>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FD1F4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FD1F4B"/>
    <w:rPr>
      <w:rFonts w:ascii="Wingdings" w:hAnsi="Wingdings" w:cs="Times New Roman"/>
    </w:rPr>
  </w:style>
  <w:style w:type="character" w:customStyle="1" w:styleId="CRRefNum">
    <w:name w:val="CR RefNum"/>
    <w:rsid w:val="00FD1F4B"/>
    <w:rPr>
      <w:rFonts w:cs="Times New Roman"/>
      <w:vertAlign w:val="subscript"/>
    </w:rPr>
  </w:style>
  <w:style w:type="paragraph" w:customStyle="1" w:styleId="CRParaDeleted">
    <w:name w:val="CR ParaDeleted"/>
    <w:basedOn w:val="Normal"/>
    <w:next w:val="Normal"/>
    <w:rsid w:val="00FD1F4B"/>
    <w:pPr>
      <w:suppressAutoHyphens w:val="0"/>
      <w:spacing w:before="120" w:line="240" w:lineRule="auto"/>
    </w:pPr>
    <w:rPr>
      <w:sz w:val="24"/>
      <w:lang w:val="fr-FR" w:eastAsia="en-US"/>
    </w:rPr>
  </w:style>
  <w:style w:type="character" w:customStyle="1" w:styleId="CRDeleted">
    <w:name w:val="CR Deleted"/>
    <w:rsid w:val="00FD1F4B"/>
    <w:rPr>
      <w:rFonts w:cs="Times New Roman"/>
      <w:i/>
      <w:dstrike/>
    </w:rPr>
  </w:style>
  <w:style w:type="paragraph" w:customStyle="1" w:styleId="NormalWeb1">
    <w:name w:val="Normal (Web)1"/>
    <w:basedOn w:val="Normal"/>
    <w:rsid w:val="00FD1F4B"/>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FD1F4B"/>
    <w:rPr>
      <w:rFonts w:cs="Times New Roman"/>
      <w:b/>
      <w:bCs/>
      <w:color w:val="auto"/>
      <w:u w:val="none"/>
      <w:effect w:val="none"/>
    </w:rPr>
  </w:style>
  <w:style w:type="paragraph" w:customStyle="1" w:styleId="WW-BodyText2">
    <w:name w:val="WW-Body Text 2"/>
    <w:basedOn w:val="Normal"/>
    <w:rsid w:val="00FD1F4B"/>
    <w:pPr>
      <w:spacing w:line="480" w:lineRule="auto"/>
    </w:pPr>
    <w:rPr>
      <w:rFonts w:ascii="Arial" w:hAnsi="Arial"/>
      <w:color w:val="FF0000"/>
      <w:sz w:val="24"/>
      <w:lang w:val="en-AU" w:eastAsia="de-DE"/>
    </w:rPr>
  </w:style>
  <w:style w:type="paragraph" w:customStyle="1" w:styleId="LOOadd">
    <w:name w:val="LOOadd"/>
    <w:basedOn w:val="Normal"/>
    <w:rsid w:val="00FD1F4B"/>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FD1F4B"/>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FD1F4B"/>
    <w:rPr>
      <w:sz w:val="18"/>
      <w:szCs w:val="18"/>
    </w:rPr>
  </w:style>
  <w:style w:type="paragraph" w:customStyle="1" w:styleId="Tabellhuvud">
    <w:name w:val="Tabellhuvud"/>
    <w:basedOn w:val="Normal"/>
    <w:rsid w:val="00FD1F4B"/>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FD1F4B"/>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FD1F4B"/>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FD1F4B"/>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FD1F4B"/>
    <w:pPr>
      <w:suppressAutoHyphens w:val="0"/>
      <w:spacing w:before="1200" w:line="240" w:lineRule="auto"/>
      <w:ind w:left="1440" w:hanging="1440"/>
    </w:pPr>
    <w:rPr>
      <w:sz w:val="24"/>
      <w:lang w:eastAsia="en-US"/>
    </w:rPr>
  </w:style>
  <w:style w:type="character" w:customStyle="1" w:styleId="italic">
    <w:name w:val="italic"/>
    <w:rsid w:val="00FD1F4B"/>
    <w:rPr>
      <w:rFonts w:cs="Times New Roman"/>
    </w:rPr>
  </w:style>
  <w:style w:type="paragraph" w:customStyle="1" w:styleId="Par-dash">
    <w:name w:val="Par-dash"/>
    <w:basedOn w:val="Normal"/>
    <w:next w:val="Normal"/>
    <w:rsid w:val="00FD1F4B"/>
    <w:pPr>
      <w:widowControl w:val="0"/>
      <w:numPr>
        <w:numId w:val="32"/>
      </w:numPr>
      <w:tabs>
        <w:tab w:val="clear" w:pos="567"/>
      </w:tabs>
      <w:suppressAutoHyphens w:val="0"/>
      <w:spacing w:line="360" w:lineRule="auto"/>
      <w:ind w:left="0" w:firstLine="0"/>
    </w:pPr>
    <w:rPr>
      <w:sz w:val="24"/>
      <w:lang w:eastAsia="en-GB"/>
    </w:rPr>
  </w:style>
  <w:style w:type="paragraph" w:customStyle="1" w:styleId="AddressTL">
    <w:name w:val="AddressTL"/>
    <w:basedOn w:val="Normal"/>
    <w:next w:val="Normal"/>
    <w:rsid w:val="00FD1F4B"/>
    <w:pPr>
      <w:suppressAutoHyphens w:val="0"/>
      <w:spacing w:after="720" w:line="240" w:lineRule="auto"/>
    </w:pPr>
    <w:rPr>
      <w:sz w:val="24"/>
      <w:lang w:eastAsia="en-US"/>
    </w:rPr>
  </w:style>
  <w:style w:type="paragraph" w:customStyle="1" w:styleId="AddressTR">
    <w:name w:val="AddressTR"/>
    <w:basedOn w:val="Normal"/>
    <w:next w:val="Normal"/>
    <w:rsid w:val="00FD1F4B"/>
    <w:pPr>
      <w:suppressAutoHyphens w:val="0"/>
      <w:spacing w:after="720" w:line="240" w:lineRule="auto"/>
      <w:ind w:left="5103"/>
    </w:pPr>
    <w:rPr>
      <w:sz w:val="24"/>
      <w:lang w:eastAsia="en-US"/>
    </w:rPr>
  </w:style>
  <w:style w:type="paragraph" w:customStyle="1" w:styleId="Enclosures">
    <w:name w:val="Enclosures"/>
    <w:basedOn w:val="Normal"/>
    <w:next w:val="Participants"/>
    <w:rsid w:val="00FD1F4B"/>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FD1F4B"/>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FD1F4B"/>
    <w:pPr>
      <w:suppressAutoHyphens w:val="0"/>
      <w:spacing w:after="240" w:line="240" w:lineRule="auto"/>
      <w:ind w:left="480" w:hanging="240"/>
    </w:pPr>
    <w:rPr>
      <w:sz w:val="24"/>
      <w:lang w:eastAsia="en-US"/>
    </w:rPr>
  </w:style>
  <w:style w:type="paragraph" w:styleId="Index3">
    <w:name w:val="index 3"/>
    <w:basedOn w:val="Normal"/>
    <w:next w:val="Normal"/>
    <w:autoRedefine/>
    <w:rsid w:val="00FD1F4B"/>
    <w:pPr>
      <w:suppressAutoHyphens w:val="0"/>
      <w:spacing w:after="240" w:line="240" w:lineRule="auto"/>
      <w:ind w:left="720" w:hanging="240"/>
    </w:pPr>
    <w:rPr>
      <w:sz w:val="24"/>
      <w:lang w:eastAsia="en-US"/>
    </w:rPr>
  </w:style>
  <w:style w:type="paragraph" w:styleId="Index4">
    <w:name w:val="index 4"/>
    <w:basedOn w:val="Normal"/>
    <w:next w:val="Normal"/>
    <w:autoRedefine/>
    <w:rsid w:val="00FD1F4B"/>
    <w:pPr>
      <w:suppressAutoHyphens w:val="0"/>
      <w:spacing w:after="240" w:line="240" w:lineRule="auto"/>
      <w:ind w:left="960" w:hanging="240"/>
    </w:pPr>
    <w:rPr>
      <w:sz w:val="24"/>
      <w:lang w:eastAsia="en-US"/>
    </w:rPr>
  </w:style>
  <w:style w:type="paragraph" w:styleId="Index5">
    <w:name w:val="index 5"/>
    <w:basedOn w:val="Normal"/>
    <w:next w:val="Normal"/>
    <w:autoRedefine/>
    <w:rsid w:val="00FD1F4B"/>
    <w:pPr>
      <w:suppressAutoHyphens w:val="0"/>
      <w:spacing w:after="240" w:line="240" w:lineRule="auto"/>
      <w:ind w:left="1200" w:hanging="240"/>
    </w:pPr>
    <w:rPr>
      <w:sz w:val="24"/>
      <w:lang w:eastAsia="en-US"/>
    </w:rPr>
  </w:style>
  <w:style w:type="paragraph" w:styleId="Index6">
    <w:name w:val="index 6"/>
    <w:basedOn w:val="Normal"/>
    <w:next w:val="Normal"/>
    <w:autoRedefine/>
    <w:rsid w:val="00FD1F4B"/>
    <w:pPr>
      <w:suppressAutoHyphens w:val="0"/>
      <w:spacing w:after="240" w:line="240" w:lineRule="auto"/>
      <w:ind w:left="1440" w:hanging="240"/>
    </w:pPr>
    <w:rPr>
      <w:sz w:val="24"/>
      <w:lang w:eastAsia="en-US"/>
    </w:rPr>
  </w:style>
  <w:style w:type="paragraph" w:styleId="Index7">
    <w:name w:val="index 7"/>
    <w:basedOn w:val="Normal"/>
    <w:next w:val="Normal"/>
    <w:autoRedefine/>
    <w:rsid w:val="00FD1F4B"/>
    <w:pPr>
      <w:suppressAutoHyphens w:val="0"/>
      <w:spacing w:after="240" w:line="240" w:lineRule="auto"/>
      <w:ind w:left="1680" w:hanging="240"/>
    </w:pPr>
    <w:rPr>
      <w:sz w:val="24"/>
      <w:lang w:eastAsia="en-US"/>
    </w:rPr>
  </w:style>
  <w:style w:type="paragraph" w:styleId="Index8">
    <w:name w:val="index 8"/>
    <w:basedOn w:val="Normal"/>
    <w:next w:val="Normal"/>
    <w:autoRedefine/>
    <w:rsid w:val="00FD1F4B"/>
    <w:pPr>
      <w:suppressAutoHyphens w:val="0"/>
      <w:spacing w:after="240" w:line="240" w:lineRule="auto"/>
      <w:ind w:left="1920" w:hanging="240"/>
    </w:pPr>
    <w:rPr>
      <w:sz w:val="24"/>
      <w:lang w:eastAsia="en-US"/>
    </w:rPr>
  </w:style>
  <w:style w:type="paragraph" w:styleId="Index9">
    <w:name w:val="index 9"/>
    <w:basedOn w:val="Normal"/>
    <w:next w:val="Normal"/>
    <w:autoRedefine/>
    <w:rsid w:val="00FD1F4B"/>
    <w:pPr>
      <w:suppressAutoHyphens w:val="0"/>
      <w:spacing w:after="240" w:line="240" w:lineRule="auto"/>
      <w:ind w:left="2160" w:hanging="240"/>
    </w:pPr>
    <w:rPr>
      <w:sz w:val="24"/>
      <w:lang w:eastAsia="en-US"/>
    </w:rPr>
  </w:style>
  <w:style w:type="paragraph" w:styleId="MacroText">
    <w:name w:val="macro"/>
    <w:link w:val="MacroTextChar"/>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val="en-GB"/>
      <w14:ligatures w14:val="none"/>
    </w:rPr>
  </w:style>
  <w:style w:type="character" w:customStyle="1" w:styleId="MacroTextChar">
    <w:name w:val="Macro Text Char"/>
    <w:basedOn w:val="DefaultParagraphFont"/>
    <w:link w:val="MacroText"/>
    <w:rsid w:val="00FD1F4B"/>
    <w:rPr>
      <w:rFonts w:ascii="Courier New" w:eastAsia="Times New Roman" w:hAnsi="Courier New" w:cs="Times New Roman"/>
      <w:kern w:val="0"/>
      <w:sz w:val="20"/>
      <w:szCs w:val="20"/>
      <w:lang w:val="en-GB"/>
      <w14:ligatures w14:val="none"/>
    </w:rPr>
  </w:style>
  <w:style w:type="paragraph" w:customStyle="1" w:styleId="NoteHead">
    <w:name w:val="NoteHead"/>
    <w:basedOn w:val="Normal"/>
    <w:next w:val="Subject"/>
    <w:rsid w:val="00FD1F4B"/>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FD1F4B"/>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FD1F4B"/>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FD1F4B"/>
    <w:pPr>
      <w:suppressAutoHyphens w:val="0"/>
      <w:spacing w:after="480" w:line="240" w:lineRule="auto"/>
      <w:ind w:left="1531" w:hanging="1531"/>
    </w:pPr>
    <w:rPr>
      <w:sz w:val="24"/>
      <w:lang w:eastAsia="en-US"/>
    </w:rPr>
  </w:style>
  <w:style w:type="paragraph" w:customStyle="1" w:styleId="Contact">
    <w:name w:val="Contact"/>
    <w:basedOn w:val="Normal"/>
    <w:next w:val="Enclosures"/>
    <w:rsid w:val="00FD1F4B"/>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FD1F4B"/>
    <w:pPr>
      <w:suppressAutoHyphens w:val="0"/>
      <w:spacing w:after="240" w:line="240" w:lineRule="auto"/>
      <w:ind w:left="5103"/>
    </w:pPr>
    <w:rPr>
      <w:i/>
      <w:lang w:eastAsia="en-US"/>
    </w:rPr>
  </w:style>
  <w:style w:type="paragraph" w:customStyle="1" w:styleId="Disclaimer">
    <w:name w:val="Disclaimer"/>
    <w:basedOn w:val="Normal"/>
    <w:rsid w:val="00FD1F4B"/>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FD1F4B"/>
    <w:pPr>
      <w:suppressAutoHyphens w:val="0"/>
      <w:spacing w:line="240" w:lineRule="auto"/>
    </w:pPr>
    <w:rPr>
      <w:rFonts w:ascii="Arial" w:hAnsi="Arial"/>
      <w:b/>
      <w:sz w:val="16"/>
      <w:lang w:eastAsia="en-US"/>
    </w:rPr>
  </w:style>
  <w:style w:type="paragraph" w:customStyle="1" w:styleId="ZCom">
    <w:name w:val="Z_Com"/>
    <w:basedOn w:val="Normal"/>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FD1F4B"/>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FD1F4B"/>
    <w:rPr>
      <w:szCs w:val="24"/>
      <w:lang w:val="en-US" w:eastAsia="en-US"/>
    </w:rPr>
  </w:style>
  <w:style w:type="paragraph" w:customStyle="1" w:styleId="NormalArial">
    <w:name w:val="Normal Arial"/>
    <w:basedOn w:val="Normal"/>
    <w:rsid w:val="00FD1F4B"/>
    <w:pPr>
      <w:suppressAutoHyphens w:val="0"/>
      <w:spacing w:line="240" w:lineRule="auto"/>
    </w:pPr>
    <w:rPr>
      <w:sz w:val="24"/>
      <w:szCs w:val="24"/>
      <w:lang w:val="en-IE" w:eastAsia="en-US"/>
    </w:rPr>
  </w:style>
  <w:style w:type="character" w:customStyle="1" w:styleId="adresse">
    <w:name w:val="adresse"/>
    <w:rsid w:val="00FD1F4B"/>
    <w:rPr>
      <w:rFonts w:cs="Times New Roman"/>
    </w:rPr>
  </w:style>
  <w:style w:type="numbering" w:customStyle="1" w:styleId="CurrentList1">
    <w:name w:val="Current List1"/>
    <w:rsid w:val="00FD1F4B"/>
    <w:pPr>
      <w:numPr>
        <w:numId w:val="31"/>
      </w:numPr>
    </w:pPr>
  </w:style>
  <w:style w:type="character" w:customStyle="1" w:styleId="title3">
    <w:name w:val="title3"/>
    <w:semiHidden/>
    <w:rsid w:val="00FD1F4B"/>
    <w:rPr>
      <w:b/>
      <w:sz w:val="21"/>
    </w:rPr>
  </w:style>
  <w:style w:type="character" w:customStyle="1" w:styleId="title20">
    <w:name w:val="title2"/>
    <w:semiHidden/>
    <w:rsid w:val="00FD1F4B"/>
    <w:rPr>
      <w:b/>
      <w:sz w:val="24"/>
    </w:rPr>
  </w:style>
  <w:style w:type="character" w:customStyle="1" w:styleId="Defterms">
    <w:name w:val="Defterms"/>
    <w:semiHidden/>
    <w:rsid w:val="00FD1F4B"/>
    <w:rPr>
      <w:color w:val="auto"/>
    </w:rPr>
  </w:style>
  <w:style w:type="character" w:customStyle="1" w:styleId="ExtXref">
    <w:name w:val="ExtXref"/>
    <w:semiHidden/>
    <w:rsid w:val="00FD1F4B"/>
    <w:rPr>
      <w:color w:val="auto"/>
    </w:rPr>
  </w:style>
  <w:style w:type="character" w:customStyle="1" w:styleId="Typewriter">
    <w:name w:val="Typewriter"/>
    <w:semiHidden/>
    <w:rsid w:val="00FD1F4B"/>
    <w:rPr>
      <w:rFonts w:ascii="Courier New" w:hAnsi="Courier New"/>
      <w:sz w:val="20"/>
    </w:rPr>
  </w:style>
  <w:style w:type="character" w:customStyle="1" w:styleId="TextkrperChar">
    <w:name w:val="Textkörper Char"/>
    <w:semiHidden/>
    <w:rsid w:val="00FD1F4B"/>
    <w:rPr>
      <w:rFonts w:ascii="Courier" w:hAnsi="Courier"/>
      <w:lang w:val="en-GB" w:eastAsia="en-US" w:bidi="ar-SA"/>
    </w:rPr>
  </w:style>
  <w:style w:type="character" w:customStyle="1" w:styleId="Text1Char">
    <w:name w:val="Text 1 Char"/>
    <w:semiHidden/>
    <w:rsid w:val="00FD1F4B"/>
    <w:rPr>
      <w:sz w:val="24"/>
      <w:lang w:val="en-GB" w:eastAsia="en-US" w:bidi="ar-SA"/>
    </w:rPr>
  </w:style>
  <w:style w:type="paragraph" w:customStyle="1" w:styleId="Bullet4">
    <w:name w:val="Bullet 4"/>
    <w:basedOn w:val="Normal"/>
    <w:rsid w:val="00FD1F4B"/>
    <w:pPr>
      <w:numPr>
        <w:numId w:val="33"/>
      </w:numPr>
      <w:tabs>
        <w:tab w:val="clear" w:pos="3118"/>
      </w:tabs>
      <w:suppressAutoHyphens w:val="0"/>
      <w:spacing w:before="120" w:line="240" w:lineRule="auto"/>
      <w:ind w:left="0" w:firstLine="0"/>
    </w:pPr>
    <w:rPr>
      <w:sz w:val="24"/>
      <w:szCs w:val="24"/>
      <w:lang w:eastAsia="en-US"/>
    </w:rPr>
  </w:style>
  <w:style w:type="paragraph" w:customStyle="1" w:styleId="Annexetitre">
    <w:name w:val="Annexe titre"/>
    <w:basedOn w:val="Normal"/>
    <w:next w:val="Normal"/>
    <w:rsid w:val="00FD1F4B"/>
    <w:pPr>
      <w:suppressAutoHyphens w:val="0"/>
      <w:spacing w:before="120" w:line="240" w:lineRule="auto"/>
      <w:jc w:val="center"/>
    </w:pPr>
    <w:rPr>
      <w:b/>
      <w:sz w:val="24"/>
      <w:szCs w:val="24"/>
      <w:u w:val="single"/>
      <w:lang w:eastAsia="en-US"/>
    </w:rPr>
  </w:style>
  <w:style w:type="paragraph" w:customStyle="1" w:styleId="Bullet1">
    <w:name w:val="Bullet 1"/>
    <w:basedOn w:val="Normal"/>
    <w:rsid w:val="00FD1F4B"/>
    <w:pPr>
      <w:numPr>
        <w:numId w:val="34"/>
      </w:numPr>
      <w:tabs>
        <w:tab w:val="clear" w:pos="1417"/>
      </w:tabs>
      <w:suppressAutoHyphens w:val="0"/>
      <w:spacing w:before="120" w:line="240" w:lineRule="auto"/>
      <w:ind w:left="0" w:firstLine="0"/>
    </w:pPr>
    <w:rPr>
      <w:sz w:val="24"/>
      <w:szCs w:val="24"/>
      <w:lang w:eastAsia="en-US"/>
    </w:rPr>
  </w:style>
  <w:style w:type="paragraph" w:customStyle="1" w:styleId="GTRtitre2">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FD1F4B"/>
    <w:rPr>
      <w:rFonts w:ascii="Courier New" w:hAnsi="Courier New" w:cs="Courier New"/>
      <w:color w:val="000000"/>
      <w:szCs w:val="24"/>
      <w:lang w:val="en-GB" w:eastAsia="en-US" w:bidi="ar-SA"/>
    </w:rPr>
  </w:style>
  <w:style w:type="character" w:customStyle="1" w:styleId="GTRnormalCarCarCar1Car">
    <w:name w:val="GTR normal Car Car Car1 Car"/>
    <w:rsid w:val="00FD1F4B"/>
    <w:rPr>
      <w:rFonts w:ascii="Courier New" w:hAnsi="Courier New" w:cs="Courier New"/>
      <w:szCs w:val="24"/>
      <w:lang w:val="en-GB" w:eastAsia="en-US" w:bidi="ar-SA"/>
    </w:rPr>
  </w:style>
  <w:style w:type="paragraph" w:customStyle="1" w:styleId="GTRtitre5">
    <w:name w:val="GTR titre5"/>
    <w:basedOn w:val="GTRtitre4"/>
    <w:next w:val="GTRnormal3"/>
    <w:rsid w:val="00FD1F4B"/>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FD1F4B"/>
    <w:pPr>
      <w:tabs>
        <w:tab w:val="clear" w:pos="360"/>
      </w:tabs>
      <w:ind w:left="0" w:firstLine="0"/>
    </w:pPr>
  </w:style>
  <w:style w:type="paragraph" w:customStyle="1" w:styleId="GTRtitre6">
    <w:name w:val="GTR titre6"/>
    <w:basedOn w:val="GTRtitre5"/>
    <w:next w:val="GTRnormal3"/>
    <w:rsid w:val="00FD1F4B"/>
  </w:style>
  <w:style w:type="paragraph" w:customStyle="1" w:styleId="GTRfootnote">
    <w:name w:val="GTR footnote"/>
    <w:basedOn w:val="FootnoteText"/>
    <w:rsid w:val="00FD1F4B"/>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FD1F4B"/>
    <w:pPr>
      <w:numPr>
        <w:numId w:val="35"/>
      </w:numPr>
      <w:tabs>
        <w:tab w:val="clear" w:pos="850"/>
      </w:tabs>
      <w:suppressAutoHyphens w:val="0"/>
      <w:spacing w:before="120" w:line="240" w:lineRule="auto"/>
      <w:ind w:left="0" w:firstLine="0"/>
    </w:pPr>
    <w:rPr>
      <w:sz w:val="24"/>
      <w:szCs w:val="24"/>
      <w:lang w:eastAsia="en-US"/>
    </w:rPr>
  </w:style>
  <w:style w:type="paragraph" w:customStyle="1" w:styleId="Point1number">
    <w:name w:val="Point 1 (number)"/>
    <w:basedOn w:val="Normal"/>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customStyle="1" w:styleId="Point2number">
    <w:name w:val="Point 2 (number)"/>
    <w:basedOn w:val="Normal"/>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customStyle="1" w:styleId="Point3number">
    <w:name w:val="Point 3 (number)"/>
    <w:basedOn w:val="Normal"/>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customStyle="1" w:styleId="Point0letter">
    <w:name w:val="Point 0 (letter)"/>
    <w:basedOn w:val="Normal"/>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customStyle="1" w:styleId="Point1letter">
    <w:name w:val="Point 1 (letter)"/>
    <w:basedOn w:val="Normal"/>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customStyle="1" w:styleId="Point2letter">
    <w:name w:val="Point 2 (letter)"/>
    <w:basedOn w:val="Normal"/>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customStyle="1" w:styleId="Point3letter">
    <w:name w:val="Point 3 (letter)"/>
    <w:basedOn w:val="Normal"/>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customStyle="1" w:styleId="Point4letter">
    <w:name w:val="Point 4 (letter)"/>
    <w:basedOn w:val="Normal"/>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customStyle="1" w:styleId="Bullet0">
    <w:name w:val="Bullet 0"/>
    <w:basedOn w:val="Normal"/>
    <w:rsid w:val="00FD1F4B"/>
    <w:pPr>
      <w:numPr>
        <w:numId w:val="36"/>
      </w:numPr>
      <w:tabs>
        <w:tab w:val="clear" w:pos="850"/>
      </w:tabs>
      <w:suppressAutoHyphens w:val="0"/>
      <w:spacing w:before="120" w:line="240" w:lineRule="auto"/>
      <w:ind w:left="0" w:firstLine="0"/>
    </w:pPr>
    <w:rPr>
      <w:sz w:val="24"/>
      <w:szCs w:val="24"/>
      <w:lang w:eastAsia="en-US"/>
    </w:rPr>
  </w:style>
  <w:style w:type="paragraph" w:customStyle="1" w:styleId="Bullet2">
    <w:name w:val="Bullet 2"/>
    <w:basedOn w:val="Normal"/>
    <w:rsid w:val="00FD1F4B"/>
    <w:pPr>
      <w:numPr>
        <w:numId w:val="37"/>
      </w:numPr>
      <w:tabs>
        <w:tab w:val="clear" w:pos="1984"/>
      </w:tabs>
      <w:suppressAutoHyphens w:val="0"/>
      <w:spacing w:before="120" w:line="240" w:lineRule="auto"/>
      <w:ind w:left="0" w:firstLine="0"/>
    </w:pPr>
    <w:rPr>
      <w:sz w:val="24"/>
      <w:szCs w:val="24"/>
      <w:lang w:eastAsia="en-US"/>
    </w:rPr>
  </w:style>
  <w:style w:type="paragraph" w:customStyle="1" w:styleId="Bullet3">
    <w:name w:val="Bullet 3"/>
    <w:basedOn w:val="Normal"/>
    <w:rsid w:val="00FD1F4B"/>
    <w:pPr>
      <w:numPr>
        <w:numId w:val="38"/>
      </w:numPr>
      <w:tabs>
        <w:tab w:val="clear" w:pos="2551"/>
      </w:tabs>
      <w:suppressAutoHyphens w:val="0"/>
      <w:spacing w:before="120" w:line="240" w:lineRule="auto"/>
      <w:ind w:left="0" w:firstLine="0"/>
    </w:pPr>
    <w:rPr>
      <w:sz w:val="24"/>
      <w:szCs w:val="24"/>
      <w:lang w:eastAsia="en-US"/>
    </w:rPr>
  </w:style>
  <w:style w:type="paragraph" w:customStyle="1" w:styleId="Annexetitrefichefinancire">
    <w:name w:val="Annexe titre (fiche financière)"/>
    <w:basedOn w:val="Normal"/>
    <w:next w:val="Normal"/>
    <w:rsid w:val="00FD1F4B"/>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FD1F4B"/>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FD1F4B"/>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FD1F4B"/>
    <w:pPr>
      <w:suppressAutoHyphens w:val="0"/>
      <w:spacing w:before="120" w:line="240" w:lineRule="auto"/>
    </w:pPr>
    <w:rPr>
      <w:sz w:val="24"/>
      <w:szCs w:val="24"/>
      <w:lang w:eastAsia="en-US"/>
    </w:rPr>
  </w:style>
  <w:style w:type="paragraph" w:customStyle="1" w:styleId="Supertitre">
    <w:name w:val="Supertitre"/>
    <w:basedOn w:val="Normal"/>
    <w:next w:val="Normal"/>
    <w:rsid w:val="00FD1F4B"/>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FD1F4B"/>
    <w:pPr>
      <w:suppressAutoHyphens w:val="0"/>
      <w:spacing w:before="360" w:line="240" w:lineRule="auto"/>
      <w:jc w:val="center"/>
    </w:pPr>
    <w:rPr>
      <w:sz w:val="24"/>
      <w:szCs w:val="24"/>
      <w:lang w:eastAsia="en-US"/>
    </w:rPr>
  </w:style>
  <w:style w:type="paragraph" w:customStyle="1" w:styleId="Rfrencecroise">
    <w:name w:val="Référence croisée"/>
    <w:basedOn w:val="Normal"/>
    <w:rsid w:val="00FD1F4B"/>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FD1F4B"/>
    <w:rPr>
      <w:lang w:eastAsia="en-US"/>
    </w:rPr>
  </w:style>
  <w:style w:type="paragraph" w:customStyle="1" w:styleId="RfrenceinterinstitutionnellePagedecouverture">
    <w:name w:val="Référence interinstitutionnelle (Page de couverture)"/>
    <w:basedOn w:val="Rfrenceinterinstitutionnelle"/>
    <w:next w:val="Confidentialit"/>
    <w:rsid w:val="00FD1F4B"/>
  </w:style>
  <w:style w:type="paragraph" w:customStyle="1" w:styleId="Sous-titreobjetPagedecouverture">
    <w:name w:val="Sous-titre objet (Page de couverture)"/>
    <w:basedOn w:val="Sous-titreobjet"/>
    <w:rsid w:val="00FD1F4B"/>
    <w:rPr>
      <w:lang w:eastAsia="en-US"/>
    </w:rPr>
  </w:style>
  <w:style w:type="paragraph" w:customStyle="1" w:styleId="StatutPagedecouverture">
    <w:name w:val="Statut (Page de couverture)"/>
    <w:basedOn w:val="Statut"/>
    <w:next w:val="TypedudocumentPagedecouverture"/>
    <w:rsid w:val="00FD1F4B"/>
    <w:rPr>
      <w:lang w:eastAsia="en-US"/>
    </w:rPr>
  </w:style>
  <w:style w:type="paragraph" w:customStyle="1" w:styleId="TitreobjetPagedecouverture">
    <w:name w:val="Titre objet (Page de couverture)"/>
    <w:basedOn w:val="Titreobjet"/>
    <w:next w:val="Sous-titreobjetPagedecouverture"/>
    <w:rsid w:val="00FD1F4B"/>
    <w:rPr>
      <w:lang w:eastAsia="en-US"/>
    </w:rPr>
  </w:style>
  <w:style w:type="paragraph" w:customStyle="1" w:styleId="TypedudocumentPagedecouverture">
    <w:name w:val="Type du document (Page de couverture)"/>
    <w:basedOn w:val="Typedudocument"/>
    <w:next w:val="TitreobjetPagedecouverture"/>
    <w:rsid w:val="00FD1F4B"/>
    <w:rPr>
      <w:lang w:eastAsia="en-US"/>
    </w:rPr>
  </w:style>
  <w:style w:type="paragraph" w:customStyle="1" w:styleId="Volume">
    <w:name w:val="Volume"/>
    <w:basedOn w:val="Normal"/>
    <w:next w:val="Confidentialit"/>
    <w:rsid w:val="00FD1F4B"/>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FD1F4B"/>
    <w:pPr>
      <w:spacing w:after="240"/>
    </w:pPr>
  </w:style>
  <w:style w:type="paragraph" w:customStyle="1" w:styleId="Accompagnant">
    <w:name w:val="Accompagnant"/>
    <w:basedOn w:val="Normal"/>
    <w:next w:val="Typeacteprincipal"/>
    <w:rsid w:val="00FD1F4B"/>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FD1F4B"/>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FD1F4B"/>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FD1F4B"/>
  </w:style>
  <w:style w:type="paragraph" w:customStyle="1" w:styleId="AccompagnantPagedecouverture">
    <w:name w:val="Accompagnant (Page de couverture)"/>
    <w:basedOn w:val="Accompagnant"/>
    <w:next w:val="TypeacteprincipalPagedecouverture"/>
    <w:rsid w:val="00FD1F4B"/>
  </w:style>
  <w:style w:type="paragraph" w:customStyle="1" w:styleId="TypeacteprincipalPagedecouverture">
    <w:name w:val="Type acte principal (Page de couverture)"/>
    <w:basedOn w:val="Typeacteprincipal"/>
    <w:next w:val="ObjetacteprincipalPagedecouverture"/>
    <w:rsid w:val="00FD1F4B"/>
  </w:style>
  <w:style w:type="paragraph" w:customStyle="1" w:styleId="ObjetacteprincipalPagedecouverture">
    <w:name w:val="Objet acte principal (Page de couverture)"/>
    <w:basedOn w:val="Objetacteprincipal"/>
    <w:next w:val="Rfrencecroise"/>
    <w:rsid w:val="00FD1F4B"/>
  </w:style>
  <w:style w:type="paragraph" w:customStyle="1" w:styleId="LanguesfaisantfoiPagedecouverture">
    <w:name w:val="Langues faisant foi (Page de couverture)"/>
    <w:basedOn w:val="Normal"/>
    <w:next w:val="Normal"/>
    <w:rsid w:val="00FD1F4B"/>
    <w:pPr>
      <w:suppressAutoHyphens w:val="0"/>
      <w:spacing w:before="360" w:line="240" w:lineRule="auto"/>
      <w:jc w:val="center"/>
    </w:pPr>
    <w:rPr>
      <w:sz w:val="24"/>
      <w:szCs w:val="24"/>
      <w:lang w:eastAsia="en-US"/>
    </w:rPr>
  </w:style>
  <w:style w:type="paragraph" w:customStyle="1" w:styleId="CM12">
    <w:name w:val="CM1+2"/>
    <w:basedOn w:val="Default"/>
    <w:next w:val="Default"/>
    <w:rsid w:val="00FD1F4B"/>
    <w:pPr>
      <w:widowControl/>
    </w:pPr>
    <w:rPr>
      <w:rFonts w:ascii="EUAlbertina" w:eastAsia="Times New Roman" w:hAnsi="EUAlbertina"/>
      <w:color w:val="auto"/>
      <w:lang w:val="en-GB" w:eastAsia="en-GB"/>
    </w:rPr>
  </w:style>
  <w:style w:type="paragraph" w:customStyle="1" w:styleId="CM32">
    <w:name w:val="CM3+2"/>
    <w:basedOn w:val="Default"/>
    <w:next w:val="Default"/>
    <w:rsid w:val="00FD1F4B"/>
    <w:pPr>
      <w:widowControl/>
    </w:pPr>
    <w:rPr>
      <w:rFonts w:ascii="EUAlbertina" w:eastAsia="Times New Roman" w:hAnsi="EUAlbertina"/>
      <w:color w:val="auto"/>
      <w:lang w:val="en-GB" w:eastAsia="en-GB"/>
    </w:rPr>
  </w:style>
  <w:style w:type="paragraph" w:customStyle="1" w:styleId="CM15">
    <w:name w:val="CM1+5"/>
    <w:basedOn w:val="Default"/>
    <w:next w:val="Default"/>
    <w:rsid w:val="00FD1F4B"/>
    <w:pPr>
      <w:widowControl/>
    </w:pPr>
    <w:rPr>
      <w:rFonts w:ascii="EUAlbertina" w:eastAsia="Times New Roman" w:hAnsi="EUAlbertina"/>
      <w:color w:val="auto"/>
      <w:lang w:val="en-GB" w:eastAsia="en-GB"/>
    </w:rPr>
  </w:style>
  <w:style w:type="paragraph" w:customStyle="1" w:styleId="CM35">
    <w:name w:val="CM3+5"/>
    <w:basedOn w:val="Default"/>
    <w:next w:val="Default"/>
    <w:rsid w:val="00FD1F4B"/>
    <w:pPr>
      <w:widowControl/>
    </w:pPr>
    <w:rPr>
      <w:rFonts w:ascii="EUAlbertina" w:eastAsia="Times New Roman" w:hAnsi="EUAlbertina"/>
      <w:color w:val="auto"/>
      <w:lang w:val="en-GB" w:eastAsia="en-GB"/>
    </w:rPr>
  </w:style>
  <w:style w:type="paragraph" w:customStyle="1" w:styleId="CM11">
    <w:name w:val="CM1+1"/>
    <w:basedOn w:val="Default"/>
    <w:next w:val="Default"/>
    <w:rsid w:val="00FD1F4B"/>
    <w:pPr>
      <w:widowControl/>
    </w:pPr>
    <w:rPr>
      <w:rFonts w:ascii="EUAlbertina" w:eastAsia="Times New Roman" w:hAnsi="EUAlbertina"/>
      <w:color w:val="auto"/>
      <w:lang w:val="en-GB" w:eastAsia="en-GB"/>
    </w:rPr>
  </w:style>
  <w:style w:type="paragraph" w:customStyle="1" w:styleId="CM31">
    <w:name w:val="CM3+1"/>
    <w:basedOn w:val="Default"/>
    <w:next w:val="Default"/>
    <w:rsid w:val="00FD1F4B"/>
    <w:pPr>
      <w:widowControl/>
    </w:pPr>
    <w:rPr>
      <w:rFonts w:ascii="EUAlbertina" w:eastAsia="Times New Roman" w:hAnsi="EUAlbertina"/>
      <w:color w:val="auto"/>
      <w:lang w:val="en-GB" w:eastAsia="en-GB"/>
    </w:rPr>
  </w:style>
  <w:style w:type="paragraph" w:customStyle="1" w:styleId="CM16">
    <w:name w:val="CM1+6"/>
    <w:basedOn w:val="Default"/>
    <w:next w:val="Default"/>
    <w:rsid w:val="00FD1F4B"/>
    <w:pPr>
      <w:widowControl/>
    </w:pPr>
    <w:rPr>
      <w:rFonts w:ascii="EUAlbertina" w:eastAsia="Times New Roman" w:hAnsi="EUAlbertina"/>
      <w:color w:val="auto"/>
      <w:lang w:val="en-GB" w:eastAsia="en-GB"/>
    </w:rPr>
  </w:style>
  <w:style w:type="paragraph" w:customStyle="1" w:styleId="CM36">
    <w:name w:val="CM3+6"/>
    <w:basedOn w:val="Default"/>
    <w:next w:val="Default"/>
    <w:rsid w:val="00FD1F4B"/>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FD1F4B"/>
    <w:pPr>
      <w:jc w:val="center"/>
    </w:pPr>
    <w:rPr>
      <w:strike/>
      <w:u w:val="single"/>
      <w:lang w:val="en-US" w:eastAsia="en-US"/>
    </w:rPr>
  </w:style>
  <w:style w:type="paragraph" w:customStyle="1" w:styleId="xmsonormal">
    <w:name w:val="x_msonormal"/>
    <w:basedOn w:val="Normal"/>
    <w:rsid w:val="00FD1F4B"/>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FD1F4B"/>
    <w:pPr>
      <w:spacing w:line="240" w:lineRule="atLeast"/>
      <w:ind w:left="2835" w:hanging="567"/>
    </w:pPr>
  </w:style>
  <w:style w:type="paragraph" w:customStyle="1" w:styleId="i0">
    <w:name w:val="(i)"/>
    <w:basedOn w:val="a0"/>
    <w:rsid w:val="00FD1F4B"/>
    <w:pPr>
      <w:ind w:left="3402"/>
    </w:pPr>
  </w:style>
  <w:style w:type="paragraph" w:customStyle="1" w:styleId="bloc">
    <w:name w:val="bloc"/>
    <w:basedOn w:val="para"/>
    <w:rsid w:val="00FD1F4B"/>
    <w:pPr>
      <w:spacing w:line="240" w:lineRule="atLeast"/>
      <w:ind w:firstLine="0"/>
    </w:pPr>
  </w:style>
  <w:style w:type="paragraph" w:customStyle="1" w:styleId="gtrtitre30">
    <w:name w:val="gtrtitre3"/>
    <w:basedOn w:val="Normal"/>
    <w:rsid w:val="00FD1F4B"/>
    <w:pPr>
      <w:suppressAutoHyphens w:val="0"/>
      <w:spacing w:before="100" w:beforeAutospacing="1" w:after="100" w:afterAutospacing="1" w:line="240" w:lineRule="auto"/>
    </w:pPr>
    <w:rPr>
      <w:rFonts w:eastAsia="MS Mincho"/>
      <w:sz w:val="24"/>
      <w:szCs w:val="24"/>
      <w:lang w:val="fr-FR" w:eastAsia="ja-JP"/>
    </w:rPr>
  </w:style>
  <w:style w:type="paragraph" w:customStyle="1" w:styleId="Styl3">
    <w:name w:val="Styl3"/>
    <w:basedOn w:val="Normal"/>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eastAsia="MS Mincho" w:hAnsi="Arial"/>
      <w:sz w:val="22"/>
      <w:lang w:val="cs-CZ" w:eastAsia="cs-CZ"/>
    </w:rPr>
  </w:style>
  <w:style w:type="character" w:customStyle="1" w:styleId="SingleTxtGChar1">
    <w:name w:val="_ Single Txt_G Char1"/>
    <w:rsid w:val="00FD1F4B"/>
    <w:rPr>
      <w:lang w:val="en-GB" w:eastAsia="en-US" w:bidi="ar-SA"/>
    </w:rPr>
  </w:style>
  <w:style w:type="paragraph" w:customStyle="1" w:styleId="SITA">
    <w:name w:val="SITA"/>
    <w:basedOn w:val="Normal"/>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FD1F4B"/>
    <w:pPr>
      <w:suppressAutoHyphens w:val="0"/>
      <w:spacing w:after="160" w:line="240" w:lineRule="exact"/>
    </w:pPr>
    <w:rPr>
      <w:rFonts w:ascii="Arial" w:eastAsia="MS Mincho" w:hAnsi="Arial"/>
      <w:szCs w:val="24"/>
      <w:lang w:val="en-US" w:eastAsia="fi-FI"/>
    </w:rPr>
  </w:style>
  <w:style w:type="character" w:customStyle="1" w:styleId="Document6">
    <w:name w:val="Document 6"/>
    <w:rsid w:val="00FD1F4B"/>
  </w:style>
  <w:style w:type="character" w:customStyle="1" w:styleId="Text0">
    <w:name w:val="Text"/>
    <w:rsid w:val="00FD1F4B"/>
    <w:rPr>
      <w:rFonts w:ascii="Arial" w:hAnsi="Arial"/>
      <w:sz w:val="20"/>
    </w:rPr>
  </w:style>
  <w:style w:type="paragraph" w:customStyle="1" w:styleId="Regelungneu0">
    <w:name w:val="Regelung neu 0"/>
    <w:basedOn w:val="Normal"/>
    <w:next w:val="Normal"/>
    <w:rsid w:val="00FD1F4B"/>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FD1F4B"/>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FD1F4B"/>
    <w:pPr>
      <w:numPr>
        <w:numId w:val="40"/>
      </w:numPr>
      <w:tabs>
        <w:tab w:val="left" w:pos="1701"/>
      </w:tabs>
      <w:ind w:left="0" w:firstLine="0"/>
    </w:pPr>
  </w:style>
  <w:style w:type="paragraph" w:customStyle="1" w:styleId="GRPEnormal1">
    <w:name w:val="GRPE normal 1"/>
    <w:basedOn w:val="Normal"/>
    <w:uiPriority w:val="99"/>
    <w:rsid w:val="00FD1F4B"/>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FD1F4B"/>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FD1F4B"/>
    <w:pPr>
      <w:numPr>
        <w:numId w:val="41"/>
      </w:numPr>
      <w:tabs>
        <w:tab w:val="left" w:pos="1701"/>
      </w:tabs>
      <w:suppressAutoHyphens w:val="0"/>
      <w:spacing w:line="240" w:lineRule="auto"/>
      <w:ind w:left="0" w:firstLine="0"/>
    </w:pPr>
    <w:rPr>
      <w:rFonts w:eastAsia="MS Mincho"/>
      <w:sz w:val="24"/>
      <w:szCs w:val="24"/>
      <w:lang w:val="en-US" w:eastAsia="fi-FI"/>
    </w:rPr>
  </w:style>
  <w:style w:type="paragraph" w:customStyle="1" w:styleId="H23GLeft0cm">
    <w:name w:val="_ H_2/3_G + Left:  0 cm"/>
    <w:aliases w:val="Hanging:  2.01 cm,Right:  2.01 cm,Before:  0 pt,A..."/>
    <w:basedOn w:val="Normal"/>
    <w:rsid w:val="00FD1F4B"/>
    <w:rPr>
      <w:rFonts w:eastAsia="MS Mincho"/>
      <w:lang w:val="fi-FI" w:eastAsia="fi-FI"/>
    </w:rPr>
  </w:style>
  <w:style w:type="character" w:customStyle="1" w:styleId="GRPEtitre1Char">
    <w:name w:val="GRPE titre 1 Char"/>
    <w:link w:val="GRPEtitre1"/>
    <w:locked/>
    <w:rsid w:val="00FD1F4B"/>
    <w:rPr>
      <w:caps/>
      <w:lang w:eastAsia="ja-JP"/>
    </w:rPr>
  </w:style>
  <w:style w:type="character" w:customStyle="1" w:styleId="GRPEtitre2Char">
    <w:name w:val="GRPE titre 2 Char"/>
    <w:link w:val="GRPEtitre2"/>
    <w:locked/>
    <w:rsid w:val="00FD1F4B"/>
    <w:rPr>
      <w:u w:val="single"/>
      <w:lang w:eastAsia="ja-JP"/>
    </w:rPr>
  </w:style>
  <w:style w:type="paragraph" w:customStyle="1" w:styleId="Voettekst1">
    <w:name w:val="Voettekst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character" w:customStyle="1" w:styleId="GRPEtitre4Char">
    <w:name w:val="GRPE titre 4 Char"/>
    <w:link w:val="GRPEtitre4"/>
    <w:locked/>
    <w:rsid w:val="00FD1F4B"/>
    <w:rPr>
      <w:lang w:eastAsia="ja-JP"/>
    </w:rPr>
  </w:style>
  <w:style w:type="character" w:customStyle="1" w:styleId="GRPEtitre5Char">
    <w:name w:val="GRPE titre 5 Char"/>
    <w:link w:val="GRPEtitre5"/>
    <w:locked/>
    <w:rsid w:val="00FD1F4B"/>
    <w:rPr>
      <w:lang w:eastAsia="ja-JP"/>
    </w:rPr>
  </w:style>
  <w:style w:type="paragraph" w:customStyle="1" w:styleId="GRPEtitre1">
    <w:name w:val="GRPE titre 1"/>
    <w:basedOn w:val="Normal"/>
    <w:next w:val="GRPEnormal1"/>
    <w:link w:val="GRPEtitre1Char"/>
    <w:rsid w:val="00FD1F4B"/>
    <w:pPr>
      <w:tabs>
        <w:tab w:val="num" w:pos="360"/>
      </w:tabs>
      <w:suppressAutoHyphens w:val="0"/>
      <w:spacing w:line="240" w:lineRule="auto"/>
      <w:ind w:left="360" w:hanging="360"/>
      <w:outlineLvl w:val="0"/>
    </w:pPr>
    <w:rPr>
      <w:rFonts w:asciiTheme="minorHAnsi" w:eastAsiaTheme="minorHAnsi" w:hAnsiTheme="minorHAnsi" w:cstheme="minorBidi"/>
      <w:caps/>
      <w:kern w:val="2"/>
      <w:sz w:val="24"/>
      <w:szCs w:val="24"/>
      <w:lang w:val="en-US" w:eastAsia="ja-JP"/>
      <w14:ligatures w14:val="standardContextual"/>
    </w:rPr>
  </w:style>
  <w:style w:type="paragraph" w:customStyle="1" w:styleId="GRPEtitre2">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FD1F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FD1F4B"/>
    <w:pPr>
      <w:tabs>
        <w:tab w:val="clear" w:pos="864"/>
        <w:tab w:val="num" w:pos="1008"/>
        <w:tab w:val="num" w:pos="2232"/>
      </w:tabs>
      <w:ind w:left="1008" w:hanging="432"/>
    </w:pPr>
  </w:style>
  <w:style w:type="paragraph" w:customStyle="1" w:styleId="GRPEapptitre1">
    <w:name w:val="GRPE app titre 1"/>
    <w:basedOn w:val="Normal"/>
    <w:next w:val="GRPEnormal1"/>
    <w:autoRedefine/>
    <w:rsid w:val="00FD1F4B"/>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FD1F4B"/>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FD1F4B"/>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FD1F4B"/>
    <w:pPr>
      <w:numPr>
        <w:numId w:val="43"/>
      </w:numPr>
    </w:pPr>
  </w:style>
  <w:style w:type="numbering" w:customStyle="1" w:styleId="Listeencours1">
    <w:name w:val="Liste en cours1"/>
    <w:rsid w:val="00FD1F4B"/>
    <w:pPr>
      <w:numPr>
        <w:numId w:val="42"/>
      </w:numPr>
    </w:pPr>
  </w:style>
  <w:style w:type="paragraph" w:customStyle="1" w:styleId="a1">
    <w:name w:val="Содержимое таблицы"/>
    <w:basedOn w:val="BodyText"/>
    <w:rsid w:val="00FD1F4B"/>
    <w:pPr>
      <w:suppressLineNumbers/>
      <w:spacing w:line="240" w:lineRule="auto"/>
    </w:pPr>
    <w:rPr>
      <w:sz w:val="24"/>
      <w:szCs w:val="24"/>
      <w:lang w:val="ru-RU" w:eastAsia="ar-SA"/>
    </w:rPr>
  </w:style>
  <w:style w:type="character" w:customStyle="1" w:styleId="WW8Num2z0">
    <w:name w:val="WW8Num2z0"/>
    <w:rsid w:val="00FD1F4B"/>
    <w:rPr>
      <w:rFonts w:ascii="Symbol" w:hAnsi="Symbol"/>
    </w:rPr>
  </w:style>
  <w:style w:type="character" w:customStyle="1" w:styleId="H56GChar">
    <w:name w:val="_ H_5/6_G Char"/>
    <w:link w:val="H56G"/>
    <w:rsid w:val="00FD1F4B"/>
    <w:rPr>
      <w:rFonts w:ascii="Times New Roman" w:eastAsia="Times New Roman" w:hAnsi="Times New Roman" w:cs="Times New Roman"/>
      <w:kern w:val="0"/>
      <w:sz w:val="20"/>
      <w:szCs w:val="20"/>
      <w:lang w:val="en-GB" w:eastAsia="fr-FR"/>
      <w14:ligatures w14:val="none"/>
    </w:rPr>
  </w:style>
  <w:style w:type="paragraph" w:customStyle="1" w:styleId="CM1">
    <w:name w:val="CM1"/>
    <w:basedOn w:val="Default"/>
    <w:next w:val="Default"/>
    <w:uiPriority w:val="99"/>
    <w:rsid w:val="00FD1F4B"/>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FD1F4B"/>
    <w:pPr>
      <w:widowControl/>
    </w:pPr>
    <w:rPr>
      <w:rFonts w:ascii="EUAlbertina" w:eastAsia="Times New Roman" w:hAnsi="EUAlbertina"/>
      <w:color w:val="auto"/>
      <w:lang w:val="de-DE" w:eastAsia="de-DE"/>
    </w:rPr>
  </w:style>
  <w:style w:type="paragraph" w:customStyle="1" w:styleId="tablefootnote0">
    <w:name w:val="table footnote"/>
    <w:basedOn w:val="SingleTxtG"/>
    <w:rsid w:val="00FD1F4B"/>
    <w:pPr>
      <w:spacing w:after="0" w:line="220" w:lineRule="exact"/>
      <w:ind w:firstLine="170"/>
      <w:jc w:val="left"/>
    </w:pPr>
    <w:rPr>
      <w:sz w:val="18"/>
      <w:szCs w:val="18"/>
      <w:lang w:eastAsia="en-US"/>
    </w:rPr>
  </w:style>
  <w:style w:type="table" w:styleId="PlainTable4">
    <w:name w:val="Plain Table 4"/>
    <w:basedOn w:val="TableNormal"/>
    <w:uiPriority w:val="44"/>
    <w:rsid w:val="00FD1F4B"/>
    <w:pPr>
      <w:spacing w:after="0" w:line="240" w:lineRule="auto"/>
    </w:pPr>
    <w:rPr>
      <w:rFonts w:ascii="Times New Roman" w:eastAsia="Times New Roman" w:hAnsi="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D1F4B"/>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D1F4B"/>
    <w:rPr>
      <w:rFonts w:ascii="Times New Roman" w:eastAsia="MS Mincho" w:hAnsi="Times New Roman" w:cs="Times New Roman"/>
      <w:b/>
      <w:kern w:val="0"/>
      <w:sz w:val="28"/>
      <w:szCs w:val="20"/>
      <w:lang w:val="en-GB"/>
      <w14:ligatures w14:val="none"/>
    </w:rPr>
  </w:style>
  <w:style w:type="paragraph" w:customStyle="1" w:styleId="TitreCaro2">
    <w:name w:val="Titre Caro 2"/>
    <w:basedOn w:val="Normal"/>
    <w:link w:val="TitreCaro2Car"/>
    <w:rsid w:val="00FD1F4B"/>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D1F4B"/>
    <w:rPr>
      <w:rFonts w:ascii="Times New Roman" w:eastAsia="MS Mincho" w:hAnsi="Times New Roman" w:cs="Times New Roman"/>
      <w:b/>
      <w:kern w:val="0"/>
      <w:szCs w:val="20"/>
      <w:lang w:val="en-GB"/>
      <w14:ligatures w14:val="none"/>
    </w:rPr>
  </w:style>
  <w:style w:type="paragraph" w:customStyle="1" w:styleId="TitreCaro1">
    <w:name w:val="Titre Caro1"/>
    <w:basedOn w:val="TitreCaro10"/>
    <w:link w:val="TitreCaro1Car0"/>
    <w:rsid w:val="00FD1F4B"/>
    <w:pPr>
      <w:numPr>
        <w:numId w:val="44"/>
      </w:numPr>
      <w:ind w:left="0" w:firstLine="0"/>
    </w:pPr>
  </w:style>
  <w:style w:type="character" w:customStyle="1" w:styleId="TitreCaro1Car0">
    <w:name w:val="Titre Caro1 Car"/>
    <w:basedOn w:val="TitreCaro1Car"/>
    <w:link w:val="TitreCaro1"/>
    <w:rsid w:val="00FD1F4B"/>
    <w:rPr>
      <w:rFonts w:ascii="Times New Roman" w:eastAsia="MS Mincho" w:hAnsi="Times New Roman" w:cs="Times New Roman"/>
      <w:b/>
      <w:kern w:val="0"/>
      <w:sz w:val="28"/>
      <w:szCs w:val="20"/>
      <w:lang w:val="en-GB"/>
      <w14:ligatures w14:val="none"/>
    </w:rPr>
  </w:style>
  <w:style w:type="paragraph" w:customStyle="1" w:styleId="Caro1">
    <w:name w:val="Caro 1"/>
    <w:basedOn w:val="TitreCaro10"/>
    <w:link w:val="Caro1Car"/>
    <w:qFormat/>
    <w:rsid w:val="00FD1F4B"/>
    <w:pPr>
      <w:numPr>
        <w:numId w:val="45"/>
      </w:numPr>
      <w:ind w:left="0" w:firstLine="0"/>
      <w:outlineLvl w:val="0"/>
    </w:pPr>
  </w:style>
  <w:style w:type="character" w:customStyle="1" w:styleId="Caro1Car">
    <w:name w:val="Caro 1 Car"/>
    <w:basedOn w:val="TitreCaro1Car"/>
    <w:link w:val="Caro1"/>
    <w:rsid w:val="00FD1F4B"/>
    <w:rPr>
      <w:rFonts w:ascii="Times New Roman" w:eastAsia="MS Mincho" w:hAnsi="Times New Roman" w:cs="Times New Roman"/>
      <w:b/>
      <w:kern w:val="0"/>
      <w:sz w:val="28"/>
      <w:szCs w:val="20"/>
      <w:lang w:val="en-GB"/>
      <w14:ligatures w14:val="none"/>
    </w:rPr>
  </w:style>
  <w:style w:type="character" w:customStyle="1" w:styleId="Caro3Car">
    <w:name w:val="Caro3 Car"/>
    <w:basedOn w:val="Caro2Char"/>
    <w:link w:val="Caro3"/>
    <w:rsid w:val="00FD1F4B"/>
    <w:rPr>
      <w:rFonts w:ascii="Times New Roman" w:eastAsia="Times New Roman" w:hAnsi="Times New Roman" w:cs="Times New Roman"/>
      <w:kern w:val="0"/>
      <w:sz w:val="20"/>
      <w:szCs w:val="20"/>
      <w:lang w:val="en-GB" w:eastAsia="fr-FR"/>
      <w14:ligatures w14:val="none"/>
    </w:rPr>
  </w:style>
  <w:style w:type="paragraph" w:customStyle="1" w:styleId="TableText0">
    <w:name w:val="Table Text"/>
    <w:qFormat/>
    <w:rsid w:val="00FD1F4B"/>
    <w:pPr>
      <w:spacing w:after="0" w:line="240" w:lineRule="auto"/>
    </w:pPr>
    <w:rPr>
      <w:rFonts w:ascii="Times New Roman" w:eastAsia="Batang" w:hAnsi="Times New Roman" w:cs="Times New Roman"/>
      <w:kern w:val="0"/>
      <w:sz w:val="20"/>
      <w:szCs w:val="20"/>
      <w:lang w:eastAsia="de-DE"/>
      <w14:ligatures w14:val="none"/>
    </w:rPr>
  </w:style>
  <w:style w:type="paragraph" w:customStyle="1" w:styleId="Caro40">
    <w:name w:val="Caro4"/>
    <w:basedOn w:val="Subtitle"/>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customStyle="1" w:styleId="Caro4Car0">
    <w:name w:val="Caro4 Car"/>
    <w:basedOn w:val="SubtitleChar"/>
    <w:link w:val="Caro40"/>
    <w:rsid w:val="00FD1F4B"/>
    <w:rPr>
      <w:rFonts w:ascii="Times New Roman" w:eastAsia="Times New Roman" w:hAnsi="Times New Roman" w:cs="Times New Roman"/>
      <w:b/>
      <w:bCs/>
      <w:color w:val="595959" w:themeColor="text1" w:themeTint="A6"/>
      <w:spacing w:val="15"/>
      <w:kern w:val="0"/>
      <w:sz w:val="20"/>
      <w:szCs w:val="20"/>
      <w:lang w:val="en-GB"/>
      <w14:ligatures w14:val="none"/>
    </w:rPr>
  </w:style>
  <w:style w:type="character" w:customStyle="1" w:styleId="Caro4Car">
    <w:name w:val="Caro 4 Car"/>
    <w:basedOn w:val="Caro4Car0"/>
    <w:link w:val="Caro4"/>
    <w:rsid w:val="00FD1F4B"/>
    <w:rPr>
      <w:rFonts w:ascii="Times New Roman" w:eastAsia="Times New Roman" w:hAnsi="Times New Roman" w:cs="Times New Roman"/>
      <w:b w:val="0"/>
      <w:bCs w:val="0"/>
      <w:color w:val="595959" w:themeColor="text1" w:themeTint="A6"/>
      <w:spacing w:val="15"/>
      <w:kern w:val="0"/>
      <w:sz w:val="20"/>
      <w:szCs w:val="20"/>
      <w:lang w:val="en-GB" w:eastAsia="fr-FR"/>
      <w14:ligatures w14:val="none"/>
    </w:rPr>
  </w:style>
  <w:style w:type="character" w:customStyle="1" w:styleId="Caro5Car">
    <w:name w:val="Caro5 Car"/>
    <w:basedOn w:val="ListParagraphChar"/>
    <w:link w:val="Caro5"/>
    <w:rsid w:val="00FD1F4B"/>
    <w:rPr>
      <w:rFonts w:ascii="Times New Roman" w:eastAsia="Times New Roman" w:hAnsi="Times New Roman" w:cs="Times New Roman"/>
      <w:bCs/>
      <w:kern w:val="0"/>
      <w:sz w:val="20"/>
      <w:szCs w:val="20"/>
      <w:lang w:val="en-GB" w:eastAsia="fr-FR"/>
      <w14:ligatures w14:val="none"/>
    </w:rPr>
  </w:style>
  <w:style w:type="character" w:customStyle="1" w:styleId="xapple-converted-space">
    <w:name w:val="x_apple-converted-space"/>
    <w:basedOn w:val="DefaultParagraphFont"/>
    <w:rsid w:val="00FD1F4B"/>
  </w:style>
  <w:style w:type="character" w:customStyle="1" w:styleId="HChGCar">
    <w:name w:val="_ H _Ch_G Car"/>
    <w:rsid w:val="00FD1F4B"/>
    <w:rPr>
      <w:b/>
      <w:sz w:val="28"/>
      <w:lang w:eastAsia="en-US"/>
    </w:rPr>
  </w:style>
  <w:style w:type="character" w:customStyle="1" w:styleId="Mentionnonrsolue1">
    <w:name w:val="Mention non résolue1"/>
    <w:basedOn w:val="DefaultParagraphFont"/>
    <w:uiPriority w:val="99"/>
    <w:semiHidden/>
    <w:unhideWhenUsed/>
    <w:rsid w:val="00FD1F4B"/>
    <w:rPr>
      <w:color w:val="605E5C"/>
      <w:shd w:val="clear" w:color="auto" w:fill="E1DFDD"/>
    </w:rPr>
  </w:style>
  <w:style w:type="character" w:customStyle="1" w:styleId="normaltextrun">
    <w:name w:val="normaltextrun"/>
    <w:basedOn w:val="DefaultParagraphFont"/>
    <w:rsid w:val="00FD1F4B"/>
  </w:style>
  <w:style w:type="table" w:customStyle="1" w:styleId="Grilledutableau1">
    <w:name w:val="Grille du tableau1"/>
    <w:basedOn w:val="TableNormal"/>
    <w:next w:val="TableGrid"/>
    <w:uiPriority w:val="59"/>
    <w:rsid w:val="00FD1F4B"/>
    <w:pPr>
      <w:suppressAutoHyphens/>
      <w:spacing w:after="0" w:line="240" w:lineRule="atLeast"/>
    </w:pPr>
    <w:rPr>
      <w:rFonts w:ascii="Times New Roman" w:eastAsia="MS Mincho" w:hAnsi="Times New Roman" w:cs="Times New Roman"/>
      <w:kern w:val="0"/>
      <w:sz w:val="20"/>
      <w:szCs w:val="20"/>
      <w14:ligatures w14:val="none"/>
    </w:rPr>
    <w:tblPr/>
  </w:style>
  <w:style w:type="character" w:styleId="UnresolvedMention">
    <w:name w:val="Unresolved Mention"/>
    <w:basedOn w:val="DefaultParagraphFont"/>
    <w:uiPriority w:val="99"/>
    <w:semiHidden/>
    <w:unhideWhenUsed/>
    <w:rsid w:val="00FD1F4B"/>
    <w:rPr>
      <w:color w:val="605E5C"/>
      <w:shd w:val="clear" w:color="auto" w:fill="E1DFDD"/>
    </w:rPr>
  </w:style>
  <w:style w:type="table" w:customStyle="1" w:styleId="TableGrid60">
    <w:name w:val="Table Grid6"/>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70">
    <w:name w:val="Table Grid7"/>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80">
    <w:name w:val="Table Grid8"/>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677658391">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 w:id="2065761503">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image" Target="media/image16.emf"/><Relationship Id="rId47" Type="http://schemas.openxmlformats.org/officeDocument/2006/relationships/image" Target="media/image21.png"/><Relationship Id="rId63" Type="http://schemas.openxmlformats.org/officeDocument/2006/relationships/hyperlink" Target="https://www.acea.auto/fact/fact-sheet-cars/" TargetMode="External"/><Relationship Id="rId68" Type="http://schemas.microsoft.com/office/2007/relationships/hdphoto" Target="media/hdphoto12.wdp"/><Relationship Id="rId8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9" Type="http://schemas.openxmlformats.org/officeDocument/2006/relationships/footer" Target="footer9.xml"/><Relationship Id="rId16" Type="http://schemas.openxmlformats.org/officeDocument/2006/relationships/image" Target="media/image2.png"/><Relationship Id="rId11" Type="http://schemas.openxmlformats.org/officeDocument/2006/relationships/image" Target="media/image1.wmf"/><Relationship Id="rId32" Type="http://schemas.microsoft.com/office/2007/relationships/hdphoto" Target="media/hdphoto3.wdp"/><Relationship Id="rId37" Type="http://schemas.openxmlformats.org/officeDocument/2006/relationships/image" Target="media/image12.png"/><Relationship Id="rId53" Type="http://schemas.openxmlformats.org/officeDocument/2006/relationships/image" Target="media/image24.png"/><Relationship Id="rId58" Type="http://schemas.microsoft.com/office/2007/relationships/hdphoto" Target="media/hdphoto11.wdp"/><Relationship Id="rId74" Type="http://schemas.openxmlformats.org/officeDocument/2006/relationships/header" Target="header7.xml"/><Relationship Id="rId7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5" Type="http://schemas.openxmlformats.org/officeDocument/2006/relationships/numbering" Target="numbering.xml"/><Relationship Id="rId90" Type="http://schemas.openxmlformats.org/officeDocument/2006/relationships/footer" Target="footer10.xml"/><Relationship Id="rId22" Type="http://schemas.openxmlformats.org/officeDocument/2006/relationships/footer" Target="footer2.xml"/><Relationship Id="rId27" Type="http://schemas.openxmlformats.org/officeDocument/2006/relationships/image" Target="media/image5.png"/><Relationship Id="rId43" Type="http://schemas.openxmlformats.org/officeDocument/2006/relationships/image" Target="media/image17.emf"/><Relationship Id="rId48" Type="http://schemas.microsoft.com/office/2007/relationships/hdphoto" Target="media/hdphoto6.wdp"/><Relationship Id="rId64" Type="http://schemas.openxmlformats.org/officeDocument/2006/relationships/hyperlink" Target="https://www.acea.auto/fact/fact-sheet-cars/"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oter" Target="footer6.xml"/><Relationship Id="rId80"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0.emf"/><Relationship Id="rId59" Type="http://schemas.openxmlformats.org/officeDocument/2006/relationships/image" Target="media/image27.png"/><Relationship Id="rId67" Type="http://schemas.openxmlformats.org/officeDocument/2006/relationships/image" Target="media/image29.png"/><Relationship Id="rId20" Type="http://schemas.openxmlformats.org/officeDocument/2006/relationships/header" Target="header2.xml"/><Relationship Id="rId41" Type="http://schemas.openxmlformats.org/officeDocument/2006/relationships/image" Target="media/image15.png"/><Relationship Id="rId54" Type="http://schemas.microsoft.com/office/2007/relationships/hdphoto" Target="media/hdphoto9.wdp"/><Relationship Id="rId62" Type="http://schemas.openxmlformats.org/officeDocument/2006/relationships/hyperlink" Target="https://www.meti.go.jp/shingikai/sankoshin/sangyo_gijutsu/resource_circulation/jidosha_wg/pdf/058_03_00.pdf" TargetMode="External"/><Relationship Id="rId70" Type="http://schemas.openxmlformats.org/officeDocument/2006/relationships/header" Target="header5.xml"/><Relationship Id="rId75" Type="http://schemas.openxmlformats.org/officeDocument/2006/relationships/footer" Target="footer7.xml"/><Relationship Id="rId83"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88"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3.xml"/><Relationship Id="rId28" Type="http://schemas.microsoft.com/office/2007/relationships/hdphoto" Target="media/hdphoto2.wdp"/><Relationship Id="rId36" Type="http://schemas.microsoft.com/office/2007/relationships/hdphoto" Target="media/hdphoto4.wdp"/><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8.emf"/><Relationship Id="rId52" Type="http://schemas.microsoft.com/office/2007/relationships/hdphoto" Target="media/hdphoto8.wdp"/><Relationship Id="rId60" Type="http://schemas.openxmlformats.org/officeDocument/2006/relationships/image" Target="media/image28.emf"/><Relationship Id="rId65"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3" Type="http://schemas.openxmlformats.org/officeDocument/2006/relationships/header" Target="header6.xml"/><Relationship Id="rId7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6" Type="http://schemas.openxmlformats.org/officeDocument/2006/relationships/hyperlink" Target="https://urldefense.com/v3/__https:/duurzaamheidsverslag2023.arn.nl/en/__;!!DOxrgLBm!EZu9Z_zxq39CVwSFNGRMbY8VBNolYXfI0SxW1f7WFWWbg4-vGSaHVd5r4xGdtvjmUVI74M_rSymdgt4BCWJjGQGkikdnc9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hdphoto" Target="media/hdphoto1.wdp"/><Relationship Id="rId39" Type="http://schemas.openxmlformats.org/officeDocument/2006/relationships/image" Target="media/image14.png"/><Relationship Id="rId34" Type="http://schemas.openxmlformats.org/officeDocument/2006/relationships/image" Target="media/image10.png"/><Relationship Id="rId50" Type="http://schemas.microsoft.com/office/2007/relationships/hdphoto" Target="media/hdphoto7.wdp"/><Relationship Id="rId55" Type="http://schemas.openxmlformats.org/officeDocument/2006/relationships/image" Target="media/image25.png"/><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5.xm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microsoft.com/office/2007/relationships/hdphoto" Target="media/hdphoto5.wdp"/><Relationship Id="rId45" Type="http://schemas.openxmlformats.org/officeDocument/2006/relationships/image" Target="media/image19.emf"/><Relationship Id="rId66"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87"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61" Type="http://schemas.openxmlformats.org/officeDocument/2006/relationships/package" Target="embeddings/Microsoft_Word_Document.docx"/><Relationship Id="rId82"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9" Type="http://schemas.openxmlformats.org/officeDocument/2006/relationships/header" Target="header1.xml"/><Relationship Id="rId14" Type="http://schemas.microsoft.com/office/2016/09/relationships/commentsIds" Target="commentsIds.xml"/><Relationship Id="rId30" Type="http://schemas.openxmlformats.org/officeDocument/2006/relationships/image" Target="media/image7.emf"/><Relationship Id="rId35" Type="http://schemas.openxmlformats.org/officeDocument/2006/relationships/image" Target="media/image11.png"/><Relationship Id="rId56" Type="http://schemas.microsoft.com/office/2007/relationships/hdphoto" Target="media/hdphoto10.wdp"/><Relationship Id="rId77"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lit.go.jp/common/001291901.pdf" TargetMode="External"/><Relationship Id="rId13" Type="http://schemas.openxmlformats.org/officeDocument/2006/relationships/hyperlink" Target="https://www.clean-hydrogen.europa.eu/knowledge-management/strategy-map-and-key-performance-indicators/fch-2-ju-mawp-key-performance-indicators-kpis_en"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legislation.gov.uk/uksi/2001/3523/body/2020-09-01" TargetMode="External"/><Relationship Id="rId12" Type="http://schemas.openxmlformats.org/officeDocument/2006/relationships/hyperlink" Target="https://unece.org/sites/default/files/2023-01/ECE_TRANS_180a22e.pdf" TargetMode="External"/><Relationship Id="rId2"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eur-lex.europa.eu/eli/reg/2017/1151/oj/eng" TargetMode="External"/><Relationship Id="rId11" Type="http://schemas.openxmlformats.org/officeDocument/2006/relationships/hyperlink" Target="https://laws-lois.justice.gc.ca/eng/regulations/SOR-2010-201/index.html" TargetMode="External"/><Relationship Id="rId5" Type="http://schemas.openxmlformats.org/officeDocument/2006/relationships/hyperlink" Target="http://zxd.catarc.org.cn/zxd/portal/detail/zqyj/622" TargetMode="External"/><Relationship Id="rId15" Type="http://schemas.openxmlformats.org/officeDocument/2006/relationships/hyperlink" Target="https://www.epa.gov/system/files/documents/2024-08/dqa-method_v2_final.pdf" TargetMode="External"/><Relationship Id="rId10" Type="http://schemas.openxmlformats.org/officeDocument/2006/relationships/hyperlink" Target="https://www.law.go.kr/LSW/admRulInfoP.do?admRulSeq=2100000198221&amp;chrClsCd=010201"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miit.gov.cn/zwgk/zcwj/flfg/art/2020/art_2337a6d7ca894c5c8e8483cf9400ecdd.html" TargetMode="External"/><Relationship Id="rId1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73de83e0610ea2c9f67c0b741091b697">
  <xsd:schema xmlns:xsd="http://www.w3.org/2001/XMLSchema" xmlns:xs="http://www.w3.org/2001/XMLSchema" xmlns:p="http://schemas.microsoft.com/office/2006/metadata/properties" xmlns:ns2="7bfb4998-b2a5-4276-878e-46f30b2304a0" targetNamespace="http://schemas.microsoft.com/office/2006/metadata/properties" ma:root="true" ma:fieldsID="c1d4e8f3a1ff7d7737e8a953fcb316e0"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E9CFD0-6646-4142-B22F-67F7AFAD8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88869B-7F90-4010-B0F2-1B7DCCB0E891}">
  <ds:schemaRefs>
    <ds:schemaRef ds:uri="http://schemas.microsoft.com/sharepoint/v3/contenttype/forms"/>
  </ds:schemaRefs>
</ds:datastoreItem>
</file>

<file path=customXml/itemProps4.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Template>
  <TotalTime>78</TotalTime>
  <Pages>122</Pages>
  <Words>41702</Words>
  <Characters>237707</Characters>
  <Application>Microsoft Office Word</Application>
  <DocSecurity>0</DocSecurity>
  <Lines>1980</Lines>
  <Paragraphs>557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278852</CharactersWithSpaces>
  <SharedDoc>false</SharedDoc>
  <HLinks>
    <vt:vector size="240" baseType="variant">
      <vt:variant>
        <vt:i4>1376275</vt:i4>
      </vt:variant>
      <vt:variant>
        <vt:i4>444</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441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438</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435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432</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429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426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423</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420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417</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414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411</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408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405</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402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399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5963873</vt:i4>
      </vt:variant>
      <vt:variant>
        <vt:i4>300</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8060985</vt:i4>
      </vt:variant>
      <vt:variant>
        <vt:i4>291</vt:i4>
      </vt:variant>
      <vt:variant>
        <vt:i4>0</vt:i4>
      </vt:variant>
      <vt:variant>
        <vt:i4>5</vt:i4>
      </vt:variant>
      <vt:variant>
        <vt:lpwstr>https://www.epa.gov/moves/latest-version-motor-vehicle-emission-simulator-moves</vt:lpwstr>
      </vt:variant>
      <vt:variant>
        <vt:lpwstr/>
      </vt:variant>
      <vt:variant>
        <vt:i4>3604497</vt:i4>
      </vt:variant>
      <vt:variant>
        <vt:i4>285</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282</vt:i4>
      </vt:variant>
      <vt:variant>
        <vt:i4>0</vt:i4>
      </vt:variant>
      <vt:variant>
        <vt:i4>5</vt:i4>
      </vt:variant>
      <vt:variant>
        <vt:lpwstr>https://www.acea.auto/fact/fact-sheet-cars/</vt:lpwstr>
      </vt:variant>
      <vt:variant>
        <vt:lpwstr/>
      </vt:variant>
      <vt:variant>
        <vt:i4>8323132</vt:i4>
      </vt:variant>
      <vt:variant>
        <vt:i4>279</vt:i4>
      </vt:variant>
      <vt:variant>
        <vt:i4>0</vt:i4>
      </vt:variant>
      <vt:variant>
        <vt:i4>5</vt:i4>
      </vt:variant>
      <vt:variant>
        <vt:lpwstr>https://www.acea.auto/fact/fact-sheet-cars/</vt:lpwstr>
      </vt:variant>
      <vt:variant>
        <vt:lpwstr/>
      </vt:variant>
      <vt:variant>
        <vt:i4>7864397</vt:i4>
      </vt:variant>
      <vt:variant>
        <vt:i4>276</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273</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8060985</vt:i4>
      </vt:variant>
      <vt:variant>
        <vt:i4>270</vt:i4>
      </vt:variant>
      <vt:variant>
        <vt:i4>0</vt:i4>
      </vt:variant>
      <vt:variant>
        <vt:i4>5</vt:i4>
      </vt:variant>
      <vt:variant>
        <vt:lpwstr>https://www.epa.gov/moves/latest-version-motor-vehicle-emission-simulator-moves</vt:lpwstr>
      </vt:variant>
      <vt:variant>
        <vt:lpwstr/>
      </vt:variant>
      <vt:variant>
        <vt:i4>917617</vt:i4>
      </vt:variant>
      <vt:variant>
        <vt:i4>267</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48</vt:i4>
      </vt:variant>
      <vt:variant>
        <vt:i4>0</vt:i4>
      </vt:variant>
      <vt:variant>
        <vt:i4>5</vt:i4>
      </vt:variant>
      <vt:variant>
        <vt:lpwstr>https://www.epa.gov/system/files/documents/2024-08/dqa-method_v2_final.pdf</vt:lpwstr>
      </vt:variant>
      <vt:variant>
        <vt:lpwstr/>
      </vt:variant>
      <vt:variant>
        <vt:i4>6160412</vt:i4>
      </vt:variant>
      <vt:variant>
        <vt:i4>45</vt:i4>
      </vt:variant>
      <vt:variant>
        <vt:i4>0</vt:i4>
      </vt:variant>
      <vt:variant>
        <vt:i4>5</vt:i4>
      </vt:variant>
      <vt:variant>
        <vt:lpwstr>https://nepis.epa.gov/Exe/ZyPDF.cgi/P100R8JX.PDF?Dockey=P100R8JX.PDF</vt:lpwstr>
      </vt:variant>
      <vt:variant>
        <vt:lpwstr/>
      </vt:variant>
      <vt:variant>
        <vt:i4>4587647</vt:i4>
      </vt:variant>
      <vt:variant>
        <vt:i4>42</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36</vt:i4>
      </vt:variant>
      <vt:variant>
        <vt:i4>0</vt:i4>
      </vt:variant>
      <vt:variant>
        <vt:i4>5</vt:i4>
      </vt:variant>
      <vt:variant>
        <vt:lpwstr>https://unece.org/sites/default/files/2023-01/ECE_TRANS_180a22e.pdf</vt:lpwstr>
      </vt:variant>
      <vt:variant>
        <vt:lpwstr/>
      </vt:variant>
      <vt:variant>
        <vt:i4>6422565</vt:i4>
      </vt:variant>
      <vt:variant>
        <vt:i4>33</vt:i4>
      </vt:variant>
      <vt:variant>
        <vt:i4>0</vt:i4>
      </vt:variant>
      <vt:variant>
        <vt:i4>5</vt:i4>
      </vt:variant>
      <vt:variant>
        <vt:lpwstr>https://laws-lois.justice.gc.ca/eng/regulations/SOR-2010-201/index.html</vt:lpwstr>
      </vt:variant>
      <vt:variant>
        <vt:lpwstr/>
      </vt:variant>
      <vt:variant>
        <vt:i4>655364</vt:i4>
      </vt:variant>
      <vt:variant>
        <vt:i4>27</vt:i4>
      </vt:variant>
      <vt:variant>
        <vt:i4>0</vt:i4>
      </vt:variant>
      <vt:variant>
        <vt:i4>5</vt:i4>
      </vt:variant>
      <vt:variant>
        <vt:lpwstr>https://www.law.go.kr/LSW/admRulInfoP.do?admRulSeq=2100000198221&amp;chrClsCd=010201</vt:lpwstr>
      </vt:variant>
      <vt:variant>
        <vt:lpwstr>AJAX</vt:lpwstr>
      </vt:variant>
      <vt:variant>
        <vt:i4>7667790</vt:i4>
      </vt:variant>
      <vt:variant>
        <vt:i4>24</vt:i4>
      </vt:variant>
      <vt:variant>
        <vt:i4>0</vt:i4>
      </vt:variant>
      <vt:variant>
        <vt:i4>5</vt:i4>
      </vt:variant>
      <vt:variant>
        <vt:lpwstr>https://www.miit.gov.cn/zwgk/zcwj/flfg/art/2020/art_2337a6d7ca894c5c8e8483cf9400ecdd.html</vt:lpwstr>
      </vt:variant>
      <vt:variant>
        <vt:lpwstr/>
      </vt:variant>
      <vt:variant>
        <vt:i4>7209068</vt:i4>
      </vt:variant>
      <vt:variant>
        <vt:i4>21</vt:i4>
      </vt:variant>
      <vt:variant>
        <vt:i4>0</vt:i4>
      </vt:variant>
      <vt:variant>
        <vt:i4>5</vt:i4>
      </vt:variant>
      <vt:variant>
        <vt:lpwstr>https://www.mlit.go.jp/common/001291901.pdf</vt:lpwstr>
      </vt:variant>
      <vt:variant>
        <vt:lpwstr/>
      </vt:variant>
      <vt:variant>
        <vt:i4>196616</vt:i4>
      </vt:variant>
      <vt:variant>
        <vt:i4>18</vt:i4>
      </vt:variant>
      <vt:variant>
        <vt:i4>0</vt:i4>
      </vt:variant>
      <vt:variant>
        <vt:i4>5</vt:i4>
      </vt:variant>
      <vt:variant>
        <vt:lpwstr>https://www.legislation.gov.uk/uksi/2001/3523/body/2020-09-01</vt:lpwstr>
      </vt:variant>
      <vt:variant>
        <vt:lpwstr/>
      </vt:variant>
      <vt:variant>
        <vt:i4>8257636</vt:i4>
      </vt:variant>
      <vt:variant>
        <vt:i4>15</vt:i4>
      </vt:variant>
      <vt:variant>
        <vt:i4>0</vt:i4>
      </vt:variant>
      <vt:variant>
        <vt:i4>5</vt:i4>
      </vt:variant>
      <vt:variant>
        <vt:lpwstr>https://eur-lex.europa.eu/eli/reg/2017/1151/oj/eng</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8323106</vt:i4>
      </vt:variant>
      <vt:variant>
        <vt:i4>3</vt:i4>
      </vt:variant>
      <vt:variant>
        <vt:i4>0</vt:i4>
      </vt:variant>
      <vt:variant>
        <vt:i4>5</vt:i4>
      </vt:variant>
      <vt:variant>
        <vt:lpwstr>https://www.bing.com/ck/a?!&amp;&amp;p=9939ea63287c6cb2cef3e8559bedf8d45e731a93a6c845293cc617c30c272be6JmltdHM9MTc2MjEyODAwMA&amp;ptn=3&amp;ver=2&amp;hsh=4&amp;fclid=0cbf1cac-2cad-64c4-3877-0a282dc3655e&amp;u=a1aHR0cHM6Ly9lbi53aWtpcGVkaWEub3JnL3dpa2kvUGFyc19wcm9fdG90bw&amp;ntb=1</vt:lpwstr>
      </vt:variant>
      <vt:variant>
        <vt:lpwstr/>
      </vt:variant>
      <vt:variant>
        <vt:i4>1114179</vt:i4>
      </vt:variant>
      <vt:variant>
        <vt:i4>0</vt:i4>
      </vt:variant>
      <vt:variant>
        <vt:i4>0</vt:i4>
      </vt:variant>
      <vt:variant>
        <vt:i4>5</vt:i4>
      </vt:variant>
      <vt:variant>
        <vt:lpwstr>https://ens.dk/sites/ens.dk/files/Affald/guidance_on_the_interpretation_of_key_provisions_on_waste.pdf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TRIPATHY Samarendra</dc:creator>
  <cp:keywords/>
  <dc:description/>
  <cp:lastModifiedBy>TRIPATHY Samarendra</cp:lastModifiedBy>
  <cp:revision>25</cp:revision>
  <cp:lastPrinted>2025-11-27T05:12:00Z</cp:lastPrinted>
  <dcterms:created xsi:type="dcterms:W3CDTF">2025-12-05T15:11:00Z</dcterms:created>
  <dcterms:modified xsi:type="dcterms:W3CDTF">2025-12-05T16:31:00Z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3c7f80,5fccc168,4caf63d6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0x01010080CF6FCBCFE60742B813FC8E1D58048A</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_AdHocReviewCycleID">
    <vt:i4>-1995577860</vt:i4>
  </property>
  <property fmtid="{D5CDD505-2E9C-101B-9397-08002B2CF9AE}" pid="15" name="_NewReviewCycle">
    <vt:lpwstr/>
  </property>
  <property fmtid="{D5CDD505-2E9C-101B-9397-08002B2CF9AE}" pid="16" name="_EmailSubject">
    <vt:lpwstr>Re:RE: draft agenda for the next session and folloing steps</vt:lpwstr>
  </property>
  <property fmtid="{D5CDD505-2E9C-101B-9397-08002B2CF9AE}" pid="17" name="_AuthorEmail">
    <vt:lpwstr>samarendra.tripathy@renault.com</vt:lpwstr>
  </property>
  <property fmtid="{D5CDD505-2E9C-101B-9397-08002B2CF9AE}" pid="18" name="_AuthorEmailDisplayName">
    <vt:lpwstr>TRIPATHY Samarendra</vt:lpwstr>
  </property>
</Properties>
</file>