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 ContentType="image/tiff"/>
  <Default Extension="tiff" ContentType="image/tiff"/>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6095"/>
      </w:tblGrid>
      <w:tr w:rsidR="00E03A64" w:rsidRPr="0066137A" w14:paraId="3A5E54EB" w14:textId="77777777" w:rsidTr="00DA0BC2">
        <w:trPr>
          <w:cantSplit/>
          <w:trHeight w:val="568"/>
        </w:trPr>
        <w:tc>
          <w:tcPr>
            <w:tcW w:w="1276" w:type="dxa"/>
            <w:tcBorders>
              <w:bottom w:val="single" w:sz="4" w:space="0" w:color="auto"/>
            </w:tcBorders>
            <w:shd w:val="clear" w:color="auto" w:fill="auto"/>
            <w:vAlign w:val="bottom"/>
          </w:tcPr>
          <w:p w14:paraId="6437BD28" w14:textId="77777777" w:rsidR="00E03A64" w:rsidRPr="006B60DF" w:rsidRDefault="00E03A64" w:rsidP="0041175A">
            <w:pPr>
              <w:spacing w:after="80"/>
            </w:pPr>
          </w:p>
        </w:tc>
        <w:tc>
          <w:tcPr>
            <w:tcW w:w="2268" w:type="dxa"/>
            <w:tcBorders>
              <w:bottom w:val="single" w:sz="4" w:space="0" w:color="auto"/>
            </w:tcBorders>
            <w:shd w:val="clear" w:color="auto" w:fill="auto"/>
            <w:vAlign w:val="bottom"/>
          </w:tcPr>
          <w:p w14:paraId="496081BF" w14:textId="3D186BB2" w:rsidR="00E03A64" w:rsidRPr="006B60DF" w:rsidRDefault="00E03A64" w:rsidP="0041175A">
            <w:pPr>
              <w:spacing w:after="80" w:line="300" w:lineRule="exact"/>
              <w:rPr>
                <w:b/>
                <w:sz w:val="24"/>
                <w:szCs w:val="24"/>
              </w:rPr>
            </w:pPr>
          </w:p>
        </w:tc>
        <w:tc>
          <w:tcPr>
            <w:tcW w:w="6095" w:type="dxa"/>
            <w:tcBorders>
              <w:bottom w:val="single" w:sz="4" w:space="0" w:color="auto"/>
            </w:tcBorders>
            <w:shd w:val="clear" w:color="auto" w:fill="auto"/>
            <w:vAlign w:val="bottom"/>
          </w:tcPr>
          <w:p w14:paraId="165E4A8A" w14:textId="12CAB00E" w:rsidR="00E03A64" w:rsidRPr="0066137A" w:rsidRDefault="00DE3DAC" w:rsidP="0000255E">
            <w:pPr>
              <w:jc w:val="right"/>
              <w:rPr>
                <w:highlight w:val="yellow"/>
                <w:lang w:val="en-US"/>
              </w:rPr>
            </w:pPr>
            <w:r>
              <w:rPr>
                <w:sz w:val="40"/>
                <w:highlight w:val="yellow"/>
                <w:lang w:val="en-US"/>
              </w:rPr>
              <w:t xml:space="preserve">Informal </w:t>
            </w:r>
            <w:r w:rsidR="00703088">
              <w:rPr>
                <w:sz w:val="40"/>
                <w:highlight w:val="yellow"/>
                <w:lang w:val="en-US"/>
              </w:rPr>
              <w:t xml:space="preserve">consolidated text </w:t>
            </w:r>
            <w:r w:rsidR="00703088">
              <w:rPr>
                <w:sz w:val="40"/>
                <w:highlight w:val="yellow"/>
                <w:lang w:val="en-US"/>
              </w:rPr>
              <w:br/>
            </w:r>
            <w:r>
              <w:rPr>
                <w:sz w:val="40"/>
                <w:highlight w:val="yellow"/>
                <w:lang w:val="en-US"/>
              </w:rPr>
              <w:t>for better reading</w:t>
            </w:r>
          </w:p>
        </w:tc>
      </w:tr>
    </w:tbl>
    <w:p w14:paraId="51657A7A" w14:textId="77777777" w:rsidR="00D15A82" w:rsidRDefault="00D15A82" w:rsidP="00904E96">
      <w:pPr>
        <w:keepNext/>
        <w:keepLines/>
        <w:tabs>
          <w:tab w:val="right" w:pos="851"/>
        </w:tabs>
        <w:spacing w:before="360" w:after="240" w:line="300" w:lineRule="exact"/>
        <w:ind w:left="1134" w:right="1134" w:hanging="1134"/>
        <w:rPr>
          <w:b/>
          <w:sz w:val="28"/>
        </w:rPr>
      </w:pPr>
    </w:p>
    <w:p w14:paraId="50792E1E" w14:textId="0119AF44" w:rsidR="00904E96" w:rsidRPr="006B60DF" w:rsidRDefault="00904E96" w:rsidP="00904E96">
      <w:pPr>
        <w:keepNext/>
        <w:keepLines/>
        <w:tabs>
          <w:tab w:val="right" w:pos="851"/>
        </w:tabs>
        <w:spacing w:before="360" w:after="240" w:line="300" w:lineRule="exact"/>
        <w:ind w:left="1134" w:right="1134" w:hanging="1134"/>
        <w:rPr>
          <w:b/>
          <w:sz w:val="24"/>
          <w:szCs w:val="24"/>
        </w:rPr>
      </w:pPr>
      <w:r w:rsidRPr="006B60DF">
        <w:rPr>
          <w:b/>
          <w:sz w:val="28"/>
        </w:rPr>
        <w:tab/>
      </w:r>
      <w:r w:rsidRPr="006B60DF">
        <w:rPr>
          <w:b/>
          <w:sz w:val="28"/>
        </w:rPr>
        <w:tab/>
        <w:t xml:space="preserve">Proposal for </w:t>
      </w:r>
      <w:r w:rsidR="00C63678" w:rsidRPr="006B60DF">
        <w:rPr>
          <w:b/>
          <w:sz w:val="28"/>
        </w:rPr>
        <w:t xml:space="preserve">corrections </w:t>
      </w:r>
      <w:r w:rsidR="003E0C86" w:rsidRPr="006B60DF">
        <w:rPr>
          <w:b/>
          <w:sz w:val="28"/>
        </w:rPr>
        <w:t>to</w:t>
      </w:r>
      <w:r w:rsidR="00237068" w:rsidRPr="006B60DF">
        <w:rPr>
          <w:b/>
          <w:sz w:val="28"/>
        </w:rPr>
        <w:t xml:space="preserve"> the</w:t>
      </w:r>
      <w:r w:rsidRPr="006B60DF">
        <w:rPr>
          <w:b/>
          <w:sz w:val="28"/>
        </w:rPr>
        <w:t xml:space="preserve"> 0</w:t>
      </w:r>
      <w:r w:rsidR="007F65BF" w:rsidRPr="006B60DF">
        <w:rPr>
          <w:b/>
          <w:sz w:val="28"/>
        </w:rPr>
        <w:t>3</w:t>
      </w:r>
      <w:r w:rsidRPr="006B60DF">
        <w:rPr>
          <w:b/>
          <w:sz w:val="28"/>
        </w:rPr>
        <w:t xml:space="preserve"> series of amendments to UN Regulation No. </w:t>
      </w:r>
      <w:r w:rsidR="007F65BF" w:rsidRPr="006B60DF">
        <w:rPr>
          <w:b/>
          <w:sz w:val="28"/>
        </w:rPr>
        <w:t>51</w:t>
      </w:r>
    </w:p>
    <w:p w14:paraId="53EB104F" w14:textId="7176E507" w:rsidR="00904E96" w:rsidRPr="006B60DF" w:rsidRDefault="00904E96" w:rsidP="00904E96">
      <w:pPr>
        <w:keepNext/>
        <w:keepLines/>
        <w:tabs>
          <w:tab w:val="right" w:pos="851"/>
        </w:tabs>
        <w:spacing w:before="360" w:after="240" w:line="270" w:lineRule="exact"/>
        <w:ind w:left="1134" w:right="1134" w:hanging="1134"/>
        <w:rPr>
          <w:b/>
          <w:sz w:val="24"/>
        </w:rPr>
      </w:pPr>
      <w:r w:rsidRPr="006B60DF">
        <w:rPr>
          <w:b/>
          <w:sz w:val="24"/>
        </w:rPr>
        <w:tab/>
      </w:r>
      <w:r w:rsidRPr="006B60DF">
        <w:rPr>
          <w:b/>
          <w:sz w:val="24"/>
        </w:rPr>
        <w:tab/>
        <w:t xml:space="preserve">Submitted by </w:t>
      </w:r>
      <w:r w:rsidR="00081396" w:rsidRPr="006B60DF">
        <w:rPr>
          <w:b/>
          <w:sz w:val="24"/>
        </w:rPr>
        <w:t xml:space="preserve">the experts </w:t>
      </w:r>
      <w:r w:rsidR="00081396" w:rsidRPr="006B60DF">
        <w:rPr>
          <w:rFonts w:hint="eastAsia"/>
          <w:b/>
          <w:sz w:val="24"/>
        </w:rPr>
        <w:t>from</w:t>
      </w:r>
      <w:r w:rsidR="00081396" w:rsidRPr="006B60DF">
        <w:rPr>
          <w:b/>
          <w:sz w:val="24"/>
        </w:rPr>
        <w:t xml:space="preserve"> the International Organization of Motor Vehicle Manufacturers</w:t>
      </w:r>
      <w:r w:rsidR="009D22A9" w:rsidRPr="006B60DF">
        <w:rPr>
          <w:b/>
          <w:sz w:val="24"/>
        </w:rPr>
        <w:t xml:space="preserve"> </w:t>
      </w:r>
      <w:r w:rsidR="007B6868" w:rsidRPr="006B60DF">
        <w:rPr>
          <w:b/>
          <w:sz w:val="24"/>
        </w:rPr>
        <w:t xml:space="preserve"> </w:t>
      </w:r>
    </w:p>
    <w:p w14:paraId="46E69DB2" w14:textId="76C90C52" w:rsidR="002B7C60" w:rsidRPr="006B60DF" w:rsidRDefault="007251C6" w:rsidP="002B7C60">
      <w:pPr>
        <w:pStyle w:val="SingleTxtG"/>
        <w:spacing w:before="240" w:after="0"/>
      </w:pPr>
      <w:r>
        <w:tab/>
      </w:r>
      <w:r>
        <w:tab/>
      </w:r>
      <w:r w:rsidR="00081396" w:rsidRPr="006B60DF">
        <w:t>This proposal concerns primarily amendments to Annex 7 of UN Regulation No. 51. The proposed changes are based on the 03 series of amendment to UN Regulation No. 51 up to Supplement 10. The modifications are marked in bold for new or strikethrough for deleted characters</w:t>
      </w:r>
      <w:r w:rsidR="00A61319" w:rsidRPr="006B60DF">
        <w:t>.</w:t>
      </w:r>
    </w:p>
    <w:p w14:paraId="4A17BF86" w14:textId="65C28D0C" w:rsidR="00162760" w:rsidRPr="00B00D46" w:rsidRDefault="004D2442" w:rsidP="00904E96">
      <w:pPr>
        <w:pStyle w:val="SingleTxtG"/>
        <w:tabs>
          <w:tab w:val="left" w:pos="8505"/>
        </w:tabs>
        <w:spacing w:before="240" w:after="0"/>
        <w:ind w:firstLine="567"/>
        <w:rPr>
          <w:b/>
          <w:bCs/>
          <w:spacing w:val="-6"/>
          <w:lang w:eastAsia="en-GB"/>
        </w:rPr>
      </w:pPr>
      <w:r>
        <w:t xml:space="preserve">For better reading the document is based on a </w:t>
      </w:r>
      <w:r w:rsidR="008E3D66">
        <w:t xml:space="preserve">consolidated version of </w:t>
      </w:r>
      <w:r w:rsidR="00283D7C">
        <w:t>this regulation.</w:t>
      </w:r>
      <w:r w:rsidR="00365E11" w:rsidRPr="00365E11">
        <w:rPr>
          <w:spacing w:val="-4"/>
          <w:lang w:eastAsia="en-GB"/>
        </w:rPr>
        <w:t xml:space="preserve"> </w:t>
      </w:r>
      <w:r w:rsidR="00365E11">
        <w:rPr>
          <w:spacing w:val="-4"/>
          <w:lang w:eastAsia="en-GB"/>
        </w:rPr>
        <w:t xml:space="preserve">It is including the Supplements 1 to 10. </w:t>
      </w:r>
      <w:r w:rsidR="00365E11" w:rsidRPr="00B00D46">
        <w:rPr>
          <w:b/>
          <w:bCs/>
          <w:spacing w:val="-4"/>
          <w:lang w:eastAsia="en-GB"/>
        </w:rPr>
        <w:t>The authentic and legal binding text is</w:t>
      </w:r>
      <w:r w:rsidR="00B67990">
        <w:rPr>
          <w:b/>
          <w:bCs/>
          <w:spacing w:val="-4"/>
          <w:lang w:eastAsia="en-GB"/>
        </w:rPr>
        <w:t xml:space="preserve"> still</w:t>
      </w:r>
      <w:r w:rsidR="00365E11" w:rsidRPr="00B00D46">
        <w:rPr>
          <w:b/>
          <w:bCs/>
          <w:spacing w:val="-4"/>
          <w:lang w:eastAsia="en-GB"/>
        </w:rPr>
        <w:t>:</w:t>
      </w:r>
      <w:r w:rsidR="00365E11" w:rsidRPr="00B00D46">
        <w:rPr>
          <w:b/>
          <w:bCs/>
          <w:lang w:eastAsia="en-GB"/>
        </w:rPr>
        <w:t xml:space="preserve"> </w:t>
      </w:r>
      <w:r w:rsidR="00365E11" w:rsidRPr="00B00D46">
        <w:rPr>
          <w:b/>
          <w:bCs/>
          <w:spacing w:val="-6"/>
          <w:lang w:eastAsia="en-GB"/>
        </w:rPr>
        <w:t>ECE/TRANS/WP.29/2015/62.</w:t>
      </w:r>
      <w:r w:rsidR="00B67990">
        <w:rPr>
          <w:b/>
          <w:bCs/>
          <w:spacing w:val="-6"/>
          <w:lang w:eastAsia="en-GB"/>
        </w:rPr>
        <w:t xml:space="preserve"> The original changes have been highlighted with a yellow marker. </w:t>
      </w:r>
      <w:r w:rsidR="00227330">
        <w:rPr>
          <w:b/>
          <w:bCs/>
          <w:spacing w:val="-6"/>
          <w:lang w:eastAsia="en-GB"/>
        </w:rPr>
        <w:t>I</w:t>
      </w:r>
    </w:p>
    <w:p w14:paraId="608207B3" w14:textId="310631A8" w:rsidR="007B1F4C" w:rsidRPr="00281C39" w:rsidRDefault="007B1F4C" w:rsidP="006A74CD">
      <w:pPr>
        <w:pStyle w:val="H1G"/>
        <w:spacing w:before="240" w:after="120"/>
      </w:pPr>
      <w:r>
        <w:tab/>
      </w:r>
      <w:r>
        <w:tab/>
      </w:r>
      <w:r w:rsidR="006A74CD">
        <w:t>Consolidated Text of</w:t>
      </w:r>
      <w:r w:rsidR="006A74CD">
        <w:br/>
      </w:r>
      <w:r w:rsidR="006A74CD">
        <w:tab/>
      </w:r>
      <w:r w:rsidRPr="00281C39">
        <w:t>Addendum 50 – Regulation No. 51</w:t>
      </w:r>
    </w:p>
    <w:p w14:paraId="776E4041" w14:textId="77777777" w:rsidR="007B1F4C" w:rsidRPr="00281C39" w:rsidRDefault="007B1F4C" w:rsidP="007B1F4C">
      <w:pPr>
        <w:pStyle w:val="H1G"/>
        <w:spacing w:before="240"/>
      </w:pPr>
      <w:r w:rsidRPr="00281C39">
        <w:tab/>
      </w:r>
      <w:r w:rsidRPr="00281C39">
        <w:tab/>
        <w:t>Revision 3</w:t>
      </w:r>
    </w:p>
    <w:p w14:paraId="5BA402D6" w14:textId="77777777" w:rsidR="007B1F4C" w:rsidRPr="00281C39" w:rsidRDefault="007B1F4C" w:rsidP="007B1F4C">
      <w:pPr>
        <w:pStyle w:val="SingleTxtG"/>
        <w:spacing w:after="360"/>
      </w:pPr>
      <w:r w:rsidRPr="00281C39">
        <w:rPr>
          <w:spacing w:val="-2"/>
        </w:rPr>
        <w:t xml:space="preserve">03 series of amendments – Date of entry into force: </w:t>
      </w:r>
      <w:r w:rsidRPr="00281C39">
        <w:t>20 January 2016</w:t>
      </w:r>
    </w:p>
    <w:p w14:paraId="3E0DA415" w14:textId="77777777" w:rsidR="007B1F4C" w:rsidRPr="00281C39" w:rsidRDefault="007B1F4C" w:rsidP="007B1F4C">
      <w:pPr>
        <w:pStyle w:val="SingleTxtG"/>
        <w:spacing w:after="0" w:line="240" w:lineRule="auto"/>
      </w:pPr>
      <w:r w:rsidRPr="00281C39">
        <w:rPr>
          <w:spacing w:val="-2"/>
        </w:rPr>
        <w:t xml:space="preserve">Supplement 1 to the 03 series of amendments – Date of entry into force: </w:t>
      </w:r>
      <w:r w:rsidRPr="00281C39">
        <w:t>8 October 2016</w:t>
      </w:r>
    </w:p>
    <w:p w14:paraId="2C5C9964" w14:textId="77777777" w:rsidR="007B1F4C" w:rsidRPr="00281C39" w:rsidRDefault="007B1F4C" w:rsidP="007B1F4C">
      <w:pPr>
        <w:pStyle w:val="SingleTxtG"/>
        <w:spacing w:after="0" w:line="240" w:lineRule="auto"/>
        <w:rPr>
          <w:spacing w:val="-2"/>
        </w:rPr>
      </w:pPr>
      <w:r w:rsidRPr="00281C39">
        <w:rPr>
          <w:spacing w:val="-2"/>
        </w:rPr>
        <w:t xml:space="preserve">Supplement 2 to the 03 series of amendments – Date of entry into force: </w:t>
      </w:r>
      <w:r w:rsidRPr="00281C39">
        <w:t>10 February 2018</w:t>
      </w:r>
    </w:p>
    <w:p w14:paraId="77754A0C" w14:textId="77777777" w:rsidR="007B1F4C" w:rsidRPr="00281C39" w:rsidRDefault="007B1F4C" w:rsidP="007B1F4C">
      <w:pPr>
        <w:pStyle w:val="SingleTxtG"/>
        <w:spacing w:after="0" w:line="240" w:lineRule="auto"/>
      </w:pPr>
      <w:r w:rsidRPr="00281C39">
        <w:rPr>
          <w:spacing w:val="-2"/>
        </w:rPr>
        <w:t xml:space="preserve">Supplement 3 to the 03 series of amendments – Date of entry into force: </w:t>
      </w:r>
      <w:r w:rsidRPr="00281C39">
        <w:t>16 October 2018</w:t>
      </w:r>
      <w:r w:rsidRPr="00281C39">
        <w:rPr>
          <w:spacing w:val="-2"/>
        </w:rPr>
        <w:t xml:space="preserve"> Supplement 4 to the 03 series of amendments – Date of entry into force: </w:t>
      </w:r>
      <w:r w:rsidRPr="00281C39">
        <w:t>29 December 2018</w:t>
      </w:r>
    </w:p>
    <w:p w14:paraId="69A69B74" w14:textId="77777777" w:rsidR="007B1F4C" w:rsidRPr="00281C39" w:rsidRDefault="007B1F4C" w:rsidP="007B1F4C">
      <w:pPr>
        <w:pStyle w:val="SingleTxtG"/>
        <w:spacing w:after="0" w:line="240" w:lineRule="auto"/>
      </w:pPr>
      <w:r w:rsidRPr="00281C39">
        <w:rPr>
          <w:spacing w:val="-2"/>
        </w:rPr>
        <w:t xml:space="preserve">Supplement 5 to 03 series of amendments – Date of entry into force: </w:t>
      </w:r>
      <w:r w:rsidRPr="00281C39">
        <w:t>15 October 2019</w:t>
      </w:r>
      <w:r w:rsidRPr="00281C39">
        <w:rPr>
          <w:spacing w:val="-2"/>
        </w:rPr>
        <w:t xml:space="preserve"> Supplement 6 to the 03 series of amendments – Date of entry into force: </w:t>
      </w:r>
      <w:r w:rsidRPr="00281C39">
        <w:t>25 September 2020Supplement 7 to the 03 series of amendments – Date of entry into force: 4 January 2023</w:t>
      </w:r>
    </w:p>
    <w:p w14:paraId="37A69CF7" w14:textId="77777777" w:rsidR="007B1F4C" w:rsidRPr="00281C39" w:rsidRDefault="007B1F4C" w:rsidP="007B1F4C">
      <w:pPr>
        <w:pStyle w:val="SingleTxtG"/>
        <w:spacing w:after="0" w:line="240" w:lineRule="auto"/>
      </w:pPr>
      <w:r w:rsidRPr="00281C39">
        <w:t xml:space="preserve">Supplement 8 to the 03 series of amendments – Date of entry into force: 24 September 2023 </w:t>
      </w:r>
    </w:p>
    <w:p w14:paraId="0DE071D2" w14:textId="0450DE37" w:rsidR="007B1F4C" w:rsidRDefault="007B1F4C" w:rsidP="007B1F4C">
      <w:pPr>
        <w:pStyle w:val="SingleTxtG"/>
        <w:spacing w:after="0" w:line="240" w:lineRule="auto"/>
      </w:pPr>
      <w:r w:rsidRPr="00281C39">
        <w:t xml:space="preserve">Supplement 9 to the 03 series of amendments – Date of entry into force: </w:t>
      </w:r>
      <w:r w:rsidR="0089224F">
        <w:t xml:space="preserve">5 </w:t>
      </w:r>
      <w:r w:rsidRPr="00281C39">
        <w:t>January 2024</w:t>
      </w:r>
    </w:p>
    <w:p w14:paraId="767B40B4" w14:textId="3C6B9855" w:rsidR="007B1F4C" w:rsidRPr="0076156B" w:rsidRDefault="007B1F4C" w:rsidP="007B1F4C">
      <w:pPr>
        <w:pStyle w:val="SingleTxtG"/>
        <w:spacing w:after="0" w:line="240" w:lineRule="auto"/>
      </w:pPr>
      <w:r w:rsidRPr="0076156B">
        <w:t>Supplement 10 to the 03 series of amendments – Date of entry into force: [</w:t>
      </w:r>
      <w:r w:rsidR="0089224F">
        <w:t>10</w:t>
      </w:r>
      <w:r w:rsidR="00866F46">
        <w:t xml:space="preserve"> January</w:t>
      </w:r>
      <w:r w:rsidRPr="0076156B">
        <w:t xml:space="preserve"> 202</w:t>
      </w:r>
      <w:r w:rsidR="00866F46">
        <w:t>5</w:t>
      </w:r>
      <w:r w:rsidRPr="0076156B">
        <w:t>]</w:t>
      </w:r>
    </w:p>
    <w:p w14:paraId="0BAA0475" w14:textId="77777777" w:rsidR="00E811D4" w:rsidRPr="006B60DF" w:rsidRDefault="00E811D4" w:rsidP="00904E96">
      <w:pPr>
        <w:pStyle w:val="SingleTxtG"/>
        <w:tabs>
          <w:tab w:val="left" w:pos="8505"/>
        </w:tabs>
        <w:spacing w:before="240" w:after="0"/>
        <w:ind w:firstLine="567"/>
      </w:pPr>
    </w:p>
    <w:p w14:paraId="7F0E57F8" w14:textId="77777777" w:rsidR="00805445" w:rsidRPr="006B60DF" w:rsidRDefault="00805445" w:rsidP="00E03A64">
      <w:pPr>
        <w:rPr>
          <w:bCs/>
        </w:rPr>
      </w:pPr>
    </w:p>
    <w:p w14:paraId="6451C1B3" w14:textId="2F94C8FB" w:rsidR="00240D36" w:rsidRPr="006B60DF" w:rsidRDefault="00240D36" w:rsidP="006A187B">
      <w:pPr>
        <w:keepNext/>
        <w:keepLines/>
        <w:tabs>
          <w:tab w:val="right" w:pos="851"/>
          <w:tab w:val="left" w:pos="8505"/>
        </w:tabs>
        <w:spacing w:before="360" w:after="240" w:line="300" w:lineRule="exact"/>
        <w:ind w:left="1134" w:right="1134" w:firstLine="567"/>
        <w:sectPr w:rsidR="00240D36" w:rsidRPr="006B60DF" w:rsidSect="00D4723B">
          <w:headerReference w:type="even" r:id="rId11"/>
          <w:headerReference w:type="default" r:id="rId12"/>
          <w:footerReference w:type="even" r:id="rId13"/>
          <w:footerReference w:type="default" r:id="rId14"/>
          <w:headerReference w:type="first" r:id="rId15"/>
          <w:footerReference w:type="first" r:id="rId16"/>
          <w:endnotePr>
            <w:numFmt w:val="decimal"/>
          </w:endnotePr>
          <w:pgSz w:w="11907" w:h="16840" w:code="9"/>
          <w:pgMar w:top="1418" w:right="1134" w:bottom="1134" w:left="1134" w:header="851" w:footer="567" w:gutter="0"/>
          <w:cols w:space="720"/>
          <w:titlePg/>
          <w:docGrid w:linePitch="272"/>
        </w:sectPr>
      </w:pPr>
    </w:p>
    <w:p w14:paraId="2F80CC91" w14:textId="7FB41E5F" w:rsidR="00A319C7" w:rsidRPr="006B60DF" w:rsidRDefault="000D6583" w:rsidP="000D6583">
      <w:pPr>
        <w:keepNext/>
        <w:keepLines/>
        <w:tabs>
          <w:tab w:val="right" w:pos="851"/>
        </w:tabs>
        <w:spacing w:before="360" w:after="240" w:line="300" w:lineRule="exact"/>
        <w:ind w:left="1134" w:right="1134" w:hanging="459"/>
        <w:rPr>
          <w:b/>
          <w:bCs/>
          <w:sz w:val="28"/>
          <w:szCs w:val="28"/>
        </w:rPr>
      </w:pPr>
      <w:r w:rsidRPr="006B60DF">
        <w:rPr>
          <w:b/>
          <w:bCs/>
          <w:sz w:val="28"/>
          <w:szCs w:val="28"/>
        </w:rPr>
        <w:lastRenderedPageBreak/>
        <w:t>I.</w:t>
      </w:r>
      <w:r w:rsidRPr="006B60DF">
        <w:rPr>
          <w:b/>
          <w:bCs/>
          <w:sz w:val="28"/>
          <w:szCs w:val="28"/>
        </w:rPr>
        <w:tab/>
      </w:r>
      <w:r w:rsidR="00A319C7" w:rsidRPr="006B60DF">
        <w:rPr>
          <w:b/>
          <w:bCs/>
          <w:sz w:val="28"/>
          <w:szCs w:val="28"/>
        </w:rPr>
        <w:t>Proposal</w:t>
      </w:r>
    </w:p>
    <w:p w14:paraId="69E2530C" w14:textId="77777777" w:rsidR="00AF42EA" w:rsidRPr="00281C39" w:rsidRDefault="00AF42EA" w:rsidP="00AF42EA">
      <w:pPr>
        <w:keepNext/>
        <w:keepLines/>
        <w:spacing w:before="360" w:after="240" w:line="300" w:lineRule="exact"/>
        <w:ind w:left="1134" w:right="1134" w:hanging="1134"/>
        <w:rPr>
          <w:lang w:eastAsia="fr-FR"/>
        </w:rPr>
      </w:pPr>
      <w:r w:rsidRPr="00281C39">
        <w:rPr>
          <w:b/>
          <w:sz w:val="28"/>
        </w:rPr>
        <w:t>Regulation No. 51</w:t>
      </w:r>
    </w:p>
    <w:p w14:paraId="2A98EEEB" w14:textId="77777777" w:rsidR="00AF42EA" w:rsidRPr="00281C39" w:rsidRDefault="00AF42EA" w:rsidP="00AF42EA">
      <w:pPr>
        <w:keepNext/>
        <w:keepLines/>
        <w:spacing w:before="240" w:after="120" w:line="300" w:lineRule="exact"/>
        <w:ind w:left="1134" w:right="1134" w:hanging="1134"/>
        <w:rPr>
          <w:b/>
          <w:sz w:val="28"/>
        </w:rPr>
      </w:pPr>
      <w:r w:rsidRPr="00281C39">
        <w:rPr>
          <w:b/>
          <w:sz w:val="28"/>
        </w:rPr>
        <w:tab/>
        <w:t>Uniform provisions concerning the approval of motor vehicles having at least four wheels with regard to their sound emissions</w:t>
      </w:r>
    </w:p>
    <w:p w14:paraId="48127501" w14:textId="77777777" w:rsidR="00AF42EA" w:rsidRPr="00281C39" w:rsidRDefault="00AF42EA" w:rsidP="00AF42EA">
      <w:pPr>
        <w:rPr>
          <w:sz w:val="28"/>
        </w:rPr>
      </w:pPr>
      <w:r w:rsidRPr="00281C39">
        <w:rPr>
          <w:sz w:val="28"/>
        </w:rPr>
        <w:t>Contents</w:t>
      </w:r>
    </w:p>
    <w:p w14:paraId="071F73B8" w14:textId="77777777" w:rsidR="00AF42EA" w:rsidRPr="00281C39" w:rsidRDefault="00AF42EA" w:rsidP="00AF42EA">
      <w:pPr>
        <w:tabs>
          <w:tab w:val="right" w:pos="9781"/>
        </w:tabs>
        <w:spacing w:after="120"/>
        <w:ind w:left="283"/>
        <w:rPr>
          <w:sz w:val="18"/>
        </w:rPr>
      </w:pPr>
      <w:r w:rsidRPr="00281C39">
        <w:rPr>
          <w:i/>
          <w:sz w:val="18"/>
        </w:rPr>
        <w:tab/>
        <w:t>Page</w:t>
      </w:r>
    </w:p>
    <w:p w14:paraId="5CA710D7" w14:textId="77777777" w:rsidR="00AF42EA" w:rsidRPr="00281C39" w:rsidRDefault="00AF42EA" w:rsidP="00AF42EA">
      <w:pPr>
        <w:pStyle w:val="TOC1"/>
        <w:rPr>
          <w:rStyle w:val="Hyperlink"/>
          <w:noProof/>
        </w:rPr>
      </w:pPr>
      <w:r w:rsidRPr="00281C39">
        <w:fldChar w:fldCharType="begin"/>
      </w:r>
      <w:r w:rsidRPr="00281C39">
        <w:instrText xml:space="preserve"> TOC \o "1-1" \h \z \t "_ H _Ch_G,1" </w:instrText>
      </w:r>
      <w:r w:rsidRPr="00281C39">
        <w:fldChar w:fldCharType="separate"/>
      </w:r>
      <w:hyperlink w:anchor="_Toc427847345" w:history="1">
        <w:r w:rsidRPr="00281C39">
          <w:rPr>
            <w:rStyle w:val="Hyperlink"/>
            <w:noProof/>
          </w:rPr>
          <w:t>Regulation</w:t>
        </w:r>
      </w:hyperlink>
    </w:p>
    <w:p w14:paraId="103DEE63"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46" w:history="1">
        <w:r w:rsidRPr="00DE3DAC">
          <w:rPr>
            <w:rStyle w:val="Hyperlink"/>
            <w:noProof/>
            <w:color w:val="auto"/>
          </w:rPr>
          <w:t>1.</w:t>
        </w:r>
        <w:r w:rsidRPr="00DE3DAC">
          <w:rPr>
            <w:rStyle w:val="Hyperlink"/>
            <w:noProof/>
            <w:color w:val="auto"/>
          </w:rPr>
          <w:tab/>
        </w:r>
        <w:r w:rsidRPr="00DE3DAC">
          <w:rPr>
            <w:rStyle w:val="Hyperlink"/>
            <w:noProof/>
            <w:color w:val="auto"/>
          </w:rPr>
          <w:tab/>
          <w:t>Scope</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t xml:space="preserve">  </w:t>
        </w:r>
        <w:r w:rsidRPr="00DE3DAC">
          <w:rPr>
            <w:rStyle w:val="Hyperlink"/>
            <w:noProof/>
            <w:webHidden/>
            <w:color w:val="auto"/>
          </w:rPr>
          <w:fldChar w:fldCharType="begin"/>
        </w:r>
        <w:r w:rsidRPr="00DE3DAC">
          <w:rPr>
            <w:rStyle w:val="Hyperlink"/>
            <w:noProof/>
            <w:webHidden/>
            <w:color w:val="auto"/>
          </w:rPr>
          <w:instrText xml:space="preserve"> PAGEREF _Toc427847346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5</w:t>
        </w:r>
        <w:r w:rsidRPr="00DE3DAC">
          <w:rPr>
            <w:rStyle w:val="Hyperlink"/>
            <w:noProof/>
            <w:webHidden/>
            <w:color w:val="auto"/>
          </w:rPr>
          <w:fldChar w:fldCharType="end"/>
        </w:r>
      </w:hyperlink>
    </w:p>
    <w:p w14:paraId="32EEFD1E" w14:textId="1D436187" w:rsidR="00AF42EA" w:rsidRPr="00DE3DAC" w:rsidRDefault="00AF42EA" w:rsidP="001A2467">
      <w:pPr>
        <w:pStyle w:val="TOC1"/>
        <w:tabs>
          <w:tab w:val="clear" w:pos="440"/>
          <w:tab w:val="clear" w:pos="660"/>
          <w:tab w:val="left" w:pos="426"/>
        </w:tabs>
        <w:rPr>
          <w:rStyle w:val="Hyperlink"/>
          <w:noProof/>
          <w:color w:val="auto"/>
        </w:rPr>
      </w:pPr>
      <w:r w:rsidRPr="001A2467">
        <w:rPr>
          <w:rStyle w:val="Hyperlink"/>
          <w:noProof/>
          <w:color w:val="auto"/>
          <w:u w:val="none"/>
        </w:rPr>
        <w:tab/>
      </w:r>
      <w:hyperlink w:anchor="_Toc427847347" w:history="1">
        <w:r w:rsidRPr="00DE3DAC">
          <w:rPr>
            <w:rStyle w:val="Hyperlink"/>
            <w:noProof/>
            <w:color w:val="auto"/>
          </w:rPr>
          <w:t>2.</w:t>
        </w:r>
        <w:r w:rsidRPr="00DE3DAC">
          <w:rPr>
            <w:rStyle w:val="Hyperlink"/>
            <w:noProof/>
            <w:color w:val="auto"/>
          </w:rPr>
          <w:tab/>
          <w:t>Definitions</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t xml:space="preserve">  </w:t>
        </w:r>
        <w:r w:rsidRPr="00DE3DAC">
          <w:rPr>
            <w:rStyle w:val="Hyperlink"/>
            <w:noProof/>
            <w:webHidden/>
            <w:color w:val="auto"/>
          </w:rPr>
          <w:fldChar w:fldCharType="begin"/>
        </w:r>
        <w:r w:rsidRPr="00DE3DAC">
          <w:rPr>
            <w:rStyle w:val="Hyperlink"/>
            <w:noProof/>
            <w:webHidden/>
            <w:color w:val="auto"/>
          </w:rPr>
          <w:instrText xml:space="preserve"> PAGEREF _Toc427847347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5</w:t>
        </w:r>
        <w:r w:rsidRPr="00DE3DAC">
          <w:rPr>
            <w:rStyle w:val="Hyperlink"/>
            <w:noProof/>
            <w:webHidden/>
            <w:color w:val="auto"/>
          </w:rPr>
          <w:fldChar w:fldCharType="end"/>
        </w:r>
      </w:hyperlink>
    </w:p>
    <w:p w14:paraId="157147BC"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48" w:history="1">
        <w:r w:rsidRPr="00DE3DAC">
          <w:rPr>
            <w:rStyle w:val="Hyperlink"/>
            <w:noProof/>
            <w:color w:val="auto"/>
          </w:rPr>
          <w:t>3.</w:t>
        </w:r>
        <w:r w:rsidRPr="00DE3DAC">
          <w:rPr>
            <w:rStyle w:val="Hyperlink"/>
            <w:noProof/>
            <w:color w:val="auto"/>
          </w:rPr>
          <w:tab/>
        </w:r>
        <w:r w:rsidRPr="00DE3DAC">
          <w:rPr>
            <w:rStyle w:val="Hyperlink"/>
            <w:noProof/>
            <w:color w:val="auto"/>
          </w:rPr>
          <w:tab/>
          <w:t>Application for approval</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_Toc427847348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20</w:t>
        </w:r>
        <w:r w:rsidRPr="00DE3DAC">
          <w:rPr>
            <w:rStyle w:val="Hyperlink"/>
            <w:noProof/>
            <w:webHidden/>
            <w:color w:val="auto"/>
          </w:rPr>
          <w:fldChar w:fldCharType="end"/>
        </w:r>
      </w:hyperlink>
    </w:p>
    <w:p w14:paraId="35D9B6FD"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49" w:history="1">
        <w:r w:rsidRPr="00DE3DAC">
          <w:rPr>
            <w:rStyle w:val="Hyperlink"/>
            <w:noProof/>
            <w:color w:val="auto"/>
          </w:rPr>
          <w:t>4.</w:t>
        </w:r>
        <w:r w:rsidRPr="00DE3DAC">
          <w:rPr>
            <w:rStyle w:val="Hyperlink"/>
            <w:noProof/>
            <w:color w:val="auto"/>
          </w:rPr>
          <w:tab/>
        </w:r>
        <w:r w:rsidRPr="00DE3DAC">
          <w:rPr>
            <w:rStyle w:val="Hyperlink"/>
            <w:noProof/>
            <w:color w:val="auto"/>
          </w:rPr>
          <w:tab/>
          <w:t>Markings</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_Toc427847349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21</w:t>
        </w:r>
        <w:r w:rsidRPr="00DE3DAC">
          <w:rPr>
            <w:rStyle w:val="Hyperlink"/>
            <w:noProof/>
            <w:webHidden/>
            <w:color w:val="auto"/>
          </w:rPr>
          <w:fldChar w:fldCharType="end"/>
        </w:r>
      </w:hyperlink>
    </w:p>
    <w:p w14:paraId="7C4DCA85"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50" w:history="1">
        <w:r w:rsidRPr="00DE3DAC">
          <w:rPr>
            <w:rStyle w:val="Hyperlink"/>
            <w:noProof/>
            <w:color w:val="auto"/>
          </w:rPr>
          <w:t>5.</w:t>
        </w:r>
        <w:r w:rsidRPr="00DE3DAC">
          <w:rPr>
            <w:rStyle w:val="Hyperlink"/>
            <w:noProof/>
            <w:color w:val="auto"/>
          </w:rPr>
          <w:tab/>
        </w:r>
        <w:r w:rsidRPr="00DE3DAC">
          <w:rPr>
            <w:rStyle w:val="Hyperlink"/>
            <w:noProof/>
            <w:color w:val="auto"/>
          </w:rPr>
          <w:tab/>
          <w:t>Approval</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_Toc427847350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22</w:t>
        </w:r>
        <w:r w:rsidRPr="00DE3DAC">
          <w:rPr>
            <w:rStyle w:val="Hyperlink"/>
            <w:noProof/>
            <w:webHidden/>
            <w:color w:val="auto"/>
          </w:rPr>
          <w:fldChar w:fldCharType="end"/>
        </w:r>
      </w:hyperlink>
    </w:p>
    <w:p w14:paraId="4F5F3C83"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51" w:history="1">
        <w:r w:rsidRPr="00DE3DAC">
          <w:rPr>
            <w:rStyle w:val="Hyperlink"/>
            <w:noProof/>
            <w:color w:val="auto"/>
          </w:rPr>
          <w:t>6.</w:t>
        </w:r>
        <w:r w:rsidRPr="00DE3DAC">
          <w:rPr>
            <w:rStyle w:val="Hyperlink"/>
            <w:noProof/>
            <w:color w:val="auto"/>
          </w:rPr>
          <w:tab/>
        </w:r>
        <w:r w:rsidRPr="00DE3DAC">
          <w:rPr>
            <w:rStyle w:val="Hyperlink"/>
            <w:noProof/>
            <w:color w:val="auto"/>
          </w:rPr>
          <w:tab/>
          <w:t>Specifications</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_Toc427847351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23</w:t>
        </w:r>
        <w:r w:rsidRPr="00DE3DAC">
          <w:rPr>
            <w:rStyle w:val="Hyperlink"/>
            <w:noProof/>
            <w:webHidden/>
            <w:color w:val="auto"/>
          </w:rPr>
          <w:fldChar w:fldCharType="end"/>
        </w:r>
      </w:hyperlink>
    </w:p>
    <w:p w14:paraId="13A15285"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52" w:history="1">
        <w:r w:rsidRPr="00DE3DAC">
          <w:rPr>
            <w:rStyle w:val="Hyperlink"/>
            <w:noProof/>
            <w:color w:val="auto"/>
          </w:rPr>
          <w:t>7.</w:t>
        </w:r>
        <w:r w:rsidRPr="00DE3DAC">
          <w:rPr>
            <w:rStyle w:val="Hyperlink"/>
            <w:noProof/>
            <w:color w:val="auto"/>
          </w:rPr>
          <w:tab/>
        </w:r>
        <w:r w:rsidRPr="00DE3DAC">
          <w:rPr>
            <w:rStyle w:val="Hyperlink"/>
            <w:noProof/>
            <w:color w:val="auto"/>
          </w:rPr>
          <w:tab/>
          <w:t>Modification and extension of approval of a vehicle type</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_Toc427847352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27</w:t>
        </w:r>
        <w:r w:rsidRPr="00DE3DAC">
          <w:rPr>
            <w:rStyle w:val="Hyperlink"/>
            <w:noProof/>
            <w:webHidden/>
            <w:color w:val="auto"/>
          </w:rPr>
          <w:fldChar w:fldCharType="end"/>
        </w:r>
      </w:hyperlink>
    </w:p>
    <w:p w14:paraId="2EE7857E"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53" w:history="1">
        <w:r w:rsidRPr="00DE3DAC">
          <w:rPr>
            <w:rStyle w:val="Hyperlink"/>
            <w:noProof/>
            <w:color w:val="auto"/>
          </w:rPr>
          <w:t>8.</w:t>
        </w:r>
        <w:r w:rsidRPr="00DE3DAC">
          <w:rPr>
            <w:rStyle w:val="Hyperlink"/>
            <w:noProof/>
            <w:color w:val="auto"/>
          </w:rPr>
          <w:tab/>
        </w:r>
        <w:r w:rsidRPr="00DE3DAC">
          <w:rPr>
            <w:rStyle w:val="Hyperlink"/>
            <w:noProof/>
            <w:color w:val="auto"/>
          </w:rPr>
          <w:tab/>
          <w:t>Conformity of production</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_Toc427847353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27</w:t>
        </w:r>
        <w:r w:rsidRPr="00DE3DAC">
          <w:rPr>
            <w:rStyle w:val="Hyperlink"/>
            <w:noProof/>
            <w:webHidden/>
            <w:color w:val="auto"/>
          </w:rPr>
          <w:fldChar w:fldCharType="end"/>
        </w:r>
      </w:hyperlink>
    </w:p>
    <w:p w14:paraId="02F91010"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54" w:history="1">
        <w:r w:rsidRPr="00DE3DAC">
          <w:rPr>
            <w:rStyle w:val="Hyperlink"/>
            <w:noProof/>
            <w:color w:val="auto"/>
          </w:rPr>
          <w:t>9.</w:t>
        </w:r>
        <w:r w:rsidRPr="00DE3DAC">
          <w:rPr>
            <w:rStyle w:val="Hyperlink"/>
            <w:noProof/>
            <w:color w:val="auto"/>
          </w:rPr>
          <w:tab/>
        </w:r>
        <w:r w:rsidRPr="00DE3DAC">
          <w:rPr>
            <w:rStyle w:val="Hyperlink"/>
            <w:noProof/>
            <w:color w:val="auto"/>
          </w:rPr>
          <w:tab/>
          <w:t>Penalties for non-conformity of production</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_Toc427847354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27</w:t>
        </w:r>
        <w:r w:rsidRPr="00DE3DAC">
          <w:rPr>
            <w:rStyle w:val="Hyperlink"/>
            <w:noProof/>
            <w:webHidden/>
            <w:color w:val="auto"/>
          </w:rPr>
          <w:fldChar w:fldCharType="end"/>
        </w:r>
      </w:hyperlink>
    </w:p>
    <w:p w14:paraId="27E9EEC3"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55" w:history="1">
        <w:r w:rsidRPr="00DE3DAC">
          <w:rPr>
            <w:rStyle w:val="Hyperlink"/>
            <w:noProof/>
            <w:color w:val="auto"/>
          </w:rPr>
          <w:t>10.</w:t>
        </w:r>
        <w:r w:rsidRPr="00DE3DAC">
          <w:rPr>
            <w:rStyle w:val="Hyperlink"/>
            <w:noProof/>
            <w:color w:val="auto"/>
          </w:rPr>
          <w:tab/>
          <w:t>Production definitively discontinued</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_Toc427847355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28</w:t>
        </w:r>
        <w:r w:rsidRPr="00DE3DAC">
          <w:rPr>
            <w:rStyle w:val="Hyperlink"/>
            <w:noProof/>
            <w:webHidden/>
            <w:color w:val="auto"/>
          </w:rPr>
          <w:fldChar w:fldCharType="end"/>
        </w:r>
      </w:hyperlink>
    </w:p>
    <w:p w14:paraId="5479641E"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56" w:history="1">
        <w:r w:rsidRPr="00DE3DAC">
          <w:rPr>
            <w:rStyle w:val="Hyperlink"/>
            <w:noProof/>
            <w:color w:val="auto"/>
          </w:rPr>
          <w:t>11.</w:t>
        </w:r>
        <w:r w:rsidRPr="00DE3DAC">
          <w:rPr>
            <w:rStyle w:val="Hyperlink"/>
            <w:noProof/>
            <w:color w:val="auto"/>
          </w:rPr>
          <w:tab/>
          <w:t>Transitional provisions</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_Toc427847356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28</w:t>
        </w:r>
        <w:r w:rsidRPr="00DE3DAC">
          <w:rPr>
            <w:rStyle w:val="Hyperlink"/>
            <w:noProof/>
            <w:webHidden/>
            <w:color w:val="auto"/>
          </w:rPr>
          <w:fldChar w:fldCharType="end"/>
        </w:r>
      </w:hyperlink>
    </w:p>
    <w:p w14:paraId="5002A2FF"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57" w:history="1">
        <w:r w:rsidRPr="00DE3DAC">
          <w:rPr>
            <w:rStyle w:val="Hyperlink"/>
            <w:noProof/>
            <w:color w:val="auto"/>
          </w:rPr>
          <w:t>12.</w:t>
        </w:r>
        <w:r w:rsidRPr="00DE3DAC">
          <w:rPr>
            <w:rStyle w:val="Hyperlink"/>
            <w:noProof/>
            <w:color w:val="auto"/>
          </w:rPr>
          <w:tab/>
          <w:t>Names and addresses of Technical Services   responsible for conducting approval tests and of</w:t>
        </w:r>
        <w:r w:rsidRPr="00DE3DAC">
          <w:rPr>
            <w:rStyle w:val="Hyperlink"/>
            <w:noProof/>
            <w:color w:val="auto"/>
          </w:rPr>
          <w:br/>
          <w:t>Type Approval Authorities</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_Toc427847357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30</w:t>
        </w:r>
        <w:r w:rsidRPr="00DE3DAC">
          <w:rPr>
            <w:rStyle w:val="Hyperlink"/>
            <w:noProof/>
            <w:webHidden/>
            <w:color w:val="auto"/>
          </w:rPr>
          <w:fldChar w:fldCharType="end"/>
        </w:r>
      </w:hyperlink>
    </w:p>
    <w:p w14:paraId="1033F126" w14:textId="77777777" w:rsidR="00AF42EA" w:rsidRPr="00DE3DAC" w:rsidRDefault="00AF42EA" w:rsidP="00AF42EA">
      <w:pPr>
        <w:pStyle w:val="TOC1"/>
        <w:rPr>
          <w:rStyle w:val="Hyperlink"/>
          <w:noProof/>
          <w:color w:val="auto"/>
        </w:rPr>
      </w:pPr>
      <w:r w:rsidRPr="00DE3DAC">
        <w:rPr>
          <w:rStyle w:val="Hyperlink"/>
          <w:noProof/>
          <w:color w:val="auto"/>
        </w:rPr>
        <w:fldChar w:fldCharType="begin"/>
      </w:r>
      <w:r w:rsidRPr="00DE3DAC">
        <w:rPr>
          <w:rStyle w:val="Hyperlink"/>
          <w:noProof/>
          <w:color w:val="auto"/>
        </w:rPr>
        <w:instrText xml:space="preserve"> HYPERLINK \l "_Toc427847358" </w:instrText>
      </w:r>
      <w:r w:rsidRPr="00DE3DAC">
        <w:rPr>
          <w:rStyle w:val="Hyperlink"/>
          <w:noProof/>
          <w:color w:val="auto"/>
        </w:rPr>
      </w:r>
      <w:r w:rsidRPr="00DE3DAC">
        <w:rPr>
          <w:rStyle w:val="Hyperlink"/>
          <w:noProof/>
          <w:color w:val="auto"/>
        </w:rPr>
        <w:fldChar w:fldCharType="separate"/>
      </w:r>
      <w:r w:rsidRPr="00DE3DAC">
        <w:rPr>
          <w:rStyle w:val="Hyperlink"/>
          <w:noProof/>
          <w:color w:val="auto"/>
        </w:rPr>
        <w:t>Annexes</w:t>
      </w:r>
    </w:p>
    <w:p w14:paraId="33B6F07C" w14:textId="77777777" w:rsidR="00AF42EA" w:rsidRPr="00DE3DAC" w:rsidRDefault="00AF42EA" w:rsidP="00AF42EA">
      <w:pPr>
        <w:pStyle w:val="TOC1"/>
        <w:rPr>
          <w:rStyle w:val="Hyperlink"/>
          <w:noProof/>
          <w:color w:val="auto"/>
        </w:rPr>
      </w:pPr>
      <w:r w:rsidRPr="00DE3DAC">
        <w:rPr>
          <w:rStyle w:val="Hyperlink"/>
          <w:noProof/>
          <w:color w:val="auto"/>
        </w:rPr>
        <w:tab/>
        <w:t>1</w:t>
      </w:r>
      <w:r w:rsidRPr="00DE3DAC">
        <w:rPr>
          <w:rStyle w:val="Hyperlink"/>
          <w:noProof/>
          <w:webHidden/>
          <w:color w:val="auto"/>
        </w:rPr>
        <w:tab/>
      </w:r>
      <w:r w:rsidRPr="00DE3DAC">
        <w:rPr>
          <w:rStyle w:val="Hyperlink"/>
          <w:noProof/>
          <w:webHidden/>
          <w:color w:val="auto"/>
        </w:rPr>
        <w:tab/>
      </w:r>
      <w:r w:rsidRPr="00DE3DAC">
        <w:rPr>
          <w:rStyle w:val="Hyperlink"/>
          <w:noProof/>
          <w:color w:val="auto"/>
        </w:rPr>
        <w:fldChar w:fldCharType="end"/>
      </w:r>
      <w:hyperlink w:anchor="_Toc427847359" w:history="1">
        <w:r w:rsidRPr="00DE3DAC">
          <w:rPr>
            <w:rStyle w:val="Hyperlink"/>
            <w:noProof/>
            <w:color w:val="auto"/>
          </w:rPr>
          <w:t>Communication</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_Toc427847359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32</w:t>
        </w:r>
        <w:r w:rsidRPr="00DE3DAC">
          <w:rPr>
            <w:rStyle w:val="Hyperlink"/>
            <w:noProof/>
            <w:webHidden/>
            <w:color w:val="auto"/>
          </w:rPr>
          <w:fldChar w:fldCharType="end"/>
        </w:r>
      </w:hyperlink>
    </w:p>
    <w:p w14:paraId="0C3488EF" w14:textId="77777777" w:rsidR="00AF42EA" w:rsidRPr="00DE3DAC" w:rsidRDefault="00AF42EA" w:rsidP="00AF42EA">
      <w:pPr>
        <w:pStyle w:val="TOC1"/>
        <w:rPr>
          <w:rStyle w:val="Hyperlink"/>
          <w:noProof/>
          <w:color w:val="auto"/>
        </w:rPr>
      </w:pPr>
      <w:r w:rsidRPr="001A2467">
        <w:rPr>
          <w:rStyle w:val="Hyperlink"/>
          <w:noProof/>
          <w:color w:val="auto"/>
          <w:u w:val="none"/>
        </w:rPr>
        <w:tab/>
      </w:r>
      <w:r w:rsidRPr="001A2467">
        <w:rPr>
          <w:rStyle w:val="Hyperlink"/>
          <w:noProof/>
          <w:color w:val="auto"/>
          <w:u w:val="none"/>
        </w:rPr>
        <w:tab/>
      </w:r>
      <w:r w:rsidRPr="001A2467">
        <w:rPr>
          <w:rStyle w:val="Hyperlink"/>
          <w:noProof/>
          <w:color w:val="auto"/>
          <w:u w:val="none"/>
        </w:rPr>
        <w:tab/>
      </w:r>
      <w:hyperlink w:anchor="_Toc427847360" w:history="1">
        <w:r w:rsidRPr="00DE3DAC">
          <w:rPr>
            <w:rStyle w:val="Hyperlink"/>
            <w:noProof/>
            <w:color w:val="auto"/>
          </w:rPr>
          <w:t xml:space="preserve">Appendix 1 - </w:t>
        </w:r>
      </w:hyperlink>
      <w:hyperlink w:anchor="_Toc427847361" w:history="1">
        <w:r w:rsidRPr="00DE3DAC">
          <w:rPr>
            <w:rStyle w:val="Hyperlink"/>
            <w:noProof/>
            <w:color w:val="auto"/>
          </w:rPr>
          <w:t>Addendum to the communication form No …</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_Toc427847361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34</w:t>
        </w:r>
        <w:r w:rsidRPr="00DE3DAC">
          <w:rPr>
            <w:rStyle w:val="Hyperlink"/>
            <w:noProof/>
            <w:webHidden/>
            <w:color w:val="auto"/>
          </w:rPr>
          <w:fldChar w:fldCharType="end"/>
        </w:r>
      </w:hyperlink>
    </w:p>
    <w:p w14:paraId="56760207" w14:textId="77777777" w:rsidR="00AF42EA" w:rsidRPr="00DE3DAC" w:rsidRDefault="00AF42EA" w:rsidP="00AF42EA">
      <w:pPr>
        <w:pStyle w:val="TOC1"/>
        <w:rPr>
          <w:rStyle w:val="Hyperlink"/>
          <w:noProof/>
          <w:color w:val="auto"/>
        </w:rPr>
      </w:pPr>
      <w:r w:rsidRPr="001A2467">
        <w:rPr>
          <w:rStyle w:val="Hyperlink"/>
          <w:noProof/>
          <w:color w:val="auto"/>
          <w:u w:val="none"/>
        </w:rPr>
        <w:tab/>
      </w:r>
      <w:r w:rsidRPr="001A2467">
        <w:rPr>
          <w:rStyle w:val="Hyperlink"/>
          <w:noProof/>
          <w:color w:val="auto"/>
          <w:u w:val="none"/>
        </w:rPr>
        <w:tab/>
      </w:r>
      <w:r w:rsidRPr="001A2467">
        <w:rPr>
          <w:rStyle w:val="Hyperlink"/>
          <w:noProof/>
          <w:color w:val="auto"/>
          <w:u w:val="none"/>
        </w:rPr>
        <w:tab/>
      </w:r>
      <w:hyperlink w:anchor="_Toc427847362" w:history="1">
        <w:r w:rsidRPr="00DE3DAC">
          <w:rPr>
            <w:rStyle w:val="Hyperlink"/>
            <w:noProof/>
            <w:color w:val="auto"/>
          </w:rPr>
          <w:t xml:space="preserve">Appendix 2 - </w:t>
        </w:r>
      </w:hyperlink>
      <w:hyperlink w:anchor="_Toc427847363" w:history="1">
        <w:r w:rsidRPr="00DE3DAC">
          <w:rPr>
            <w:rStyle w:val="Hyperlink"/>
            <w:noProof/>
            <w:color w:val="auto"/>
          </w:rPr>
          <w:t>Technical Information Document</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_Toc427847363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36</w:t>
        </w:r>
        <w:r w:rsidRPr="00DE3DAC">
          <w:rPr>
            <w:rStyle w:val="Hyperlink"/>
            <w:noProof/>
            <w:webHidden/>
            <w:color w:val="auto"/>
          </w:rPr>
          <w:fldChar w:fldCharType="end"/>
        </w:r>
      </w:hyperlink>
    </w:p>
    <w:p w14:paraId="0838B225"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64" w:history="1">
        <w:r w:rsidRPr="00DE3DAC">
          <w:rPr>
            <w:rStyle w:val="Hyperlink"/>
            <w:noProof/>
            <w:color w:val="auto"/>
          </w:rPr>
          <w:t>2</w:t>
        </w:r>
        <w:r w:rsidRPr="00DE3DAC">
          <w:rPr>
            <w:rStyle w:val="Hyperlink"/>
            <w:noProof/>
            <w:webHidden/>
            <w:color w:val="auto"/>
          </w:rPr>
          <w:tab/>
        </w:r>
        <w:r w:rsidRPr="00DE3DAC">
          <w:rPr>
            <w:rStyle w:val="Hyperlink"/>
            <w:noProof/>
            <w:webHidden/>
            <w:color w:val="auto"/>
          </w:rPr>
          <w:tab/>
        </w:r>
      </w:hyperlink>
      <w:hyperlink w:anchor="_Toc427847365" w:history="1">
        <w:r w:rsidRPr="00DE3DAC">
          <w:rPr>
            <w:rStyle w:val="Hyperlink"/>
            <w:noProof/>
            <w:color w:val="auto"/>
          </w:rPr>
          <w:t>Arrangements of the approval mark</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_Toc427847365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41</w:t>
        </w:r>
        <w:r w:rsidRPr="00DE3DAC">
          <w:rPr>
            <w:rStyle w:val="Hyperlink"/>
            <w:noProof/>
            <w:webHidden/>
            <w:color w:val="auto"/>
          </w:rPr>
          <w:fldChar w:fldCharType="end"/>
        </w:r>
      </w:hyperlink>
    </w:p>
    <w:p w14:paraId="0216E2A1"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66" w:history="1">
        <w:r w:rsidRPr="00DE3DAC">
          <w:rPr>
            <w:rStyle w:val="Hyperlink"/>
            <w:noProof/>
            <w:color w:val="auto"/>
          </w:rPr>
          <w:t>3</w:t>
        </w:r>
        <w:r w:rsidRPr="00DE3DAC">
          <w:rPr>
            <w:rStyle w:val="Hyperlink"/>
            <w:noProof/>
            <w:webHidden/>
            <w:color w:val="auto"/>
          </w:rPr>
          <w:tab/>
        </w:r>
        <w:r w:rsidRPr="00DE3DAC">
          <w:rPr>
            <w:rStyle w:val="Hyperlink"/>
            <w:noProof/>
            <w:webHidden/>
            <w:color w:val="auto"/>
          </w:rPr>
          <w:tab/>
        </w:r>
      </w:hyperlink>
      <w:hyperlink w:anchor="_Toc427847367" w:history="1">
        <w:r w:rsidRPr="00DE3DAC">
          <w:rPr>
            <w:rStyle w:val="Hyperlink"/>
            <w:noProof/>
            <w:color w:val="auto"/>
          </w:rPr>
          <w:t>Methods and instruments for measuring the sound made by motor vehicles</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_Toc427847367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42</w:t>
        </w:r>
        <w:r w:rsidRPr="00DE3DAC">
          <w:rPr>
            <w:rStyle w:val="Hyperlink"/>
            <w:noProof/>
            <w:webHidden/>
            <w:color w:val="auto"/>
          </w:rPr>
          <w:fldChar w:fldCharType="end"/>
        </w:r>
      </w:hyperlink>
    </w:p>
    <w:p w14:paraId="4300DBE8" w14:textId="77777777" w:rsidR="00AF42EA" w:rsidRPr="00DE3DAC" w:rsidRDefault="00AF42EA" w:rsidP="00AF42EA">
      <w:pPr>
        <w:pStyle w:val="TOC1"/>
        <w:rPr>
          <w:rStyle w:val="Hyperlink"/>
          <w:noProof/>
          <w:color w:val="auto"/>
        </w:rPr>
      </w:pPr>
      <w:r w:rsidRPr="001A2467">
        <w:rPr>
          <w:rStyle w:val="Hyperlink"/>
          <w:noProof/>
          <w:color w:val="auto"/>
          <w:u w:val="none"/>
        </w:rPr>
        <w:tab/>
      </w:r>
      <w:r w:rsidRPr="001A2467">
        <w:rPr>
          <w:rStyle w:val="Hyperlink"/>
          <w:noProof/>
          <w:color w:val="auto"/>
          <w:u w:val="none"/>
        </w:rPr>
        <w:tab/>
      </w:r>
      <w:r w:rsidRPr="001A2467">
        <w:rPr>
          <w:rStyle w:val="Hyperlink"/>
          <w:noProof/>
          <w:color w:val="auto"/>
          <w:u w:val="none"/>
        </w:rPr>
        <w:tab/>
      </w:r>
      <w:hyperlink w:anchor="_Toc427847368" w:history="1">
        <w:r w:rsidRPr="00DE3DAC">
          <w:rPr>
            <w:rStyle w:val="Hyperlink"/>
            <w:noProof/>
            <w:color w:val="auto"/>
          </w:rPr>
          <w:t xml:space="preserve">Appendix 1 – Addendum to the communication form No. </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_Toc427847368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69</w:t>
        </w:r>
        <w:r w:rsidRPr="00DE3DAC">
          <w:rPr>
            <w:rStyle w:val="Hyperlink"/>
            <w:noProof/>
            <w:webHidden/>
            <w:color w:val="auto"/>
          </w:rPr>
          <w:fldChar w:fldCharType="end"/>
        </w:r>
      </w:hyperlink>
    </w:p>
    <w:p w14:paraId="13012D93" w14:textId="77777777" w:rsidR="00AF42EA" w:rsidRPr="00DE3DAC" w:rsidRDefault="00AF42EA" w:rsidP="00AF42EA">
      <w:pPr>
        <w:ind w:left="1130"/>
        <w:rPr>
          <w:noProof/>
        </w:rPr>
      </w:pPr>
      <w:r w:rsidRPr="00DE3DAC">
        <w:rPr>
          <w:noProof/>
        </w:rPr>
        <w:t>Appendix 2 - Correction for the tyre rolling sound component of pass-by sound measurements …xx Appendix 3 - Correction for the tyre rolling sound component of pass-by sound measurements …xx</w:t>
      </w:r>
    </w:p>
    <w:p w14:paraId="2F3E2629"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69" w:history="1">
        <w:r w:rsidRPr="00DE3DAC">
          <w:rPr>
            <w:rStyle w:val="Hyperlink"/>
            <w:noProof/>
            <w:color w:val="auto"/>
          </w:rPr>
          <w:t>4</w:t>
        </w:r>
        <w:r w:rsidRPr="00DE3DAC">
          <w:rPr>
            <w:rStyle w:val="Hyperlink"/>
            <w:noProof/>
            <w:webHidden/>
            <w:color w:val="auto"/>
          </w:rPr>
          <w:tab/>
        </w:r>
        <w:r w:rsidRPr="00DE3DAC">
          <w:rPr>
            <w:rStyle w:val="Hyperlink"/>
            <w:noProof/>
            <w:webHidden/>
            <w:color w:val="auto"/>
          </w:rPr>
          <w:tab/>
        </w:r>
      </w:hyperlink>
      <w:hyperlink w:anchor="_Toc427847370" w:history="1">
        <w:r w:rsidRPr="00DE3DAC">
          <w:rPr>
            <w:rStyle w:val="Hyperlink"/>
            <w:noProof/>
            <w:color w:val="auto"/>
          </w:rPr>
          <w:t>Exhaust silencing systems containing acoustically absorbing fibrous materials</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_Toc427847370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105</w:t>
        </w:r>
        <w:r w:rsidRPr="00DE3DAC">
          <w:rPr>
            <w:rStyle w:val="Hyperlink"/>
            <w:noProof/>
            <w:webHidden/>
            <w:color w:val="auto"/>
          </w:rPr>
          <w:fldChar w:fldCharType="end"/>
        </w:r>
      </w:hyperlink>
    </w:p>
    <w:p w14:paraId="7E4AD0DA" w14:textId="77777777" w:rsidR="00AF42EA" w:rsidRPr="00DE3DAC" w:rsidRDefault="00AF42EA" w:rsidP="00AF42EA">
      <w:pPr>
        <w:pStyle w:val="TOC1"/>
        <w:rPr>
          <w:rStyle w:val="Hyperlink"/>
          <w:noProof/>
          <w:color w:val="auto"/>
        </w:rPr>
      </w:pPr>
      <w:r w:rsidRPr="001A2467">
        <w:rPr>
          <w:rStyle w:val="Hyperlink"/>
          <w:noProof/>
          <w:color w:val="auto"/>
          <w:u w:val="none"/>
        </w:rPr>
        <w:tab/>
      </w:r>
      <w:r w:rsidRPr="001A2467">
        <w:rPr>
          <w:rStyle w:val="Hyperlink"/>
          <w:noProof/>
          <w:color w:val="auto"/>
          <w:u w:val="none"/>
        </w:rPr>
        <w:tab/>
      </w:r>
      <w:r w:rsidRPr="001A2467">
        <w:rPr>
          <w:rStyle w:val="Hyperlink"/>
          <w:noProof/>
          <w:color w:val="auto"/>
          <w:u w:val="none"/>
        </w:rPr>
        <w:tab/>
      </w:r>
      <w:hyperlink w:anchor="_Toc427847371" w:history="1">
        <w:r w:rsidRPr="00DE3DAC">
          <w:rPr>
            <w:rStyle w:val="Hyperlink"/>
            <w:noProof/>
            <w:color w:val="auto"/>
          </w:rPr>
          <w:t>Appendix</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_Toc427847371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107</w:t>
        </w:r>
        <w:r w:rsidRPr="00DE3DAC">
          <w:rPr>
            <w:rStyle w:val="Hyperlink"/>
            <w:noProof/>
            <w:webHidden/>
            <w:color w:val="auto"/>
          </w:rPr>
          <w:fldChar w:fldCharType="end"/>
        </w:r>
      </w:hyperlink>
    </w:p>
    <w:p w14:paraId="173B32DC"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72" w:history="1">
        <w:r w:rsidRPr="00DE3DAC">
          <w:rPr>
            <w:rStyle w:val="Hyperlink"/>
            <w:noProof/>
            <w:color w:val="auto"/>
          </w:rPr>
          <w:t>5</w:t>
        </w:r>
        <w:r w:rsidRPr="00DE3DAC">
          <w:rPr>
            <w:rStyle w:val="Hyperlink"/>
            <w:noProof/>
            <w:webHidden/>
            <w:color w:val="auto"/>
          </w:rPr>
          <w:tab/>
        </w:r>
      </w:hyperlink>
      <w:r w:rsidRPr="001A2467">
        <w:rPr>
          <w:rStyle w:val="Hyperlink"/>
          <w:noProof/>
          <w:color w:val="auto"/>
          <w:u w:val="none"/>
        </w:rPr>
        <w:tab/>
      </w:r>
      <w:hyperlink w:anchor="_Toc427847373" w:history="1">
        <w:r w:rsidRPr="00DE3DAC">
          <w:rPr>
            <w:rStyle w:val="Hyperlink"/>
            <w:noProof/>
            <w:color w:val="auto"/>
          </w:rPr>
          <w:t>Compressed air noise</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_Toc427847373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109</w:t>
        </w:r>
        <w:r w:rsidRPr="00DE3DAC">
          <w:rPr>
            <w:rStyle w:val="Hyperlink"/>
            <w:noProof/>
            <w:webHidden/>
            <w:color w:val="auto"/>
          </w:rPr>
          <w:fldChar w:fldCharType="end"/>
        </w:r>
      </w:hyperlink>
    </w:p>
    <w:p w14:paraId="551AD88B" w14:textId="77777777" w:rsidR="00AF42EA" w:rsidRPr="00DE3DAC" w:rsidRDefault="00AF42EA" w:rsidP="00AF42EA">
      <w:pPr>
        <w:pStyle w:val="TOC1"/>
        <w:rPr>
          <w:rStyle w:val="Hyperlink"/>
          <w:noProof/>
          <w:color w:val="auto"/>
        </w:rPr>
      </w:pPr>
      <w:r w:rsidRPr="001A2467">
        <w:rPr>
          <w:rStyle w:val="Hyperlink"/>
          <w:noProof/>
          <w:color w:val="auto"/>
          <w:u w:val="none"/>
        </w:rPr>
        <w:tab/>
      </w:r>
      <w:r w:rsidRPr="001A2467">
        <w:rPr>
          <w:rStyle w:val="Hyperlink"/>
          <w:noProof/>
          <w:color w:val="auto"/>
          <w:u w:val="none"/>
        </w:rPr>
        <w:tab/>
      </w:r>
      <w:r w:rsidRPr="001A2467">
        <w:rPr>
          <w:rStyle w:val="Hyperlink"/>
          <w:noProof/>
          <w:color w:val="auto"/>
          <w:u w:val="none"/>
        </w:rPr>
        <w:tab/>
      </w:r>
      <w:hyperlink w:anchor="_Toc427847374" w:history="1">
        <w:r w:rsidRPr="00DE3DAC">
          <w:rPr>
            <w:rStyle w:val="Hyperlink"/>
            <w:noProof/>
            <w:color w:val="auto"/>
          </w:rPr>
          <w:t>Appendix</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_Toc427847374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110</w:t>
        </w:r>
        <w:r w:rsidRPr="00DE3DAC">
          <w:rPr>
            <w:rStyle w:val="Hyperlink"/>
            <w:noProof/>
            <w:webHidden/>
            <w:color w:val="auto"/>
          </w:rPr>
          <w:fldChar w:fldCharType="end"/>
        </w:r>
      </w:hyperlink>
    </w:p>
    <w:p w14:paraId="01F2364D"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75" w:history="1">
        <w:r w:rsidRPr="00DE3DAC">
          <w:rPr>
            <w:rStyle w:val="Hyperlink"/>
            <w:noProof/>
            <w:color w:val="auto"/>
          </w:rPr>
          <w:t>6</w:t>
        </w:r>
        <w:r w:rsidRPr="00DE3DAC">
          <w:rPr>
            <w:rStyle w:val="Hyperlink"/>
            <w:noProof/>
            <w:webHidden/>
            <w:color w:val="auto"/>
          </w:rPr>
          <w:tab/>
        </w:r>
      </w:hyperlink>
      <w:r w:rsidRPr="001A2467">
        <w:rPr>
          <w:rStyle w:val="Hyperlink"/>
          <w:noProof/>
          <w:color w:val="auto"/>
          <w:u w:val="none"/>
        </w:rPr>
        <w:tab/>
      </w:r>
      <w:hyperlink w:anchor="_Toc427847376" w:history="1">
        <w:r w:rsidRPr="00DE3DAC">
          <w:rPr>
            <w:rStyle w:val="Hyperlink"/>
            <w:noProof/>
            <w:color w:val="auto"/>
          </w:rPr>
          <w:t>Checks on conformity of production</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_Toc427847376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111</w:t>
        </w:r>
        <w:r w:rsidRPr="00DE3DAC">
          <w:rPr>
            <w:rStyle w:val="Hyperlink"/>
            <w:noProof/>
            <w:webHidden/>
            <w:color w:val="auto"/>
          </w:rPr>
          <w:fldChar w:fldCharType="end"/>
        </w:r>
      </w:hyperlink>
    </w:p>
    <w:p w14:paraId="4419C75E" w14:textId="77777777" w:rsidR="00AF42EA" w:rsidRPr="00281C39" w:rsidRDefault="00AF42EA" w:rsidP="00AF42EA">
      <w:pPr>
        <w:pStyle w:val="TOC1"/>
        <w:rPr>
          <w:rFonts w:asciiTheme="minorHAnsi" w:eastAsiaTheme="minorEastAsia" w:hAnsiTheme="minorHAnsi" w:cstheme="minorBidi"/>
          <w:noProof/>
          <w:sz w:val="22"/>
          <w:szCs w:val="22"/>
          <w:lang w:eastAsia="en-GB"/>
        </w:rPr>
      </w:pPr>
      <w:r w:rsidRPr="001A2467">
        <w:rPr>
          <w:rStyle w:val="Hyperlink"/>
          <w:noProof/>
          <w:u w:val="none"/>
        </w:rPr>
        <w:lastRenderedPageBreak/>
        <w:tab/>
      </w:r>
      <w:hyperlink w:anchor="_Toc427847377" w:history="1">
        <w:r w:rsidRPr="00281C39">
          <w:rPr>
            <w:rStyle w:val="Hyperlink"/>
            <w:noProof/>
          </w:rPr>
          <w:t>7</w:t>
        </w:r>
        <w:r w:rsidRPr="00281C39">
          <w:rPr>
            <w:rStyle w:val="Hyperlink"/>
            <w:noProof/>
            <w:webHidden/>
          </w:rPr>
          <w:tab/>
        </w:r>
      </w:hyperlink>
      <w:r w:rsidRPr="001A2467">
        <w:rPr>
          <w:rStyle w:val="Hyperlink"/>
          <w:noProof/>
          <w:u w:val="none"/>
        </w:rPr>
        <w:tab/>
      </w:r>
      <w:hyperlink w:anchor="_Toc427847378" w:history="1">
        <w:r w:rsidRPr="00281C39">
          <w:rPr>
            <w:rStyle w:val="Hyperlink"/>
            <w:noProof/>
          </w:rPr>
          <w:t>Measuring method to evaluate compliance with the Additional Sound Emission Provisions</w:t>
        </w:r>
        <w:r w:rsidRPr="00281C39">
          <w:rPr>
            <w:rStyle w:val="Hyperlink"/>
            <w:noProof/>
            <w:webHidden/>
          </w:rPr>
          <w:tab/>
        </w:r>
        <w:r w:rsidRPr="00281C39">
          <w:rPr>
            <w:rStyle w:val="Hyperlink"/>
            <w:noProof/>
            <w:webHidden/>
          </w:rPr>
          <w:tab/>
        </w:r>
        <w:r w:rsidRPr="00703088">
          <w:rPr>
            <w:rStyle w:val="Hyperlink"/>
            <w:noProof/>
            <w:webHidden/>
            <w:color w:val="auto"/>
          </w:rPr>
          <w:tab/>
        </w:r>
        <w:r w:rsidRPr="00281C39">
          <w:rPr>
            <w:rStyle w:val="Hyperlink"/>
            <w:noProof/>
            <w:webHidden/>
          </w:rPr>
          <w:fldChar w:fldCharType="begin"/>
        </w:r>
        <w:r w:rsidRPr="00281C39">
          <w:rPr>
            <w:rStyle w:val="Hyperlink"/>
            <w:noProof/>
            <w:webHidden/>
          </w:rPr>
          <w:instrText xml:space="preserve"> PAGEREF _Toc427847378 \h </w:instrText>
        </w:r>
        <w:r w:rsidRPr="00281C39">
          <w:rPr>
            <w:rStyle w:val="Hyperlink"/>
            <w:noProof/>
            <w:webHidden/>
          </w:rPr>
        </w:r>
        <w:r w:rsidRPr="00281C39">
          <w:rPr>
            <w:rStyle w:val="Hyperlink"/>
            <w:noProof/>
            <w:webHidden/>
          </w:rPr>
          <w:fldChar w:fldCharType="separate"/>
        </w:r>
        <w:r>
          <w:rPr>
            <w:rStyle w:val="Hyperlink"/>
            <w:noProof/>
            <w:webHidden/>
          </w:rPr>
          <w:t>113</w:t>
        </w:r>
        <w:r w:rsidRPr="00281C39">
          <w:rPr>
            <w:rStyle w:val="Hyperlink"/>
            <w:noProof/>
            <w:webHidden/>
          </w:rPr>
          <w:fldChar w:fldCharType="end"/>
        </w:r>
      </w:hyperlink>
    </w:p>
    <w:p w14:paraId="2C023F1D" w14:textId="77777777" w:rsidR="00AF42EA" w:rsidRPr="00281C39" w:rsidRDefault="00AF42EA" w:rsidP="00AF42EA">
      <w:pPr>
        <w:pStyle w:val="TOC1"/>
        <w:rPr>
          <w:noProof/>
        </w:rPr>
      </w:pPr>
      <w:r w:rsidRPr="001A2467">
        <w:rPr>
          <w:rStyle w:val="Hyperlink"/>
          <w:noProof/>
          <w:u w:val="none"/>
        </w:rPr>
        <w:tab/>
      </w:r>
      <w:r w:rsidRPr="001A2467">
        <w:rPr>
          <w:rStyle w:val="Hyperlink"/>
          <w:noProof/>
          <w:u w:val="none"/>
        </w:rPr>
        <w:tab/>
      </w:r>
      <w:r w:rsidRPr="001A2467">
        <w:rPr>
          <w:rStyle w:val="Hyperlink"/>
          <w:noProof/>
          <w:u w:val="none"/>
        </w:rPr>
        <w:tab/>
      </w:r>
      <w:hyperlink w:anchor="_Toc427847379" w:history="1">
        <w:r w:rsidRPr="00281C39">
          <w:rPr>
            <w:rStyle w:val="Hyperlink"/>
            <w:noProof/>
          </w:rPr>
          <w:t xml:space="preserve">Appendix 1 - </w:t>
        </w:r>
      </w:hyperlink>
      <w:hyperlink w:anchor="_Toc427847380" w:history="1">
        <w:r w:rsidRPr="00281C39">
          <w:rPr>
            <w:rStyle w:val="Hyperlink"/>
            <w:noProof/>
          </w:rPr>
          <w:t xml:space="preserve">Statement of Compliance with the Additional Sound Emission Provisions </w:t>
        </w:r>
        <w:r w:rsidRPr="00703088">
          <w:rPr>
            <w:rStyle w:val="Hyperlink"/>
            <w:webHidden/>
            <w:color w:val="auto"/>
          </w:rPr>
          <w:tab/>
        </w:r>
        <w:r w:rsidRPr="00703088">
          <w:rPr>
            <w:rStyle w:val="Hyperlink"/>
            <w:webHidden/>
            <w:color w:val="auto"/>
          </w:rPr>
          <w:tab/>
        </w:r>
        <w:r w:rsidRPr="00703088">
          <w:rPr>
            <w:rStyle w:val="Hyperlink"/>
            <w:webHidden/>
            <w:color w:val="auto"/>
          </w:rPr>
          <w:tab/>
        </w:r>
        <w:r w:rsidRPr="00281C39">
          <w:rPr>
            <w:noProof/>
            <w:webHidden/>
          </w:rPr>
          <w:fldChar w:fldCharType="begin"/>
        </w:r>
        <w:r w:rsidRPr="00281C39">
          <w:rPr>
            <w:noProof/>
            <w:webHidden/>
          </w:rPr>
          <w:instrText xml:space="preserve"> PAGEREF _Toc427847380 \h </w:instrText>
        </w:r>
        <w:r w:rsidRPr="00281C39">
          <w:rPr>
            <w:noProof/>
            <w:webHidden/>
          </w:rPr>
        </w:r>
        <w:r w:rsidRPr="00281C39">
          <w:rPr>
            <w:noProof/>
            <w:webHidden/>
          </w:rPr>
          <w:fldChar w:fldCharType="separate"/>
        </w:r>
        <w:r>
          <w:rPr>
            <w:noProof/>
            <w:webHidden/>
          </w:rPr>
          <w:t>121</w:t>
        </w:r>
        <w:r w:rsidRPr="00281C39">
          <w:rPr>
            <w:noProof/>
            <w:webHidden/>
          </w:rPr>
          <w:fldChar w:fldCharType="end"/>
        </w:r>
      </w:hyperlink>
    </w:p>
    <w:p w14:paraId="6D3BFD78" w14:textId="77777777" w:rsidR="00AF42EA" w:rsidRPr="00281C39" w:rsidRDefault="00AF42EA" w:rsidP="00AF42EA">
      <w:pPr>
        <w:rPr>
          <w:rFonts w:eastAsiaTheme="minorEastAsia"/>
          <w:noProof/>
          <w:webHidden/>
        </w:rPr>
      </w:pPr>
      <w:r w:rsidRPr="00281C39">
        <w:rPr>
          <w:rFonts w:eastAsiaTheme="minorEastAsia"/>
          <w:noProof/>
        </w:rPr>
        <w:tab/>
      </w:r>
      <w:r w:rsidRPr="00281C39">
        <w:rPr>
          <w:rFonts w:eastAsiaTheme="minorEastAsia"/>
          <w:noProof/>
        </w:rPr>
        <w:tab/>
        <w:t xml:space="preserve">Appendix 2 - Flowcharts </w:t>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t>xx</w:t>
      </w:r>
    </w:p>
    <w:p w14:paraId="3177DECE" w14:textId="77777777" w:rsidR="00AF42EA" w:rsidRPr="00281C39" w:rsidRDefault="00AF42EA" w:rsidP="00AF42EA">
      <w:pPr>
        <w:rPr>
          <w:rFonts w:eastAsiaTheme="minorEastAsia"/>
          <w:noProof/>
          <w:webHidden/>
        </w:rPr>
      </w:pPr>
    </w:p>
    <w:p w14:paraId="5EAB4233" w14:textId="77777777" w:rsidR="00AF42EA" w:rsidRPr="00521A64" w:rsidRDefault="00AF42EA" w:rsidP="00AF42EA">
      <w:pPr>
        <w:ind w:left="1134" w:hanging="708"/>
        <w:rPr>
          <w:rStyle w:val="Hyperlink"/>
          <w:noProof/>
          <w:webHidden/>
          <w:color w:val="auto"/>
          <w:u w:val="none"/>
        </w:rPr>
      </w:pPr>
      <w:r w:rsidRPr="00521A64">
        <w:rPr>
          <w:rStyle w:val="Hyperlink"/>
          <w:noProof/>
          <w:color w:val="auto"/>
          <w:u w:val="none"/>
        </w:rPr>
        <w:t>8</w:t>
      </w:r>
      <w:r w:rsidRPr="00521A64">
        <w:rPr>
          <w:rStyle w:val="Hyperlink"/>
          <w:noProof/>
          <w:color w:val="auto"/>
          <w:u w:val="none"/>
        </w:rPr>
        <w:tab/>
        <w:t>Indoor testing</w:t>
      </w:r>
      <w:r w:rsidRPr="00521A64">
        <w:rPr>
          <w:rStyle w:val="Hyperlink"/>
          <w:noProof/>
          <w:color w:val="auto"/>
          <w:u w:val="none"/>
        </w:rPr>
        <w:tab/>
        <w:t xml:space="preserve"> </w:t>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t>xx</w:t>
      </w:r>
    </w:p>
    <w:p w14:paraId="6B1795A9" w14:textId="77777777" w:rsidR="00AF42EA" w:rsidRPr="00521A64" w:rsidRDefault="00AF42EA" w:rsidP="00AF42EA">
      <w:pPr>
        <w:pStyle w:val="TOC1"/>
        <w:rPr>
          <w:rStyle w:val="Hyperlink"/>
          <w:noProof/>
          <w:color w:val="auto"/>
          <w:u w:val="none"/>
        </w:rPr>
      </w:pPr>
      <w:r w:rsidRPr="00521A64">
        <w:rPr>
          <w:rStyle w:val="Hyperlink"/>
          <w:noProof/>
          <w:webHidden/>
          <w:color w:val="auto"/>
          <w:u w:val="none"/>
        </w:rPr>
        <w:tab/>
        <w:t xml:space="preserve">9 </w:t>
      </w:r>
      <w:r w:rsidRPr="00521A64">
        <w:rPr>
          <w:rStyle w:val="Hyperlink"/>
          <w:noProof/>
          <w:webHidden/>
          <w:color w:val="auto"/>
          <w:u w:val="none"/>
        </w:rPr>
        <w:tab/>
      </w:r>
      <w:r w:rsidRPr="00521A64">
        <w:rPr>
          <w:rStyle w:val="Hyperlink"/>
          <w:noProof/>
          <w:webHidden/>
          <w:color w:val="auto"/>
          <w:u w:val="none"/>
        </w:rPr>
        <w:tab/>
      </w:r>
      <w:r w:rsidRPr="00521A64">
        <w:rPr>
          <w:rStyle w:val="Hyperlink"/>
          <w:noProof/>
          <w:color w:val="auto"/>
          <w:u w:val="none"/>
        </w:rPr>
        <w:t>Measurement method to evaluate compliance with the Real Driving Additional Sound Emission Provisions (RD-ASEP)</w:t>
      </w:r>
      <w:r w:rsidRPr="00521A64">
        <w:rPr>
          <w:rStyle w:val="Hyperlink"/>
          <w:noProof/>
          <w:color w:val="auto"/>
          <w:u w:val="none"/>
        </w:rPr>
        <w:tab/>
      </w:r>
      <w:r w:rsidRPr="00521A64">
        <w:rPr>
          <w:rStyle w:val="Hyperlink"/>
          <w:noProof/>
          <w:color w:val="auto"/>
          <w:u w:val="none"/>
        </w:rPr>
        <w:tab/>
      </w:r>
    </w:p>
    <w:p w14:paraId="02D56D42" w14:textId="77777777" w:rsidR="00AF42EA" w:rsidRPr="00521A64" w:rsidRDefault="00AF42EA" w:rsidP="00AF42EA">
      <w:pPr>
        <w:pStyle w:val="TOC1"/>
        <w:rPr>
          <w:rStyle w:val="Hyperlink"/>
          <w:noProof/>
          <w:color w:val="auto"/>
          <w:u w:val="none"/>
        </w:rPr>
      </w:pPr>
      <w:r w:rsidRPr="00521A64">
        <w:rPr>
          <w:rStyle w:val="Hyperlink"/>
          <w:noProof/>
          <w:color w:val="auto"/>
          <w:u w:val="none"/>
        </w:rPr>
        <w:tab/>
      </w:r>
      <w:r w:rsidRPr="00521A64">
        <w:rPr>
          <w:rStyle w:val="Hyperlink"/>
          <w:noProof/>
          <w:color w:val="auto"/>
          <w:u w:val="none"/>
        </w:rPr>
        <w:tab/>
      </w:r>
      <w:r w:rsidRPr="00521A64">
        <w:rPr>
          <w:rStyle w:val="Hyperlink"/>
          <w:noProof/>
          <w:color w:val="auto"/>
          <w:u w:val="none"/>
        </w:rPr>
        <w:tab/>
        <w:t>Appendix 1 - Sound Expectation Model</w:t>
      </w:r>
      <w:r w:rsidRPr="00521A64">
        <w:rPr>
          <w:rStyle w:val="Hyperlink"/>
          <w:noProof/>
          <w:color w:val="auto"/>
          <w:u w:val="none"/>
        </w:rPr>
        <w:tab/>
      </w:r>
      <w:r w:rsidRPr="00521A64">
        <w:rPr>
          <w:rStyle w:val="Hyperlink"/>
          <w:noProof/>
          <w:color w:val="auto"/>
          <w:u w:val="none"/>
        </w:rPr>
        <w:tab/>
      </w:r>
    </w:p>
    <w:p w14:paraId="50CD3001" w14:textId="77777777" w:rsidR="00AF42EA" w:rsidRPr="00521A64" w:rsidRDefault="00AF42EA" w:rsidP="00AF42EA">
      <w:pPr>
        <w:pStyle w:val="TOC1"/>
        <w:rPr>
          <w:rStyle w:val="Hyperlink"/>
          <w:noProof/>
          <w:color w:val="auto"/>
          <w:u w:val="none"/>
        </w:rPr>
      </w:pPr>
      <w:r w:rsidRPr="00521A64">
        <w:rPr>
          <w:rStyle w:val="Hyperlink"/>
          <w:noProof/>
          <w:color w:val="auto"/>
          <w:u w:val="none"/>
        </w:rPr>
        <w:tab/>
      </w:r>
      <w:r w:rsidRPr="00521A64">
        <w:rPr>
          <w:rStyle w:val="Hyperlink"/>
          <w:noProof/>
          <w:color w:val="auto"/>
          <w:u w:val="none"/>
        </w:rPr>
        <w:tab/>
      </w:r>
      <w:r w:rsidRPr="00521A64">
        <w:rPr>
          <w:rStyle w:val="Hyperlink"/>
          <w:noProof/>
          <w:color w:val="auto"/>
          <w:u w:val="none"/>
        </w:rPr>
        <w:tab/>
        <w:t>Appendix 2 - Parameter Table for the Sound Expectation Model</w:t>
      </w:r>
      <w:r w:rsidRPr="00521A64">
        <w:rPr>
          <w:rStyle w:val="Hyperlink"/>
          <w:noProof/>
          <w:color w:val="auto"/>
          <w:u w:val="none"/>
        </w:rPr>
        <w:tab/>
      </w:r>
      <w:r w:rsidRPr="00521A64">
        <w:rPr>
          <w:rStyle w:val="Hyperlink"/>
          <w:noProof/>
          <w:color w:val="auto"/>
          <w:u w:val="none"/>
        </w:rPr>
        <w:tab/>
      </w:r>
    </w:p>
    <w:p w14:paraId="6AB76497" w14:textId="77777777" w:rsidR="00AF42EA" w:rsidRPr="00521A64" w:rsidRDefault="00AF42EA" w:rsidP="00AF42EA">
      <w:pPr>
        <w:pStyle w:val="TOC1"/>
        <w:rPr>
          <w:rStyle w:val="Hyperlink"/>
          <w:noProof/>
          <w:color w:val="auto"/>
          <w:u w:val="none"/>
        </w:rPr>
      </w:pPr>
      <w:r w:rsidRPr="00521A64">
        <w:rPr>
          <w:rStyle w:val="Hyperlink"/>
          <w:noProof/>
          <w:color w:val="auto"/>
          <w:u w:val="none"/>
        </w:rPr>
        <w:tab/>
      </w:r>
      <w:r w:rsidRPr="00521A64">
        <w:rPr>
          <w:rStyle w:val="Hyperlink"/>
          <w:noProof/>
          <w:color w:val="auto"/>
          <w:u w:val="none"/>
        </w:rPr>
        <w:tab/>
      </w:r>
      <w:r w:rsidRPr="00521A64">
        <w:rPr>
          <w:rStyle w:val="Hyperlink"/>
          <w:noProof/>
          <w:color w:val="auto"/>
          <w:u w:val="none"/>
        </w:rPr>
        <w:tab/>
        <w:t>Appendix 3 - Symbols, Abbreviations and Acronyms</w:t>
      </w:r>
      <w:r w:rsidRPr="00521A64">
        <w:rPr>
          <w:rStyle w:val="Hyperlink"/>
          <w:noProof/>
          <w:color w:val="auto"/>
          <w:u w:val="none"/>
        </w:rPr>
        <w:tab/>
      </w:r>
      <w:r w:rsidRPr="00521A64">
        <w:rPr>
          <w:rStyle w:val="Hyperlink"/>
          <w:noProof/>
          <w:color w:val="auto"/>
          <w:u w:val="none"/>
        </w:rPr>
        <w:tab/>
      </w:r>
    </w:p>
    <w:p w14:paraId="189AD79D" w14:textId="77777777" w:rsidR="00AF42EA" w:rsidRPr="00521A64" w:rsidRDefault="00AF42EA" w:rsidP="00AF42EA">
      <w:pPr>
        <w:pStyle w:val="TOC1"/>
        <w:rPr>
          <w:rStyle w:val="Hyperlink"/>
          <w:noProof/>
          <w:color w:val="auto"/>
          <w:u w:val="none"/>
        </w:rPr>
      </w:pPr>
      <w:r w:rsidRPr="00521A64">
        <w:rPr>
          <w:rStyle w:val="Hyperlink"/>
          <w:noProof/>
          <w:color w:val="auto"/>
          <w:u w:val="none"/>
        </w:rPr>
        <w:tab/>
      </w:r>
      <w:r w:rsidRPr="00521A64">
        <w:rPr>
          <w:rStyle w:val="Hyperlink"/>
          <w:noProof/>
          <w:color w:val="auto"/>
          <w:u w:val="none"/>
        </w:rPr>
        <w:tab/>
      </w:r>
      <w:r w:rsidRPr="00521A64">
        <w:rPr>
          <w:rStyle w:val="Hyperlink"/>
          <w:noProof/>
          <w:color w:val="auto"/>
          <w:u w:val="none"/>
        </w:rPr>
        <w:tab/>
        <w:t>Appendix 4 - Formulas</w:t>
      </w:r>
      <w:r w:rsidRPr="00521A64">
        <w:rPr>
          <w:rStyle w:val="Hyperlink"/>
          <w:noProof/>
          <w:color w:val="auto"/>
          <w:u w:val="none"/>
        </w:rPr>
        <w:tab/>
      </w:r>
      <w:r w:rsidRPr="00521A64">
        <w:rPr>
          <w:rStyle w:val="Hyperlink"/>
          <w:noProof/>
          <w:color w:val="auto"/>
          <w:u w:val="none"/>
        </w:rPr>
        <w:tab/>
      </w:r>
    </w:p>
    <w:p w14:paraId="074E64F3" w14:textId="77777777" w:rsidR="00AF42EA" w:rsidRPr="00521A64" w:rsidRDefault="00AF42EA" w:rsidP="00AF42EA">
      <w:pPr>
        <w:ind w:left="1134" w:hanging="708"/>
        <w:rPr>
          <w:rFonts w:eastAsiaTheme="minorEastAsia"/>
          <w:noProof/>
        </w:rPr>
      </w:pPr>
      <w:r w:rsidRPr="00521A64">
        <w:rPr>
          <w:rStyle w:val="Hyperlink"/>
          <w:noProof/>
          <w:color w:val="auto"/>
          <w:u w:val="none"/>
        </w:rPr>
        <w:tab/>
      </w:r>
      <w:r w:rsidRPr="00521A64">
        <w:rPr>
          <w:rStyle w:val="Hyperlink"/>
          <w:noProof/>
          <w:color w:val="auto"/>
          <w:u w:val="none"/>
        </w:rPr>
        <w:tab/>
        <w:t>Appendix 5 - Test report sheet</w:t>
      </w:r>
      <w:r w:rsidRPr="00521A64">
        <w:rPr>
          <w:rStyle w:val="Hyperlink"/>
          <w:noProof/>
          <w:color w:val="auto"/>
          <w:u w:val="none"/>
        </w:rPr>
        <w:tab/>
      </w:r>
    </w:p>
    <w:p w14:paraId="6583799E" w14:textId="77777777" w:rsidR="00AF42EA" w:rsidRPr="00281C39" w:rsidRDefault="00AF42EA" w:rsidP="00AF42EA">
      <w:pPr>
        <w:pStyle w:val="HChG"/>
      </w:pPr>
      <w:r w:rsidRPr="00281C39">
        <w:fldChar w:fldCharType="end"/>
      </w:r>
      <w:r w:rsidRPr="00281C39">
        <w:br w:type="page"/>
      </w:r>
      <w:bookmarkStart w:id="0" w:name="_Toc427847346"/>
      <w:r w:rsidRPr="00281C39">
        <w:lastRenderedPageBreak/>
        <w:t>1.</w:t>
      </w:r>
      <w:r w:rsidRPr="00281C39">
        <w:tab/>
      </w:r>
      <w:r w:rsidRPr="00281C39">
        <w:tab/>
        <w:t>Scope</w:t>
      </w:r>
      <w:bookmarkEnd w:id="0"/>
    </w:p>
    <w:p w14:paraId="7FDD9D34" w14:textId="77777777" w:rsidR="00AF42EA" w:rsidRPr="00281C39" w:rsidRDefault="00AF42EA" w:rsidP="00AF42EA">
      <w:pPr>
        <w:spacing w:after="120"/>
        <w:ind w:left="2268" w:right="1134"/>
        <w:jc w:val="both"/>
      </w:pPr>
      <w:r w:rsidRPr="00281C39">
        <w:t>This Regulation contains provisions on the sound emitted by motor vehicles and applies to vehicles of categories M and N.</w:t>
      </w:r>
      <w:r w:rsidRPr="00281C39">
        <w:rPr>
          <w:sz w:val="18"/>
          <w:vertAlign w:val="superscript"/>
        </w:rPr>
        <w:footnoteReference w:id="2"/>
      </w:r>
    </w:p>
    <w:p w14:paraId="73E4C8ED" w14:textId="77777777" w:rsidR="00AF42EA" w:rsidRPr="00281C39" w:rsidRDefault="00AF42EA" w:rsidP="00AF42EA">
      <w:pPr>
        <w:spacing w:after="120"/>
        <w:ind w:left="2268" w:right="1134"/>
        <w:jc w:val="both"/>
        <w:rPr>
          <w:spacing w:val="2"/>
        </w:rPr>
      </w:pPr>
      <w:r w:rsidRPr="00281C39">
        <w:rPr>
          <w:spacing w:val="2"/>
        </w:rPr>
        <w:t>The specifications in this Regulation are intended to reproduce the sound levels which are generated by vehicles during normal driving in urban traffic.</w:t>
      </w:r>
    </w:p>
    <w:p w14:paraId="2AFD21D0" w14:textId="77777777" w:rsidR="00AF42EA" w:rsidRPr="00281C39" w:rsidRDefault="00AF42EA" w:rsidP="00AF42EA">
      <w:pPr>
        <w:spacing w:after="120"/>
        <w:ind w:left="2268" w:right="1134"/>
        <w:jc w:val="both"/>
        <w:rPr>
          <w:spacing w:val="2"/>
        </w:rPr>
      </w:pPr>
      <w:r w:rsidRPr="00281C39">
        <w:t>This regulation provides, as well, additional sound emission provisions for vehicles of categories M</w:t>
      </w:r>
      <w:r w:rsidRPr="00281C39">
        <w:rPr>
          <w:vertAlign w:val="subscript"/>
        </w:rPr>
        <w:t>1</w:t>
      </w:r>
      <w:r w:rsidRPr="00281C39">
        <w:t xml:space="preserve"> and N</w:t>
      </w:r>
      <w:r w:rsidRPr="00281C39">
        <w:rPr>
          <w:vertAlign w:val="subscript"/>
        </w:rPr>
        <w:t>1</w:t>
      </w:r>
      <w:r w:rsidRPr="00281C39">
        <w:t xml:space="preserve"> referring to driving conditions with extreme accelerations in an extended speed range representative for urban and suburban traffic.</w:t>
      </w:r>
      <w:r w:rsidRPr="00281C39">
        <w:rPr>
          <w:rStyle w:val="FootnoteReference"/>
        </w:rPr>
        <w:footnoteReference w:id="3"/>
      </w:r>
    </w:p>
    <w:p w14:paraId="4C06E9D3" w14:textId="77777777" w:rsidR="00AF42EA" w:rsidRPr="00281C39" w:rsidRDefault="00AF42EA" w:rsidP="00AF42EA">
      <w:pPr>
        <w:pStyle w:val="HChG"/>
      </w:pPr>
      <w:r w:rsidRPr="00281C39">
        <w:tab/>
      </w:r>
      <w:r w:rsidRPr="00281C39">
        <w:tab/>
      </w:r>
      <w:bookmarkStart w:id="1" w:name="_Toc427847347"/>
      <w:r w:rsidRPr="00281C39">
        <w:t>2.</w:t>
      </w:r>
      <w:r w:rsidRPr="00281C39">
        <w:tab/>
      </w:r>
      <w:r w:rsidRPr="00281C39">
        <w:tab/>
        <w:t>Definitions</w:t>
      </w:r>
      <w:bookmarkEnd w:id="1"/>
    </w:p>
    <w:p w14:paraId="40452582" w14:textId="77777777" w:rsidR="00AF42EA" w:rsidRPr="00281C39" w:rsidRDefault="00AF42EA" w:rsidP="00AF42EA">
      <w:pPr>
        <w:spacing w:after="120"/>
        <w:ind w:left="1701" w:right="1134" w:firstLine="567"/>
        <w:jc w:val="both"/>
      </w:pPr>
      <w:r w:rsidRPr="00281C39">
        <w:t>For the purpose of this Regulation,</w:t>
      </w:r>
    </w:p>
    <w:p w14:paraId="37BCCE9C" w14:textId="77777777" w:rsidR="00AF42EA" w:rsidRPr="00281C39" w:rsidRDefault="00AF42EA" w:rsidP="00AF42EA">
      <w:pPr>
        <w:spacing w:after="120"/>
        <w:ind w:left="2268" w:right="1134" w:hanging="1134"/>
        <w:jc w:val="both"/>
      </w:pPr>
      <w:r w:rsidRPr="00281C39">
        <w:t>2.1.</w:t>
      </w:r>
      <w:r w:rsidRPr="00281C39">
        <w:tab/>
        <w:t>"</w:t>
      </w:r>
      <w:r w:rsidRPr="00281C39">
        <w:rPr>
          <w:i/>
        </w:rPr>
        <w:t>Approval of a vehicle</w:t>
      </w:r>
      <w:r w:rsidRPr="00281C39">
        <w:t>" means the approval of a vehicle type with regard to sound;</w:t>
      </w:r>
    </w:p>
    <w:p w14:paraId="614EFD1A" w14:textId="77777777" w:rsidR="00AF42EA" w:rsidRPr="00281C39" w:rsidRDefault="00AF42EA" w:rsidP="00AF42EA">
      <w:pPr>
        <w:spacing w:after="120"/>
        <w:ind w:left="2268" w:right="1134" w:hanging="1134"/>
        <w:jc w:val="both"/>
      </w:pPr>
      <w:r w:rsidRPr="00281C39">
        <w:t>2.2.</w:t>
      </w:r>
      <w:r w:rsidRPr="00281C39">
        <w:tab/>
        <w:t>"</w:t>
      </w:r>
      <w:r w:rsidRPr="00281C39">
        <w:rPr>
          <w:i/>
        </w:rPr>
        <w:t>Vehicle type</w:t>
      </w:r>
      <w:r w:rsidRPr="00281C39">
        <w:t>" means a category of motor vehicles which do not differ in such essential respects as:</w:t>
      </w:r>
    </w:p>
    <w:p w14:paraId="2E50C4C2" w14:textId="77777777" w:rsidR="00AF42EA" w:rsidRPr="00281C39" w:rsidRDefault="00AF42EA" w:rsidP="00AF42EA">
      <w:pPr>
        <w:spacing w:after="120"/>
        <w:ind w:left="2268" w:right="1134" w:hanging="1134"/>
        <w:jc w:val="both"/>
      </w:pPr>
      <w:r w:rsidRPr="00281C39">
        <w:t>2.2.1.</w:t>
      </w:r>
      <w:r w:rsidRPr="00281C39">
        <w:tab/>
        <w:t>For vehicles tested according to Annex 3, paragraph 3.1.2.1.:</w:t>
      </w:r>
    </w:p>
    <w:p w14:paraId="6B99190C" w14:textId="77777777" w:rsidR="00AF42EA" w:rsidRPr="00281C39" w:rsidRDefault="00AF42EA" w:rsidP="00AF42EA">
      <w:pPr>
        <w:spacing w:after="120"/>
        <w:ind w:left="2268" w:right="1134" w:hanging="1134"/>
        <w:jc w:val="both"/>
      </w:pPr>
      <w:r w:rsidRPr="00281C39">
        <w:t>2.2.1.1.</w:t>
      </w:r>
      <w:r w:rsidRPr="00281C39">
        <w:tab/>
        <w:t>The shape or materials of the engine compartment and its soundproofing;</w:t>
      </w:r>
    </w:p>
    <w:p w14:paraId="6B62C1A4" w14:textId="77777777" w:rsidR="00AF42EA" w:rsidRPr="00281C39" w:rsidRDefault="00AF42EA" w:rsidP="00AF42EA">
      <w:pPr>
        <w:spacing w:after="120"/>
        <w:ind w:left="2268" w:right="1134" w:hanging="1134"/>
        <w:jc w:val="both"/>
      </w:pPr>
      <w:r w:rsidRPr="00281C39">
        <w:t>2.2.1.2.</w:t>
      </w:r>
      <w:r w:rsidRPr="00281C39">
        <w:tab/>
        <w:t>The type of engine (positive or compression ignition, two- or four-stroke, reciprocating or rotary piston), number and capacity of cylinders, number and type of carburettors or injection system, arrangement of valves, or the type of electric motor;</w:t>
      </w:r>
    </w:p>
    <w:p w14:paraId="46AB9A27" w14:textId="77777777" w:rsidR="00AF42EA" w:rsidRPr="00281C39" w:rsidRDefault="00AF42EA" w:rsidP="00AF42EA">
      <w:pPr>
        <w:spacing w:after="120"/>
        <w:ind w:left="2268" w:right="1134" w:hanging="1134"/>
        <w:jc w:val="both"/>
      </w:pPr>
      <w:r w:rsidRPr="00281C39">
        <w:t>2.2.1.3.</w:t>
      </w:r>
      <w:r w:rsidRPr="00281C39">
        <w:tab/>
        <w:t>Rated maximum net power and corresponding rated engine speed(s); however if the rated maximum net power and the corresponding rated engine speed differs only due to different engine mappings, these vehicles may be regarded as from the same type;</w:t>
      </w:r>
    </w:p>
    <w:p w14:paraId="4045A176" w14:textId="77777777" w:rsidR="00AF42EA" w:rsidRPr="00281C39" w:rsidRDefault="00AF42EA" w:rsidP="00AF42EA">
      <w:pPr>
        <w:spacing w:after="120"/>
        <w:ind w:left="2268" w:right="1134" w:hanging="1134"/>
        <w:jc w:val="both"/>
      </w:pPr>
      <w:r w:rsidRPr="00281C39">
        <w:t>2.2.1.4.</w:t>
      </w:r>
      <w:r w:rsidRPr="00281C39">
        <w:tab/>
        <w:t>The silencing system.</w:t>
      </w:r>
    </w:p>
    <w:p w14:paraId="4A4FF6CC" w14:textId="77777777" w:rsidR="00AF42EA" w:rsidRPr="00281C39" w:rsidRDefault="00AF42EA" w:rsidP="00AF42EA">
      <w:pPr>
        <w:spacing w:after="120"/>
        <w:ind w:left="2268" w:right="1134" w:hanging="1134"/>
        <w:jc w:val="both"/>
      </w:pPr>
      <w:r w:rsidRPr="00281C39">
        <w:t>2.2.2.</w:t>
      </w:r>
      <w:r w:rsidRPr="00281C39">
        <w:tab/>
        <w:t>For vehicles tested according to Annex 3, paragraph 3.1.2.2.:</w:t>
      </w:r>
    </w:p>
    <w:p w14:paraId="78BBBC29" w14:textId="77777777" w:rsidR="00AF42EA" w:rsidRPr="00281C39" w:rsidRDefault="00AF42EA" w:rsidP="00AF42EA">
      <w:pPr>
        <w:spacing w:after="120"/>
        <w:ind w:left="2268" w:right="1134" w:hanging="1134"/>
        <w:jc w:val="both"/>
      </w:pPr>
      <w:r w:rsidRPr="00281C39">
        <w:t>2.2.2.1.</w:t>
      </w:r>
      <w:r w:rsidRPr="00281C39">
        <w:tab/>
        <w:t>The shape or materials of the engine compartment and its soundproofing;</w:t>
      </w:r>
    </w:p>
    <w:p w14:paraId="552E58BF" w14:textId="77777777" w:rsidR="00AF42EA" w:rsidRPr="00281C39" w:rsidRDefault="00AF42EA" w:rsidP="00AF42EA">
      <w:pPr>
        <w:keepNext/>
        <w:keepLines/>
        <w:spacing w:after="120"/>
        <w:ind w:left="2268" w:right="1134" w:hanging="1134"/>
        <w:jc w:val="both"/>
      </w:pPr>
      <w:r w:rsidRPr="00281C39">
        <w:lastRenderedPageBreak/>
        <w:t>2.2.2.2.</w:t>
      </w:r>
      <w:r w:rsidRPr="00281C39">
        <w:tab/>
        <w:t>The type of engine (positive or compression ignition, two- or four-stroke, reciprocating or rotary piston), number and capacity of cylinders, type of injection system, arrangement of valves, rated engine speed (S), or the type of electric motor;</w:t>
      </w:r>
    </w:p>
    <w:p w14:paraId="6E0F67EF" w14:textId="77777777" w:rsidR="00AF42EA" w:rsidRPr="00281C39" w:rsidRDefault="00AF42EA" w:rsidP="00AF42EA">
      <w:pPr>
        <w:spacing w:after="120"/>
        <w:ind w:left="2268" w:right="1134" w:hanging="1134"/>
        <w:jc w:val="both"/>
      </w:pPr>
      <w:r w:rsidRPr="00281C39">
        <w:t>2.2.2.3.</w:t>
      </w:r>
      <w:r w:rsidRPr="00281C39">
        <w:tab/>
        <w:t>Vehicles having the same type of engine and/or different overall gear ratios may be regarded as vehicles of the same type;</w:t>
      </w:r>
    </w:p>
    <w:p w14:paraId="60131FC7" w14:textId="77777777" w:rsidR="00AF42EA" w:rsidRPr="00281C39" w:rsidRDefault="00AF42EA" w:rsidP="00AF42EA">
      <w:pPr>
        <w:spacing w:after="120"/>
        <w:ind w:left="2268" w:right="1134" w:hanging="1134"/>
        <w:jc w:val="both"/>
      </w:pPr>
      <w:r w:rsidRPr="00281C39">
        <w:t>2.3.</w:t>
      </w:r>
      <w:r w:rsidRPr="00281C39">
        <w:tab/>
        <w:t>However, if the differences in paragraph 2.2.2. provide for different target conditions, as described in paragraph 3.1.2.2. of Annex 3, these differences are to be considered as a change of type;</w:t>
      </w:r>
    </w:p>
    <w:p w14:paraId="58B6FB1F" w14:textId="77777777" w:rsidR="00AF42EA" w:rsidRPr="00281C39" w:rsidRDefault="00AF42EA" w:rsidP="00AF42EA">
      <w:pPr>
        <w:keepNext/>
        <w:keepLines/>
        <w:spacing w:after="120"/>
        <w:ind w:left="2268" w:right="1134" w:hanging="1134"/>
        <w:jc w:val="both"/>
      </w:pPr>
      <w:r w:rsidRPr="00281C39">
        <w:t>2.4.</w:t>
      </w:r>
      <w:r w:rsidRPr="00281C39">
        <w:tab/>
        <w:t>"</w:t>
      </w:r>
      <w:r w:rsidRPr="00281C39">
        <w:rPr>
          <w:i/>
        </w:rPr>
        <w:t>Mass of a vehicle in running order (</w:t>
      </w:r>
      <w:proofErr w:type="spellStart"/>
      <w:r w:rsidRPr="00281C39">
        <w:rPr>
          <w:i/>
        </w:rPr>
        <w:t>m</w:t>
      </w:r>
      <w:r w:rsidRPr="00281C39">
        <w:rPr>
          <w:i/>
          <w:vertAlign w:val="subscript"/>
        </w:rPr>
        <w:t>ro</w:t>
      </w:r>
      <w:proofErr w:type="spellEnd"/>
      <w:r w:rsidRPr="00281C39">
        <w:rPr>
          <w:i/>
        </w:rPr>
        <w:t>)</w:t>
      </w:r>
      <w:r w:rsidRPr="00281C39">
        <w:t>"  means</w:t>
      </w:r>
    </w:p>
    <w:p w14:paraId="7ECCA854" w14:textId="77777777" w:rsidR="00AF42EA" w:rsidRPr="00281C39" w:rsidRDefault="00AF42EA" w:rsidP="00AF42EA">
      <w:pPr>
        <w:keepNext/>
        <w:keepLines/>
        <w:spacing w:after="120"/>
        <w:ind w:left="2268" w:right="1134" w:hanging="1134"/>
        <w:jc w:val="both"/>
      </w:pPr>
      <w:r w:rsidRPr="00281C39">
        <w:rPr>
          <w:b/>
        </w:rPr>
        <w:tab/>
      </w:r>
      <w:r w:rsidRPr="00281C39">
        <w:t xml:space="preserve">(a) </w:t>
      </w:r>
      <w:r w:rsidRPr="00281C39">
        <w:tab/>
        <w:t>In the case of a motor vehicle:</w:t>
      </w:r>
    </w:p>
    <w:p w14:paraId="0C629714" w14:textId="77777777" w:rsidR="00AF42EA" w:rsidRPr="00C97C85" w:rsidRDefault="00AF42EA" w:rsidP="00AF42EA">
      <w:pPr>
        <w:tabs>
          <w:tab w:val="left" w:pos="2268"/>
        </w:tabs>
        <w:spacing w:after="120"/>
        <w:ind w:left="2268" w:right="1134"/>
        <w:jc w:val="both"/>
        <w:rPr>
          <w:b/>
          <w:bCs/>
          <w:lang w:val="en-US"/>
        </w:rPr>
      </w:pPr>
      <w:r w:rsidRPr="00281C39">
        <w:tab/>
        <w:t>The mass of the vehicle, with its fuel tank(s) filled to at least 90 per cent of its or their capacity/</w:t>
      </w:r>
      <w:proofErr w:type="spellStart"/>
      <w:r w:rsidRPr="00281C39">
        <w:t>ies</w:t>
      </w:r>
      <w:proofErr w:type="spellEnd"/>
      <w:r w:rsidRPr="00281C39">
        <w:t>, including the mass of the driver, of the fuel and liquids, fitted with the standard equipment in accordance with the manufacturer's specifications and, when they are fitted, the mass of the bodywork, the cabin, the coupling and the spare wheel(s) as well as the tools;</w:t>
      </w:r>
    </w:p>
    <w:p w14:paraId="3D4A97C8" w14:textId="77777777" w:rsidR="00AF42EA" w:rsidRPr="00281C39" w:rsidRDefault="00AF42EA" w:rsidP="00AF42EA">
      <w:pPr>
        <w:spacing w:after="120"/>
        <w:ind w:left="2268" w:right="1134"/>
        <w:jc w:val="both"/>
      </w:pPr>
      <w:r w:rsidRPr="00281C39">
        <w:t xml:space="preserve">(b) </w:t>
      </w:r>
      <w:r w:rsidRPr="00281C39">
        <w:tab/>
        <w:t>In the case of a trailer:</w:t>
      </w:r>
    </w:p>
    <w:p w14:paraId="71ADB25D" w14:textId="77777777" w:rsidR="00AF42EA" w:rsidRPr="00281C39" w:rsidRDefault="00AF42EA" w:rsidP="00AF42EA">
      <w:pPr>
        <w:spacing w:after="120"/>
        <w:ind w:left="2835" w:right="1134"/>
        <w:jc w:val="both"/>
      </w:pPr>
      <w:r w:rsidRPr="00281C39">
        <w:tab/>
        <w:t>The mass of the vehicle including the fuel and liquids, fitted with the standard equipment in accordance with the manufacturer's specifications, and, when they are fitted, the mass of the bodywork, additional coupling(s), the spare wheel(s) and the tools.</w:t>
      </w:r>
    </w:p>
    <w:p w14:paraId="2FA08A67" w14:textId="77777777" w:rsidR="00AF42EA" w:rsidRPr="00281C39" w:rsidRDefault="00AF42EA" w:rsidP="00AF42EA">
      <w:pPr>
        <w:spacing w:after="120"/>
        <w:ind w:left="2268" w:right="1134" w:hanging="1134"/>
        <w:jc w:val="both"/>
      </w:pPr>
      <w:r w:rsidRPr="00281C39">
        <w:t>2.5.</w:t>
      </w:r>
      <w:r w:rsidRPr="00281C39">
        <w:tab/>
        <w:t>"</w:t>
      </w:r>
      <w:r w:rsidRPr="00281C39">
        <w:rPr>
          <w:i/>
        </w:rPr>
        <w:t>Technically permissible maximum laden mass (M)</w:t>
      </w:r>
      <w:r w:rsidRPr="00281C39">
        <w:t>"  means the maximum mass allocated to a vehicle on the basis of its construction features and its design performances; the technically permissible laden mass of a trailer or of a semi-trailer includes the static mass transferred to the towing vehicle when coupled;</w:t>
      </w:r>
    </w:p>
    <w:p w14:paraId="3CEA6B8F" w14:textId="77777777" w:rsidR="00AF42EA" w:rsidRPr="00281C39" w:rsidRDefault="00AF42EA" w:rsidP="00AF42EA">
      <w:pPr>
        <w:spacing w:after="120"/>
        <w:ind w:left="2268" w:right="1134" w:hanging="1134"/>
        <w:jc w:val="both"/>
      </w:pPr>
      <w:r w:rsidRPr="00281C39">
        <w:t>2.6.</w:t>
      </w:r>
      <w:r w:rsidRPr="00281C39">
        <w:tab/>
        <w:t>"</w:t>
      </w:r>
      <w:r w:rsidRPr="00281C39">
        <w:rPr>
          <w:i/>
        </w:rPr>
        <w:t>Vehicle length</w:t>
      </w:r>
      <w:r w:rsidRPr="00281C39">
        <w:t>" means a dimension which is measured according to ISO standard 612-1978, term No. 6.1. In addition to the provisions of that standard, when measuring the vehicle structural length the following devices shall not be taken into account:</w:t>
      </w:r>
    </w:p>
    <w:p w14:paraId="082D1423" w14:textId="77777777" w:rsidR="00AF42EA" w:rsidRPr="00281C39" w:rsidRDefault="00AF42EA" w:rsidP="00AF42EA">
      <w:pPr>
        <w:spacing w:after="120"/>
        <w:ind w:left="2835" w:right="1134" w:hanging="567"/>
        <w:jc w:val="both"/>
      </w:pPr>
      <w:r w:rsidRPr="00281C39">
        <w:t>(a)</w:t>
      </w:r>
      <w:r w:rsidRPr="00281C39">
        <w:tab/>
        <w:t>Wiper and washer devices;</w:t>
      </w:r>
    </w:p>
    <w:p w14:paraId="446A2542" w14:textId="77777777" w:rsidR="00AF42EA" w:rsidRPr="00281C39" w:rsidRDefault="00AF42EA" w:rsidP="00AF42EA">
      <w:pPr>
        <w:spacing w:after="120"/>
        <w:ind w:left="2835" w:right="1134" w:hanging="567"/>
        <w:jc w:val="both"/>
      </w:pPr>
      <w:r w:rsidRPr="00281C39">
        <w:t>(b)</w:t>
      </w:r>
      <w:r w:rsidRPr="00281C39">
        <w:tab/>
        <w:t>Front or rear marker-plates;</w:t>
      </w:r>
    </w:p>
    <w:p w14:paraId="372424B3" w14:textId="77777777" w:rsidR="00AF42EA" w:rsidRPr="00281C39" w:rsidRDefault="00AF42EA" w:rsidP="00AF42EA">
      <w:pPr>
        <w:spacing w:after="120"/>
        <w:ind w:left="2835" w:right="1134" w:hanging="567"/>
        <w:jc w:val="both"/>
      </w:pPr>
      <w:r w:rsidRPr="00281C39">
        <w:t>(c)</w:t>
      </w:r>
      <w:r w:rsidRPr="00281C39">
        <w:tab/>
        <w:t>Customs sealing devices and their protection;</w:t>
      </w:r>
    </w:p>
    <w:p w14:paraId="00A0CB10" w14:textId="77777777" w:rsidR="00AF42EA" w:rsidRPr="00281C39" w:rsidRDefault="00AF42EA" w:rsidP="00AF42EA">
      <w:pPr>
        <w:spacing w:after="120"/>
        <w:ind w:left="2835" w:right="1134" w:hanging="567"/>
        <w:jc w:val="both"/>
      </w:pPr>
      <w:r w:rsidRPr="00281C39">
        <w:t>(d)</w:t>
      </w:r>
      <w:r w:rsidRPr="00281C39">
        <w:tab/>
        <w:t>Devices for securing the tarpaulin and their protection;</w:t>
      </w:r>
    </w:p>
    <w:p w14:paraId="339AC4BC" w14:textId="77777777" w:rsidR="00AF42EA" w:rsidRPr="00281C39" w:rsidRDefault="00AF42EA" w:rsidP="00AF42EA">
      <w:pPr>
        <w:spacing w:after="120"/>
        <w:ind w:left="2835" w:right="1134" w:hanging="567"/>
        <w:jc w:val="both"/>
      </w:pPr>
      <w:r w:rsidRPr="00281C39">
        <w:t>(e)</w:t>
      </w:r>
      <w:r w:rsidRPr="00281C39">
        <w:tab/>
        <w:t>Lighting equipment;</w:t>
      </w:r>
    </w:p>
    <w:p w14:paraId="537A224F" w14:textId="77777777" w:rsidR="00AF42EA" w:rsidRPr="00281C39" w:rsidRDefault="00AF42EA" w:rsidP="00AF42EA">
      <w:pPr>
        <w:spacing w:after="120"/>
        <w:ind w:left="2835" w:right="1134" w:hanging="567"/>
        <w:jc w:val="both"/>
      </w:pPr>
      <w:r w:rsidRPr="00281C39">
        <w:t>(f)</w:t>
      </w:r>
      <w:r w:rsidRPr="00281C39">
        <w:tab/>
        <w:t>Rear view mirrors;</w:t>
      </w:r>
    </w:p>
    <w:p w14:paraId="0F831704" w14:textId="77777777" w:rsidR="00AF42EA" w:rsidRPr="00281C39" w:rsidRDefault="00AF42EA" w:rsidP="00AF42EA">
      <w:pPr>
        <w:spacing w:after="120"/>
        <w:ind w:left="2835" w:right="1134" w:hanging="567"/>
        <w:jc w:val="both"/>
      </w:pPr>
      <w:r w:rsidRPr="00281C39">
        <w:t>(g)</w:t>
      </w:r>
      <w:r w:rsidRPr="00281C39">
        <w:tab/>
        <w:t>Rear space watching aids;</w:t>
      </w:r>
    </w:p>
    <w:p w14:paraId="3316BC3C" w14:textId="77777777" w:rsidR="00AF42EA" w:rsidRPr="00281C39" w:rsidRDefault="00AF42EA" w:rsidP="00AF42EA">
      <w:pPr>
        <w:spacing w:after="120"/>
        <w:ind w:left="2835" w:right="1134" w:hanging="567"/>
        <w:jc w:val="both"/>
      </w:pPr>
      <w:r w:rsidRPr="00281C39">
        <w:t>(h)</w:t>
      </w:r>
      <w:r w:rsidRPr="00281C39">
        <w:tab/>
        <w:t>Air-intake pipes;</w:t>
      </w:r>
    </w:p>
    <w:p w14:paraId="0A402417" w14:textId="77777777" w:rsidR="00AF42EA" w:rsidRPr="00281C39" w:rsidRDefault="00AF42EA" w:rsidP="00AF42EA">
      <w:pPr>
        <w:spacing w:after="120"/>
        <w:ind w:left="2835" w:right="1134" w:hanging="567"/>
        <w:jc w:val="both"/>
      </w:pPr>
      <w:r w:rsidRPr="00281C39">
        <w:t>(</w:t>
      </w:r>
      <w:proofErr w:type="spellStart"/>
      <w:r w:rsidRPr="00281C39">
        <w:t>i</w:t>
      </w:r>
      <w:proofErr w:type="spellEnd"/>
      <w:r w:rsidRPr="00281C39">
        <w:t>)</w:t>
      </w:r>
      <w:r w:rsidRPr="00281C39">
        <w:tab/>
        <w:t>Length stops for demountable bodies;</w:t>
      </w:r>
    </w:p>
    <w:p w14:paraId="59B5351C" w14:textId="77777777" w:rsidR="00AF42EA" w:rsidRPr="00281C39" w:rsidRDefault="00AF42EA" w:rsidP="00AF42EA">
      <w:pPr>
        <w:spacing w:after="120"/>
        <w:ind w:left="2835" w:right="1134" w:hanging="567"/>
        <w:jc w:val="both"/>
      </w:pPr>
      <w:r w:rsidRPr="00281C39">
        <w:t>(j)</w:t>
      </w:r>
      <w:r w:rsidRPr="00281C39">
        <w:tab/>
        <w:t>Access steps;</w:t>
      </w:r>
    </w:p>
    <w:p w14:paraId="17C35A33" w14:textId="77777777" w:rsidR="00AF42EA" w:rsidRPr="00281C39" w:rsidRDefault="00AF42EA" w:rsidP="00AF42EA">
      <w:pPr>
        <w:spacing w:after="120"/>
        <w:ind w:left="2835" w:right="1134" w:hanging="567"/>
        <w:jc w:val="both"/>
      </w:pPr>
      <w:r w:rsidRPr="00281C39">
        <w:t>(k)</w:t>
      </w:r>
      <w:r w:rsidRPr="00281C39">
        <w:tab/>
        <w:t>Ram rubbers;</w:t>
      </w:r>
    </w:p>
    <w:p w14:paraId="3C682700" w14:textId="77777777" w:rsidR="00AF42EA" w:rsidRPr="00281C39" w:rsidRDefault="00AF42EA" w:rsidP="00AF42EA">
      <w:pPr>
        <w:spacing w:after="120"/>
        <w:ind w:left="2835" w:right="1134" w:hanging="567"/>
        <w:jc w:val="both"/>
      </w:pPr>
      <w:r w:rsidRPr="00281C39">
        <w:lastRenderedPageBreak/>
        <w:t>(l)</w:t>
      </w:r>
      <w:r w:rsidRPr="00281C39">
        <w:tab/>
        <w:t>Lifting platforms, access ramps and similar equipment in running order, not exceeding 200 mm, provided that the loading capacity of the vehicle is not increased;</w:t>
      </w:r>
    </w:p>
    <w:p w14:paraId="02AD07FD" w14:textId="77777777" w:rsidR="00AF42EA" w:rsidRPr="00281C39" w:rsidRDefault="00AF42EA" w:rsidP="00AF42EA">
      <w:pPr>
        <w:spacing w:after="120"/>
        <w:ind w:left="2835" w:right="1134" w:hanging="567"/>
        <w:jc w:val="both"/>
      </w:pPr>
      <w:r w:rsidRPr="00281C39">
        <w:t>(m)</w:t>
      </w:r>
      <w:r w:rsidRPr="00281C39">
        <w:tab/>
        <w:t>Coupling devices for motor vehicles.</w:t>
      </w:r>
    </w:p>
    <w:p w14:paraId="43183859" w14:textId="77777777" w:rsidR="00AF42EA" w:rsidRPr="00281C39" w:rsidRDefault="00AF42EA" w:rsidP="00AF42EA">
      <w:pPr>
        <w:spacing w:after="120"/>
        <w:ind w:left="2268" w:right="1134" w:hanging="1134"/>
        <w:jc w:val="both"/>
      </w:pPr>
      <w:r w:rsidRPr="00281C39">
        <w:t>2.7</w:t>
      </w:r>
      <w:r w:rsidRPr="00281C39">
        <w:tab/>
        <w:t>"</w:t>
      </w:r>
      <w:r w:rsidRPr="00281C39">
        <w:rPr>
          <w:i/>
        </w:rPr>
        <w:t>Vehicle width</w:t>
      </w:r>
      <w:r w:rsidRPr="00281C39">
        <w:t>" means a dimension which is measured according to ISO standard 612-1978, term No. 6.2. In addition to the provisions of that standard, when measuring the vehicle structural width the following devices shall not be taken into account:</w:t>
      </w:r>
    </w:p>
    <w:p w14:paraId="13367418" w14:textId="77777777" w:rsidR="00AF42EA" w:rsidRPr="00281C39" w:rsidRDefault="00AF42EA" w:rsidP="00AF42EA">
      <w:pPr>
        <w:spacing w:after="120"/>
        <w:ind w:left="2835" w:right="1134" w:hanging="567"/>
        <w:jc w:val="both"/>
      </w:pPr>
      <w:r w:rsidRPr="00281C39">
        <w:t>(a)</w:t>
      </w:r>
      <w:r w:rsidRPr="00281C39">
        <w:tab/>
        <w:t>Customs sealing devices and their protection;</w:t>
      </w:r>
    </w:p>
    <w:p w14:paraId="2B108B52" w14:textId="77777777" w:rsidR="00AF42EA" w:rsidRPr="00281C39" w:rsidRDefault="00AF42EA" w:rsidP="00AF42EA">
      <w:pPr>
        <w:spacing w:after="120"/>
        <w:ind w:left="2835" w:right="1134" w:hanging="567"/>
        <w:jc w:val="both"/>
      </w:pPr>
      <w:r w:rsidRPr="00281C39">
        <w:t>(b)</w:t>
      </w:r>
      <w:r w:rsidRPr="00281C39">
        <w:tab/>
        <w:t>Devices for securing the tarpaulin and their protection;</w:t>
      </w:r>
    </w:p>
    <w:p w14:paraId="34BD9105" w14:textId="77777777" w:rsidR="00AF42EA" w:rsidRPr="00281C39" w:rsidRDefault="00AF42EA" w:rsidP="00AF42EA">
      <w:pPr>
        <w:spacing w:after="120"/>
        <w:ind w:left="2835" w:right="1134" w:hanging="567"/>
        <w:jc w:val="both"/>
      </w:pPr>
      <w:r w:rsidRPr="00281C39">
        <w:t>(c)</w:t>
      </w:r>
      <w:r w:rsidRPr="00281C39">
        <w:tab/>
        <w:t>Tyre failure tell-tale devices;</w:t>
      </w:r>
    </w:p>
    <w:p w14:paraId="67714A8D" w14:textId="77777777" w:rsidR="00AF42EA" w:rsidRPr="00281C39" w:rsidRDefault="00AF42EA" w:rsidP="00AF42EA">
      <w:pPr>
        <w:spacing w:after="120"/>
        <w:ind w:left="2835" w:right="1134" w:hanging="567"/>
        <w:jc w:val="both"/>
      </w:pPr>
      <w:r w:rsidRPr="00281C39">
        <w:t>(d)</w:t>
      </w:r>
      <w:r w:rsidRPr="00281C39">
        <w:tab/>
        <w:t>Protruding flexible parts of a spray-suppression system;</w:t>
      </w:r>
    </w:p>
    <w:p w14:paraId="0045E5FB" w14:textId="77777777" w:rsidR="00AF42EA" w:rsidRPr="00281C39" w:rsidRDefault="00AF42EA" w:rsidP="00AF42EA">
      <w:pPr>
        <w:spacing w:after="120"/>
        <w:ind w:left="2835" w:right="1134" w:hanging="567"/>
        <w:jc w:val="both"/>
      </w:pPr>
      <w:r w:rsidRPr="00281C39">
        <w:t>(e)</w:t>
      </w:r>
      <w:r w:rsidRPr="00281C39">
        <w:tab/>
        <w:t>Lighting equipment.</w:t>
      </w:r>
    </w:p>
    <w:p w14:paraId="14949119" w14:textId="77777777" w:rsidR="00AF42EA" w:rsidRDefault="00AF42EA" w:rsidP="00AF42EA">
      <w:pPr>
        <w:spacing w:after="120"/>
        <w:ind w:left="2268" w:right="1134" w:hanging="1134"/>
        <w:jc w:val="both"/>
      </w:pPr>
      <w:r w:rsidRPr="00281C39">
        <w:t>2.8.</w:t>
      </w:r>
      <w:r w:rsidRPr="00281C39">
        <w:tab/>
      </w:r>
    </w:p>
    <w:p w14:paraId="228F276E" w14:textId="77777777" w:rsidR="00AF42EA" w:rsidRPr="00921B8F" w:rsidRDefault="00AF42EA" w:rsidP="00AF42EA">
      <w:pPr>
        <w:spacing w:after="120"/>
        <w:ind w:left="2268" w:right="1134" w:hanging="1134"/>
        <w:jc w:val="both"/>
      </w:pPr>
      <w:r>
        <w:tab/>
      </w:r>
      <w:r w:rsidRPr="00921B8F">
        <w:rPr>
          <w:lang w:val="en-US"/>
        </w:rPr>
        <w:t xml:space="preserve">"Maximum net power, </w:t>
      </w:r>
      <w:proofErr w:type="spellStart"/>
      <w:r w:rsidRPr="00921B8F">
        <w:rPr>
          <w:lang w:val="en-US"/>
        </w:rPr>
        <w:t>Pn</w:t>
      </w:r>
      <w:proofErr w:type="spellEnd"/>
      <w:r w:rsidRPr="00921B8F">
        <w:rPr>
          <w:lang w:val="en-US"/>
        </w:rPr>
        <w:t>" means the declared engine power available for propulsion expressed in kW and measured dependent on the drive train concepts pursuant to UN Regulation No. 85 or UN GTR No. 21.</w:t>
      </w:r>
    </w:p>
    <w:p w14:paraId="68E86368" w14:textId="77777777" w:rsidR="00AF42EA" w:rsidRDefault="00AF42EA" w:rsidP="00AF42EA">
      <w:pPr>
        <w:spacing w:after="120"/>
        <w:ind w:left="2268" w:right="1134"/>
        <w:jc w:val="both"/>
        <w:rPr>
          <w:bCs/>
        </w:rPr>
      </w:pPr>
      <w:r w:rsidRPr="00281C39">
        <w:tab/>
      </w:r>
      <w:r w:rsidRPr="00281C39">
        <w:rPr>
          <w:bCs/>
        </w:rPr>
        <w:t xml:space="preserve">Applicable power sources are those which provide drive power for forward motion to the vehicle. </w:t>
      </w:r>
    </w:p>
    <w:p w14:paraId="363A84E4" w14:textId="77777777" w:rsidR="00AF42EA" w:rsidRPr="00C85A3C" w:rsidRDefault="00AF42EA" w:rsidP="00AF42EA">
      <w:pPr>
        <w:spacing w:after="120"/>
        <w:ind w:left="2268" w:right="1134"/>
        <w:jc w:val="both"/>
        <w:rPr>
          <w:b/>
        </w:rPr>
      </w:pPr>
      <w:r w:rsidRPr="00C85A3C">
        <w:rPr>
          <w:b/>
        </w:rPr>
        <w:t xml:space="preserve"> </w:t>
      </w:r>
    </w:p>
    <w:p w14:paraId="7E08FF2F" w14:textId="77777777" w:rsidR="00AF42EA" w:rsidRPr="00A95432" w:rsidRDefault="00AF42EA" w:rsidP="00AF42EA">
      <w:pPr>
        <w:spacing w:after="120"/>
        <w:ind w:left="2268" w:right="1134"/>
        <w:jc w:val="both"/>
        <w:rPr>
          <w:bCs/>
          <w:lang w:val="en-US"/>
        </w:rPr>
      </w:pPr>
    </w:p>
    <w:p w14:paraId="3A329E8B" w14:textId="77777777" w:rsidR="00AF42EA" w:rsidRPr="00281C39" w:rsidRDefault="00AF42EA" w:rsidP="00AF42EA">
      <w:pPr>
        <w:spacing w:after="120"/>
        <w:ind w:left="2268" w:right="1134"/>
        <w:jc w:val="both"/>
        <w:rPr>
          <w:bCs/>
        </w:rPr>
      </w:pPr>
    </w:p>
    <w:p w14:paraId="42F906B3" w14:textId="77777777" w:rsidR="00AF42EA" w:rsidRPr="00281C39" w:rsidRDefault="00AF42EA" w:rsidP="00AF42EA">
      <w:pPr>
        <w:spacing w:after="120"/>
        <w:ind w:left="1134" w:right="1134"/>
        <w:jc w:val="both"/>
        <w:rPr>
          <w:bCs/>
        </w:rPr>
      </w:pPr>
      <w:r w:rsidRPr="00281C39">
        <w:t>2.8.1.</w:t>
      </w:r>
      <w:r w:rsidRPr="00281C39">
        <w:tab/>
      </w:r>
      <w:r>
        <w:tab/>
      </w:r>
      <w:r w:rsidRPr="00281C39">
        <w:rPr>
          <w:bCs/>
        </w:rPr>
        <w:t>For vehicles with combustion engine(s) only (ICE)</w:t>
      </w:r>
      <w:r w:rsidRPr="00281C39">
        <w:rPr>
          <w:bCs/>
        </w:rPr>
        <w:tab/>
      </w:r>
    </w:p>
    <w:p w14:paraId="6682D073" w14:textId="77777777" w:rsidR="00AF42EA" w:rsidRPr="00281C39" w:rsidRDefault="00AF42EA" w:rsidP="00AF42EA">
      <w:pPr>
        <w:spacing w:after="120"/>
        <w:ind w:left="2268" w:right="1134"/>
        <w:jc w:val="both"/>
        <w:rPr>
          <w:bCs/>
        </w:rPr>
      </w:pPr>
      <w:r w:rsidRPr="00281C39">
        <w:rPr>
          <w:bCs/>
        </w:rPr>
        <w:t xml:space="preserve">The maximum engine power is the net power </w:t>
      </w:r>
      <w:proofErr w:type="spellStart"/>
      <w:r w:rsidRPr="00281C39">
        <w:rPr>
          <w:bCs/>
        </w:rPr>
        <w:t>P</w:t>
      </w:r>
      <w:r w:rsidRPr="00281C39">
        <w:rPr>
          <w:bCs/>
          <w:vertAlign w:val="subscript"/>
        </w:rPr>
        <w:t>n</w:t>
      </w:r>
      <w:proofErr w:type="spellEnd"/>
      <w:r w:rsidRPr="00281C39">
        <w:rPr>
          <w:bCs/>
        </w:rPr>
        <w:t xml:space="preserve"> of the combustion engine(s) measured at full engine load pursuant to UN Regulation No.85 paragraph 5.2.</w:t>
      </w:r>
    </w:p>
    <w:p w14:paraId="4383BA4C" w14:textId="77777777" w:rsidR="00AF42EA" w:rsidRPr="00281C39" w:rsidRDefault="00AF42EA" w:rsidP="00AF42EA">
      <w:pPr>
        <w:spacing w:after="120"/>
        <w:ind w:left="2268" w:right="1134" w:hanging="1134"/>
        <w:jc w:val="both"/>
        <w:rPr>
          <w:bCs/>
        </w:rPr>
      </w:pPr>
      <w:r w:rsidRPr="00281C39">
        <w:rPr>
          <w:bCs/>
        </w:rPr>
        <w:t>2.8.2.</w:t>
      </w:r>
      <w:r w:rsidRPr="00281C39">
        <w:rPr>
          <w:bCs/>
        </w:rPr>
        <w:tab/>
        <w:t>For battery electric vehicles (BEV) or fuel cell electric vehicle (FCEV) that have only one propulsion energy converter</w:t>
      </w:r>
    </w:p>
    <w:p w14:paraId="2F8ECC61" w14:textId="77777777" w:rsidR="00AF42EA" w:rsidRPr="00281C39" w:rsidRDefault="00AF42EA" w:rsidP="00AF42EA">
      <w:pPr>
        <w:spacing w:after="120"/>
        <w:ind w:left="2268" w:right="1134"/>
        <w:jc w:val="both"/>
        <w:rPr>
          <w:bCs/>
        </w:rPr>
      </w:pPr>
      <w:r w:rsidRPr="00281C39">
        <w:rPr>
          <w:bCs/>
        </w:rPr>
        <w:t xml:space="preserve">The net power </w:t>
      </w:r>
      <w:proofErr w:type="spellStart"/>
      <w:r w:rsidRPr="00281C39">
        <w:rPr>
          <w:bCs/>
        </w:rPr>
        <w:t>P</w:t>
      </w:r>
      <w:r w:rsidRPr="00281C39">
        <w:rPr>
          <w:bCs/>
          <w:vertAlign w:val="subscript"/>
        </w:rPr>
        <w:t>n</w:t>
      </w:r>
      <w:proofErr w:type="spellEnd"/>
      <w:r w:rsidRPr="00281C39">
        <w:rPr>
          <w:bCs/>
        </w:rPr>
        <w:t xml:space="preserve"> of the electric motor of the electric drive train is determined pursuant to UN Regulation No.85 paragraph 5.3.</w:t>
      </w:r>
    </w:p>
    <w:p w14:paraId="144365C1" w14:textId="77777777" w:rsidR="00AF42EA" w:rsidRPr="00281C39" w:rsidRDefault="00AF42EA" w:rsidP="00AF42EA">
      <w:pPr>
        <w:spacing w:after="120"/>
        <w:ind w:left="2268" w:right="1134" w:hanging="1134"/>
        <w:jc w:val="both"/>
        <w:rPr>
          <w:bCs/>
          <w:strike/>
        </w:rPr>
      </w:pPr>
      <w:r w:rsidRPr="00281C39">
        <w:rPr>
          <w:bCs/>
        </w:rPr>
        <w:t>2.8.3.</w:t>
      </w:r>
      <w:r w:rsidRPr="00281C39">
        <w:rPr>
          <w:bCs/>
        </w:rPr>
        <w:tab/>
        <w:t>For hybrid electric vehicles (HEV), or pure electric vehicles that have more than one propulsion energy converter</w:t>
      </w:r>
      <w:r w:rsidRPr="00281C39">
        <w:rPr>
          <w:rFonts w:ascii="MS Mincho" w:hAnsi="MS Mincho" w:cs="MS Mincho"/>
          <w:bCs/>
          <w:lang w:eastAsia="ja-JP"/>
        </w:rPr>
        <w:t xml:space="preserve">　</w:t>
      </w:r>
      <w:r w:rsidRPr="00281C39">
        <w:rPr>
          <w:bCs/>
          <w:strike/>
        </w:rPr>
        <w:t xml:space="preserve"> </w:t>
      </w:r>
    </w:p>
    <w:p w14:paraId="78A35FA5" w14:textId="77777777" w:rsidR="00AF42EA" w:rsidRPr="00281C39" w:rsidRDefault="00AF42EA" w:rsidP="00AF42EA">
      <w:pPr>
        <w:spacing w:after="120"/>
        <w:ind w:left="2268" w:right="1134"/>
        <w:jc w:val="both"/>
      </w:pPr>
      <w:r w:rsidRPr="00281C39">
        <w:rPr>
          <w:bCs/>
        </w:rPr>
        <w:t>The maximum engine power is the "vehicle system power rating" according to the arithmetic sum of parallel propulsive engines on the vehicle or GTR 21, paragraph 6.9.1.(b) “sustained vehicle system power.</w:t>
      </w:r>
    </w:p>
    <w:p w14:paraId="2E994889" w14:textId="77777777" w:rsidR="00AF42EA" w:rsidRPr="00281C39" w:rsidRDefault="00AF42EA" w:rsidP="00AF42EA">
      <w:pPr>
        <w:spacing w:after="120"/>
        <w:ind w:left="2268" w:right="1134" w:hanging="1134"/>
        <w:jc w:val="both"/>
        <w:rPr>
          <w:strike/>
        </w:rPr>
      </w:pPr>
      <w:r w:rsidRPr="00281C39">
        <w:t>2.9.</w:t>
      </w:r>
      <w:r w:rsidRPr="00281C39">
        <w:tab/>
        <w:t>"</w:t>
      </w:r>
      <w:r w:rsidRPr="00281C39">
        <w:rPr>
          <w:i/>
        </w:rPr>
        <w:t>Rated engine speed, S</w:t>
      </w:r>
      <w:r w:rsidRPr="00281C39">
        <w:t>" means the declared engine speed in min</w:t>
      </w:r>
      <w:r w:rsidRPr="00281C39">
        <w:rPr>
          <w:vertAlign w:val="superscript"/>
        </w:rPr>
        <w:t>-1</w:t>
      </w:r>
      <w:r w:rsidRPr="00281C39">
        <w:t xml:space="preserve"> (rpm) at which the engine develops its rated maximum net power pursuant to Regulation No. 85 or, where the rated maximum net power is reached at several engine speeds, the highest one of those speeds.</w:t>
      </w:r>
    </w:p>
    <w:p w14:paraId="49807288" w14:textId="77777777" w:rsidR="00AF42EA" w:rsidRPr="00281C39" w:rsidRDefault="00AF42EA" w:rsidP="00AF42EA">
      <w:pPr>
        <w:spacing w:after="120"/>
        <w:ind w:left="2268" w:right="1134" w:hanging="1134"/>
        <w:jc w:val="both"/>
      </w:pPr>
      <w:r w:rsidRPr="00281C39">
        <w:t>2.10.</w:t>
      </w:r>
      <w:r w:rsidRPr="00281C39">
        <w:tab/>
        <w:t>"</w:t>
      </w:r>
      <w:r w:rsidRPr="00281C39">
        <w:rPr>
          <w:i/>
        </w:rPr>
        <w:t>Power to Mass Ratio index (PMR)</w:t>
      </w:r>
      <w:r w:rsidRPr="00281C39">
        <w:t>" means a numerical quantity (see Annex 3, paragraph 3.1.2.1.1.) with no dimension used for the calculation of acceleration.</w:t>
      </w:r>
    </w:p>
    <w:p w14:paraId="5FB69F2D" w14:textId="77777777" w:rsidR="00AF42EA" w:rsidRPr="00281C39" w:rsidRDefault="00AF42EA" w:rsidP="00AF42EA">
      <w:pPr>
        <w:spacing w:after="120"/>
        <w:ind w:left="2268" w:right="1134" w:hanging="1134"/>
        <w:jc w:val="both"/>
      </w:pPr>
      <w:r w:rsidRPr="00281C39">
        <w:lastRenderedPageBreak/>
        <w:t>2.11.</w:t>
      </w:r>
      <w:r w:rsidRPr="00281C39">
        <w:tab/>
        <w:t>"</w:t>
      </w:r>
      <w:r w:rsidRPr="00281C39">
        <w:rPr>
          <w:i/>
        </w:rPr>
        <w:t>Reference point</w:t>
      </w:r>
      <w:r w:rsidRPr="00281C39">
        <w:t>" means one of the following points:</w:t>
      </w:r>
    </w:p>
    <w:p w14:paraId="7C055E08" w14:textId="77777777" w:rsidR="00AF42EA" w:rsidRPr="00281C39" w:rsidRDefault="00AF42EA" w:rsidP="00AF42EA">
      <w:pPr>
        <w:spacing w:after="120"/>
        <w:ind w:left="2268" w:right="1134" w:hanging="1134"/>
        <w:jc w:val="both"/>
      </w:pPr>
      <w:r w:rsidRPr="00281C39">
        <w:t>2.11.1.</w:t>
      </w:r>
      <w:r w:rsidRPr="00281C39">
        <w:tab/>
        <w:t>In the case of vehicles of categories M</w:t>
      </w:r>
      <w:r w:rsidRPr="00281C39">
        <w:rPr>
          <w:vertAlign w:val="subscript"/>
        </w:rPr>
        <w:t>1</w:t>
      </w:r>
      <w:r w:rsidRPr="00281C39">
        <w:t>, N</w:t>
      </w:r>
      <w:r w:rsidRPr="00281C39">
        <w:rPr>
          <w:vertAlign w:val="subscript"/>
        </w:rPr>
        <w:t xml:space="preserve">1 </w:t>
      </w:r>
      <w:r w:rsidRPr="00281C39">
        <w:t>and M</w:t>
      </w:r>
      <w:r w:rsidRPr="00281C39">
        <w:rPr>
          <w:vertAlign w:val="subscript"/>
        </w:rPr>
        <w:t>2</w:t>
      </w:r>
      <w:r w:rsidRPr="00281C39">
        <w:t xml:space="preserve"> </w:t>
      </w:r>
      <w:r w:rsidRPr="00281C39">
        <w:rPr>
          <w:u w:val="single"/>
        </w:rPr>
        <w:t>&lt;</w:t>
      </w:r>
      <w:r w:rsidRPr="00281C39">
        <w:t xml:space="preserve"> 3,500 kg technically permissible maximum laden mass: </w:t>
      </w:r>
    </w:p>
    <w:p w14:paraId="74F54D31" w14:textId="77777777" w:rsidR="00AF42EA" w:rsidRPr="00281C39" w:rsidRDefault="00AF42EA" w:rsidP="00AF42EA">
      <w:pPr>
        <w:spacing w:after="120"/>
        <w:ind w:left="2268" w:right="1134" w:hanging="1134"/>
        <w:jc w:val="both"/>
      </w:pPr>
      <w:r w:rsidRPr="00281C39">
        <w:tab/>
        <w:t>(a)</w:t>
      </w:r>
      <w:r w:rsidRPr="00281C39">
        <w:tab/>
        <w:t>For front engine vehicles: the front end of the vehicle;</w:t>
      </w:r>
    </w:p>
    <w:p w14:paraId="019F4D69" w14:textId="77777777" w:rsidR="00AF42EA" w:rsidRPr="00281C39" w:rsidRDefault="00AF42EA" w:rsidP="00AF42EA">
      <w:pPr>
        <w:spacing w:after="120"/>
        <w:ind w:left="2268" w:right="1134" w:hanging="1134"/>
        <w:jc w:val="both"/>
      </w:pPr>
      <w:r w:rsidRPr="00281C39">
        <w:tab/>
        <w:t>(b)</w:t>
      </w:r>
      <w:r w:rsidRPr="00281C39">
        <w:tab/>
        <w:t>For mid-engine vehicles: the centre of the vehicle;</w:t>
      </w:r>
    </w:p>
    <w:p w14:paraId="57696B51" w14:textId="77777777" w:rsidR="00AF42EA" w:rsidRPr="00281C39" w:rsidRDefault="00AF42EA" w:rsidP="00AF42EA">
      <w:pPr>
        <w:spacing w:after="120"/>
        <w:ind w:left="2268" w:right="1134" w:hanging="1134"/>
        <w:jc w:val="both"/>
      </w:pPr>
      <w:r w:rsidRPr="00281C39">
        <w:tab/>
        <w:t>(c)</w:t>
      </w:r>
      <w:r w:rsidRPr="00281C39">
        <w:tab/>
        <w:t>For rear engine vehicles: the rear end of the vehicle.</w:t>
      </w:r>
    </w:p>
    <w:p w14:paraId="0246E8C8" w14:textId="77777777" w:rsidR="00AF42EA" w:rsidRPr="00281C39" w:rsidRDefault="00AF42EA" w:rsidP="00AF42EA">
      <w:pPr>
        <w:pStyle w:val="ListParagraph"/>
        <w:spacing w:after="120"/>
        <w:ind w:left="2268" w:right="1134"/>
        <w:jc w:val="both"/>
      </w:pPr>
      <w:r w:rsidRPr="00281C39">
        <w:t>For vehicles having multiple propulsion sources, the reference point is determined by the position of the propulsion source having the highest power. If there are multiple propulsion sources of equivalent power, then the position of the most forward propulsion source shall prevail.</w:t>
      </w:r>
    </w:p>
    <w:p w14:paraId="755D043D" w14:textId="77777777" w:rsidR="00AF42EA" w:rsidRPr="00281C39" w:rsidRDefault="00AF42EA" w:rsidP="00AF42EA">
      <w:pPr>
        <w:spacing w:after="120"/>
        <w:ind w:left="2268" w:right="1134" w:hanging="1134"/>
        <w:jc w:val="both"/>
      </w:pPr>
      <w:r w:rsidRPr="00281C39">
        <w:t>2.11.2.</w:t>
      </w:r>
      <w:r w:rsidRPr="00281C39">
        <w:tab/>
        <w:t>In the case of vehicles of categories M</w:t>
      </w:r>
      <w:r w:rsidRPr="00281C39">
        <w:rPr>
          <w:vertAlign w:val="subscript"/>
        </w:rPr>
        <w:t>2</w:t>
      </w:r>
      <w:r w:rsidRPr="00281C39">
        <w:t xml:space="preserve"> &gt; 3,500kg technical permissible maximum laden mass, M</w:t>
      </w:r>
      <w:r w:rsidRPr="00281C39">
        <w:rPr>
          <w:vertAlign w:val="subscript"/>
        </w:rPr>
        <w:t>3</w:t>
      </w:r>
      <w:r w:rsidRPr="00281C39">
        <w:t>, N</w:t>
      </w:r>
      <w:r w:rsidRPr="00281C39">
        <w:rPr>
          <w:vertAlign w:val="subscript"/>
        </w:rPr>
        <w:t>2</w:t>
      </w:r>
      <w:r w:rsidRPr="00281C39">
        <w:t>, N</w:t>
      </w:r>
      <w:r w:rsidRPr="00281C39">
        <w:rPr>
          <w:vertAlign w:val="subscript"/>
        </w:rPr>
        <w:t>3</w:t>
      </w:r>
      <w:r w:rsidRPr="00281C39">
        <w:t xml:space="preserve">: </w:t>
      </w:r>
    </w:p>
    <w:p w14:paraId="0C789239" w14:textId="77777777" w:rsidR="00AF42EA" w:rsidRPr="00281C39" w:rsidRDefault="00AF42EA" w:rsidP="00AF42EA">
      <w:pPr>
        <w:spacing w:after="120"/>
        <w:ind w:left="2268" w:right="1134"/>
        <w:jc w:val="both"/>
      </w:pPr>
      <w:r w:rsidRPr="00281C39">
        <w:t>(a)</w:t>
      </w:r>
      <w:r w:rsidRPr="00281C39">
        <w:tab/>
        <w:t xml:space="preserve">For front-engine vehicles, the front end of the vehicle; </w:t>
      </w:r>
    </w:p>
    <w:p w14:paraId="088E5B12" w14:textId="77777777" w:rsidR="00AF42EA" w:rsidRPr="009F4A7D" w:rsidRDefault="00AF42EA" w:rsidP="00AF42EA">
      <w:pPr>
        <w:tabs>
          <w:tab w:val="left" w:pos="2268"/>
        </w:tabs>
        <w:spacing w:after="120"/>
        <w:ind w:left="2268" w:right="1134" w:hanging="1134"/>
        <w:jc w:val="both"/>
        <w:rPr>
          <w:b/>
          <w:bCs/>
        </w:rPr>
      </w:pPr>
      <w:r w:rsidRPr="00281C39">
        <w:t>(b)</w:t>
      </w:r>
      <w:r w:rsidRPr="00281C39">
        <w:tab/>
        <w:t>For all other vehicles, the border of the engine closest to the front of the vehicle;</w:t>
      </w:r>
    </w:p>
    <w:p w14:paraId="58486428" w14:textId="77777777" w:rsidR="00AF42EA" w:rsidRPr="00281C39" w:rsidRDefault="00AF42EA" w:rsidP="00AF42EA">
      <w:pPr>
        <w:spacing w:after="120"/>
        <w:ind w:left="2268" w:right="1134" w:hanging="1134"/>
        <w:jc w:val="both"/>
      </w:pPr>
      <w:r w:rsidRPr="00281C39">
        <w:t>2.12.</w:t>
      </w:r>
      <w:r w:rsidRPr="00281C39">
        <w:tab/>
        <w:t>"</w:t>
      </w:r>
      <w:r w:rsidRPr="00281C39">
        <w:rPr>
          <w:i/>
        </w:rPr>
        <w:t>Engine</w:t>
      </w:r>
      <w:r w:rsidRPr="00281C39">
        <w:t xml:space="preserve">" means the power source without detachable accessories. </w:t>
      </w:r>
    </w:p>
    <w:p w14:paraId="6C372939" w14:textId="77777777" w:rsidR="00AF42EA" w:rsidRPr="00281C39" w:rsidRDefault="00AF42EA" w:rsidP="00AF42EA">
      <w:pPr>
        <w:tabs>
          <w:tab w:val="left" w:pos="2268"/>
        </w:tabs>
        <w:spacing w:after="120"/>
        <w:ind w:left="2268" w:right="1134" w:hanging="1134"/>
        <w:jc w:val="both"/>
      </w:pPr>
      <w:r w:rsidRPr="00281C39">
        <w:tab/>
        <w:t>Power source includes in this context all sources of motive power; for example, electric or hydraulic power sources used alone or in combination with other power sources.</w:t>
      </w:r>
    </w:p>
    <w:p w14:paraId="1B354F9E" w14:textId="77777777" w:rsidR="00AF42EA" w:rsidRPr="00281C39" w:rsidRDefault="00AF42EA" w:rsidP="00AF42EA">
      <w:pPr>
        <w:spacing w:after="120"/>
        <w:ind w:left="2268" w:right="1134" w:hanging="1134"/>
        <w:jc w:val="both"/>
      </w:pPr>
      <w:r w:rsidRPr="00281C39">
        <w:t>2.13.</w:t>
      </w:r>
      <w:r w:rsidRPr="00281C39">
        <w:tab/>
        <w:t>"</w:t>
      </w:r>
      <w:r w:rsidRPr="00281C39">
        <w:rPr>
          <w:i/>
        </w:rPr>
        <w:t>Target acceleration</w:t>
      </w:r>
      <w:r w:rsidRPr="00281C39">
        <w:t>" means acceleration at a partial throttle condition in urban traffic and is derived from statistical investigations.</w:t>
      </w:r>
    </w:p>
    <w:p w14:paraId="673C270E" w14:textId="77777777" w:rsidR="00AF42EA" w:rsidRPr="00281C39" w:rsidRDefault="00AF42EA" w:rsidP="00AF42EA">
      <w:pPr>
        <w:spacing w:after="120"/>
        <w:ind w:left="2268" w:right="1134" w:hanging="1134"/>
        <w:jc w:val="both"/>
      </w:pPr>
      <w:r w:rsidRPr="00281C39">
        <w:t>2.14.</w:t>
      </w:r>
      <w:r w:rsidRPr="00281C39">
        <w:tab/>
        <w:t>"</w:t>
      </w:r>
      <w:r w:rsidRPr="00281C39">
        <w:rPr>
          <w:i/>
        </w:rPr>
        <w:t>Reference acceleration</w:t>
      </w:r>
      <w:r w:rsidRPr="00281C39">
        <w:t>" means the required acceleration during the acceleration test on the test track.</w:t>
      </w:r>
    </w:p>
    <w:p w14:paraId="09B328F1" w14:textId="77777777" w:rsidR="00AF42EA" w:rsidRPr="00281C39" w:rsidRDefault="00AF42EA" w:rsidP="00AF42EA">
      <w:pPr>
        <w:spacing w:after="120"/>
        <w:ind w:left="2268" w:right="1134" w:hanging="1134"/>
        <w:jc w:val="both"/>
      </w:pPr>
      <w:r w:rsidRPr="00281C39">
        <w:t>2.15.</w:t>
      </w:r>
      <w:r w:rsidRPr="00281C39">
        <w:tab/>
        <w:t>"</w:t>
      </w:r>
      <w:r w:rsidRPr="00281C39">
        <w:rPr>
          <w:i/>
        </w:rPr>
        <w:t>Gear ratio weighting factor k</w:t>
      </w:r>
      <w:r w:rsidRPr="00281C39">
        <w:t>" means a dimensionless numerical quantity used to combine the test results of two gear ratios for the acceleration test and the constant speed test.</w:t>
      </w:r>
    </w:p>
    <w:p w14:paraId="39366BC2" w14:textId="77777777" w:rsidR="00AF42EA" w:rsidRPr="00281C39" w:rsidRDefault="00AF42EA" w:rsidP="00AF42EA">
      <w:pPr>
        <w:spacing w:after="180"/>
        <w:ind w:left="2268" w:right="1134" w:hanging="1134"/>
        <w:jc w:val="both"/>
      </w:pPr>
      <w:r w:rsidRPr="00281C39">
        <w:t>2.16.</w:t>
      </w:r>
      <w:r w:rsidRPr="00281C39">
        <w:tab/>
        <w:t>"</w:t>
      </w:r>
      <w:r w:rsidRPr="00281C39">
        <w:rPr>
          <w:i/>
        </w:rPr>
        <w:t xml:space="preserve">Partial power factor </w:t>
      </w:r>
      <w:proofErr w:type="spellStart"/>
      <w:r w:rsidRPr="00281C39">
        <w:rPr>
          <w:i/>
        </w:rPr>
        <w:t>k</w:t>
      </w:r>
      <w:r w:rsidRPr="00281C39">
        <w:rPr>
          <w:i/>
          <w:vertAlign w:val="subscript"/>
        </w:rPr>
        <w:t>p</w:t>
      </w:r>
      <w:proofErr w:type="spellEnd"/>
      <w:r w:rsidRPr="00281C39">
        <w:t>" means a numerical quantity with no dimension used for the weighted combination of the test results of the acceleration test and the constant speed test for vehicles.</w:t>
      </w:r>
    </w:p>
    <w:p w14:paraId="77D0D2E1" w14:textId="77777777" w:rsidR="00AF42EA" w:rsidRPr="00281C39" w:rsidRDefault="00AF42EA" w:rsidP="00AF42EA">
      <w:pPr>
        <w:spacing w:after="180"/>
        <w:ind w:left="2268" w:right="1134" w:hanging="1134"/>
        <w:jc w:val="both"/>
      </w:pPr>
      <w:r w:rsidRPr="00281C39">
        <w:t>2.17.</w:t>
      </w:r>
      <w:r w:rsidRPr="00281C39">
        <w:tab/>
        <w:t>"</w:t>
      </w:r>
      <w:r w:rsidRPr="00281C39">
        <w:rPr>
          <w:i/>
        </w:rPr>
        <w:t>Pre-acceleration</w:t>
      </w:r>
      <w:r w:rsidRPr="00281C39">
        <w:t>" means application of acceleration control device prior to AA' for the purpose of achieving stable acceleration between AA' and BB' as referred to in Figure 1 of Appendix 1 to Annex 3.</w:t>
      </w:r>
    </w:p>
    <w:p w14:paraId="2137070A" w14:textId="77777777" w:rsidR="00AF42EA" w:rsidRPr="00281C39" w:rsidRDefault="00AF42EA" w:rsidP="00AF42EA">
      <w:pPr>
        <w:spacing w:after="120"/>
        <w:ind w:left="2268" w:right="1134" w:hanging="1134"/>
        <w:jc w:val="both"/>
      </w:pPr>
      <w:r w:rsidRPr="00281C39">
        <w:t>2.18.</w:t>
      </w:r>
      <w:r w:rsidRPr="00281C39">
        <w:tab/>
        <w:t>Gear</w:t>
      </w:r>
      <w:r w:rsidRPr="00281C39">
        <w:rPr>
          <w:rStyle w:val="FootnoteReference"/>
        </w:rPr>
        <w:footnoteReference w:id="4"/>
      </w:r>
      <w:r w:rsidRPr="00281C39">
        <w:t xml:space="preserve"> </w:t>
      </w:r>
    </w:p>
    <w:p w14:paraId="5715C381" w14:textId="77777777" w:rsidR="00AF42EA" w:rsidRPr="00281C39" w:rsidRDefault="00AF42EA" w:rsidP="00AF42EA">
      <w:pPr>
        <w:spacing w:after="120"/>
        <w:ind w:left="2268" w:right="1134" w:hanging="1134"/>
        <w:jc w:val="both"/>
      </w:pPr>
      <w:r w:rsidRPr="00281C39">
        <w:t>2.18.1.</w:t>
      </w:r>
      <w:r w:rsidRPr="00281C39">
        <w:tab/>
      </w:r>
      <w:r w:rsidRPr="00281C39">
        <w:tab/>
        <w:t>"</w:t>
      </w:r>
      <w:r w:rsidRPr="00281C39">
        <w:rPr>
          <w:i/>
        </w:rPr>
        <w:t>Gear ratios</w:t>
      </w:r>
      <w:r w:rsidRPr="00281C39">
        <w:t xml:space="preserve">" </w:t>
      </w:r>
    </w:p>
    <w:p w14:paraId="78FA0087" w14:textId="77777777" w:rsidR="00AF42EA" w:rsidRPr="00281C39" w:rsidRDefault="00AF42EA" w:rsidP="00AF42EA">
      <w:pPr>
        <w:spacing w:after="120"/>
        <w:ind w:left="2268" w:right="1134" w:hanging="1134"/>
        <w:jc w:val="both"/>
      </w:pPr>
      <w:r w:rsidRPr="00281C39">
        <w:t>2.18.1.1.</w:t>
      </w:r>
      <w:r w:rsidRPr="00281C39">
        <w:tab/>
        <w:t>“</w:t>
      </w:r>
      <w:r w:rsidRPr="00281C39">
        <w:rPr>
          <w:i/>
        </w:rPr>
        <w:t>Internal gearbox ratio</w:t>
      </w:r>
      <w:r w:rsidRPr="00281C39">
        <w:t>” means the ratios of engine to gearbox output shaft revolutions.</w:t>
      </w:r>
    </w:p>
    <w:p w14:paraId="29F344FD" w14:textId="77777777" w:rsidR="00AF42EA" w:rsidRPr="00281C39" w:rsidRDefault="00AF42EA" w:rsidP="00AF42EA">
      <w:pPr>
        <w:spacing w:after="120"/>
        <w:ind w:left="2268" w:right="1134" w:hanging="1134"/>
        <w:jc w:val="both"/>
      </w:pPr>
      <w:r w:rsidRPr="00281C39">
        <w:lastRenderedPageBreak/>
        <w:t>2.18.1.2.</w:t>
      </w:r>
      <w:r w:rsidRPr="00281C39">
        <w:tab/>
        <w:t>“</w:t>
      </w:r>
      <w:r w:rsidRPr="00281C39">
        <w:rPr>
          <w:i/>
        </w:rPr>
        <w:t>Final drive ratio</w:t>
      </w:r>
      <w:r w:rsidRPr="00281C39">
        <w:t>” means the ratio(s) of gearbox output shaft to driven wheel revolutions.</w:t>
      </w:r>
    </w:p>
    <w:p w14:paraId="74AA60D1" w14:textId="77777777" w:rsidR="00AF42EA" w:rsidRPr="00281C39" w:rsidRDefault="00AF42EA" w:rsidP="00AF42EA">
      <w:pPr>
        <w:spacing w:after="120"/>
        <w:ind w:left="2268" w:right="1134" w:hanging="1134"/>
        <w:jc w:val="both"/>
      </w:pPr>
      <w:r w:rsidRPr="00281C39">
        <w:t>2.18.1.3.</w:t>
      </w:r>
      <w:r w:rsidRPr="00281C39">
        <w:tab/>
        <w:t>“</w:t>
      </w:r>
      <w:r w:rsidRPr="00281C39">
        <w:rPr>
          <w:i/>
        </w:rPr>
        <w:t>Total gear ratio</w:t>
      </w:r>
      <w:r w:rsidRPr="00281C39">
        <w:t xml:space="preserve">” means the ratios between vehicle speed and engine speed during the passage of the vehicle through the test track. </w:t>
      </w:r>
    </w:p>
    <w:p w14:paraId="475139FF" w14:textId="77777777" w:rsidR="00AF42EA" w:rsidRPr="00281C39" w:rsidRDefault="00AF42EA" w:rsidP="00AF42EA">
      <w:pPr>
        <w:spacing w:after="120"/>
        <w:ind w:left="2268" w:right="1134" w:hanging="1134"/>
        <w:jc w:val="both"/>
      </w:pPr>
      <w:r w:rsidRPr="00281C39">
        <w:t>2.18.1.4.</w:t>
      </w:r>
      <w:r w:rsidRPr="00281C39">
        <w:tab/>
        <w:t>“</w:t>
      </w:r>
      <w:r w:rsidRPr="00281C39">
        <w:rPr>
          <w:i/>
        </w:rPr>
        <w:t>Gear ratio</w:t>
      </w:r>
      <w:r w:rsidRPr="00281C39">
        <w:t>” used in context with vehicles tested according to 3.1.2.1. of Annex  3 and Annex 7 is the total gear ratio as defined in 2.18.1.3. above.</w:t>
      </w:r>
    </w:p>
    <w:p w14:paraId="122AC016" w14:textId="77777777" w:rsidR="00AF42EA" w:rsidRPr="00281C39" w:rsidRDefault="00AF42EA" w:rsidP="00AF42EA">
      <w:pPr>
        <w:spacing w:after="120"/>
        <w:ind w:left="2268" w:right="1134" w:hanging="1134"/>
        <w:jc w:val="both"/>
      </w:pPr>
      <w:r w:rsidRPr="00281C39">
        <w:t>2.18.2.</w:t>
      </w:r>
      <w:r w:rsidRPr="00281C39">
        <w:tab/>
        <w:t>"</w:t>
      </w:r>
      <w:r w:rsidRPr="00281C39">
        <w:rPr>
          <w:i/>
        </w:rPr>
        <w:t>Locked gear ratio</w:t>
      </w:r>
      <w:r w:rsidRPr="00281C39">
        <w:t>" means the control of the transmission such that the gear will not change during a test.</w:t>
      </w:r>
    </w:p>
    <w:p w14:paraId="0D17B44F" w14:textId="77777777" w:rsidR="00AF42EA" w:rsidRPr="00281C39" w:rsidRDefault="00AF42EA" w:rsidP="00AF42EA">
      <w:pPr>
        <w:spacing w:after="120"/>
        <w:ind w:left="2268" w:right="1134" w:hanging="1134"/>
        <w:jc w:val="both"/>
      </w:pPr>
      <w:r w:rsidRPr="00281C39">
        <w:t>2.18.3.</w:t>
      </w:r>
      <w:r w:rsidRPr="00281C39">
        <w:tab/>
        <w:t>"</w:t>
      </w:r>
      <w:r w:rsidRPr="00281C39">
        <w:rPr>
          <w:i/>
        </w:rPr>
        <w:t>Gear</w:t>
      </w:r>
      <w:r w:rsidRPr="00281C39">
        <w:t>" means in the context of this Regulation a discrete gear ratio either selectable by the driver or by an external device.</w:t>
      </w:r>
    </w:p>
    <w:p w14:paraId="616CE389" w14:textId="77777777" w:rsidR="00AF42EA" w:rsidRPr="00281C39" w:rsidRDefault="00AF42EA" w:rsidP="00AF42EA">
      <w:pPr>
        <w:spacing w:after="120"/>
        <w:ind w:left="2268" w:right="1134" w:hanging="1134"/>
        <w:jc w:val="both"/>
      </w:pPr>
      <w:r w:rsidRPr="00281C39">
        <w:t>2.18.4.</w:t>
      </w:r>
      <w:r w:rsidRPr="00281C39">
        <w:tab/>
        <w:t>For vehicles tested according to paragraph 3.1.2.1. of Annex 3 and Annex 7, "</w:t>
      </w:r>
      <w:proofErr w:type="spellStart"/>
      <w:r w:rsidRPr="00281C39">
        <w:t>g</w:t>
      </w:r>
      <w:r w:rsidRPr="00281C39">
        <w:rPr>
          <w:i/>
        </w:rPr>
        <w:t>ear</w:t>
      </w:r>
      <w:r w:rsidRPr="00281C39">
        <w:rPr>
          <w:i/>
          <w:vertAlign w:val="subscript"/>
        </w:rPr>
        <w:t>i</w:t>
      </w:r>
      <w:proofErr w:type="spellEnd"/>
      <w:r w:rsidRPr="00281C39">
        <w:t>" and "</w:t>
      </w:r>
      <w:r w:rsidRPr="00281C39">
        <w:rPr>
          <w:i/>
        </w:rPr>
        <w:t>gear</w:t>
      </w:r>
      <w:r w:rsidRPr="00281C39">
        <w:rPr>
          <w:i/>
          <w:vertAlign w:val="subscript"/>
        </w:rPr>
        <w:t>i+1</w:t>
      </w:r>
      <w:r w:rsidRPr="00281C39">
        <w:t xml:space="preserve">" are defined as two gears in sequence, where </w:t>
      </w:r>
      <w:proofErr w:type="spellStart"/>
      <w:r w:rsidRPr="00281C39">
        <w:t>gear</w:t>
      </w:r>
      <w:r w:rsidRPr="00281C39">
        <w:rPr>
          <w:vertAlign w:val="subscript"/>
        </w:rPr>
        <w:t>i</w:t>
      </w:r>
      <w:proofErr w:type="spellEnd"/>
      <w:r w:rsidRPr="00281C39">
        <w:t xml:space="preserve"> either provides an acceleration within the 5 per cent tolerance according to paragraph 3.1.2.1.4.1. (a) of Annex 3 or an acceleration greater than the reference acceleration, and gear</w:t>
      </w:r>
      <w:r w:rsidRPr="00281C39">
        <w:rPr>
          <w:vertAlign w:val="subscript"/>
        </w:rPr>
        <w:t>i+1</w:t>
      </w:r>
      <w:r w:rsidRPr="00281C39">
        <w:t xml:space="preserve"> an acceleration lower than the reference acceleration according to paragraph 3.1.2.1.4.1. (b) or (c) of Annex 3.</w:t>
      </w:r>
    </w:p>
    <w:p w14:paraId="2961D863" w14:textId="77777777" w:rsidR="00AF42EA" w:rsidRPr="00281C39" w:rsidRDefault="00AF42EA" w:rsidP="00AF42EA">
      <w:pPr>
        <w:spacing w:after="180"/>
        <w:ind w:left="2268" w:right="1134" w:hanging="1134"/>
        <w:jc w:val="both"/>
        <w:rPr>
          <w:strike/>
          <w:spacing w:val="2"/>
        </w:rPr>
      </w:pPr>
      <w:r w:rsidRPr="00281C39">
        <w:rPr>
          <w:spacing w:val="2"/>
        </w:rPr>
        <w:t>2.19.</w:t>
      </w:r>
      <w:r w:rsidRPr="00281C39">
        <w:rPr>
          <w:spacing w:val="2"/>
        </w:rPr>
        <w:tab/>
        <w:t>"</w:t>
      </w:r>
      <w:r w:rsidRPr="00281C39">
        <w:rPr>
          <w:i/>
          <w:spacing w:val="2"/>
        </w:rPr>
        <w:t>Silencing system</w:t>
      </w:r>
      <w:r w:rsidRPr="00281C39">
        <w:rPr>
          <w:spacing w:val="2"/>
        </w:rPr>
        <w:t>" means a complete set of components necessary for limiting the sound produced by an engine, its intake and its exhaust (the exhaust manifold(s), the catalyst(s) and emission after-treatment device(s) are not considered part of the silencing system; these parts belong to the engine).</w:t>
      </w:r>
    </w:p>
    <w:p w14:paraId="29B70ABC" w14:textId="77777777" w:rsidR="00AF42EA" w:rsidRPr="00281C39" w:rsidRDefault="00AF42EA" w:rsidP="00AF42EA">
      <w:pPr>
        <w:spacing w:after="180"/>
        <w:ind w:left="2268" w:right="1134" w:hanging="1134"/>
        <w:jc w:val="both"/>
      </w:pPr>
      <w:r w:rsidRPr="00281C39">
        <w:t>2.20.</w:t>
      </w:r>
      <w:r w:rsidRPr="00281C39">
        <w:tab/>
        <w:t>"</w:t>
      </w:r>
      <w:r w:rsidRPr="00281C39">
        <w:rPr>
          <w:i/>
        </w:rPr>
        <w:t>Design family of exhaust silencing system or exhaust silencing system components</w:t>
      </w:r>
      <w:r w:rsidRPr="00281C39">
        <w:t>" means a group of silencing systems or components thereof in which all of the following characteristics are the same:</w:t>
      </w:r>
    </w:p>
    <w:p w14:paraId="6E238DAF" w14:textId="77777777" w:rsidR="00AF42EA" w:rsidRPr="00281C39" w:rsidRDefault="00AF42EA" w:rsidP="00AF42EA">
      <w:pPr>
        <w:spacing w:after="180"/>
        <w:ind w:left="2835" w:right="1134" w:hanging="567"/>
        <w:jc w:val="both"/>
      </w:pPr>
      <w:r w:rsidRPr="00281C39">
        <w:t>(a)</w:t>
      </w:r>
      <w:r w:rsidRPr="00281C39">
        <w:tab/>
        <w:t>The presence of net gas flow of the exhaust gases through the absorbing fibrous material when in contact with that material;</w:t>
      </w:r>
    </w:p>
    <w:p w14:paraId="64FF6609" w14:textId="77777777" w:rsidR="00AF42EA" w:rsidRPr="00281C39" w:rsidRDefault="00AF42EA" w:rsidP="00AF42EA">
      <w:pPr>
        <w:spacing w:after="180"/>
        <w:ind w:left="2835" w:right="1134" w:hanging="567"/>
        <w:jc w:val="both"/>
      </w:pPr>
      <w:r w:rsidRPr="00281C39">
        <w:t>(b)</w:t>
      </w:r>
      <w:r w:rsidRPr="00281C39">
        <w:tab/>
        <w:t>The type of the fibres;</w:t>
      </w:r>
    </w:p>
    <w:p w14:paraId="34FA6407" w14:textId="77777777" w:rsidR="00AF42EA" w:rsidRPr="00281C39" w:rsidRDefault="00AF42EA" w:rsidP="00AF42EA">
      <w:pPr>
        <w:spacing w:after="180"/>
        <w:ind w:left="2835" w:right="1134" w:hanging="567"/>
        <w:jc w:val="both"/>
      </w:pPr>
      <w:r w:rsidRPr="00281C39">
        <w:t>(c)</w:t>
      </w:r>
      <w:r w:rsidRPr="00281C39">
        <w:tab/>
        <w:t>Where applicable, binder material specifications;</w:t>
      </w:r>
    </w:p>
    <w:p w14:paraId="04DC2495" w14:textId="77777777" w:rsidR="00AF42EA" w:rsidRPr="00281C39" w:rsidRDefault="00AF42EA" w:rsidP="00AF42EA">
      <w:pPr>
        <w:spacing w:after="180"/>
        <w:ind w:left="2835" w:right="1134" w:hanging="567"/>
        <w:jc w:val="both"/>
      </w:pPr>
      <w:r w:rsidRPr="00281C39">
        <w:t>(d)</w:t>
      </w:r>
      <w:r w:rsidRPr="00281C39">
        <w:tab/>
        <w:t>Average fibre dimensions;</w:t>
      </w:r>
    </w:p>
    <w:p w14:paraId="0C7418E9" w14:textId="77777777" w:rsidR="00AF42EA" w:rsidRPr="00281C39" w:rsidRDefault="00AF42EA" w:rsidP="00AF42EA">
      <w:pPr>
        <w:spacing w:after="180"/>
        <w:ind w:left="2835" w:right="1134" w:hanging="567"/>
        <w:jc w:val="both"/>
      </w:pPr>
      <w:r w:rsidRPr="00281C39">
        <w:t>(e)</w:t>
      </w:r>
      <w:r w:rsidRPr="00281C39">
        <w:tab/>
        <w:t>Minimum bulk material packing density in kg/m³;</w:t>
      </w:r>
    </w:p>
    <w:p w14:paraId="5CEC5FA2" w14:textId="77777777" w:rsidR="00AF42EA" w:rsidRPr="00281C39" w:rsidRDefault="00AF42EA" w:rsidP="00AF42EA">
      <w:pPr>
        <w:spacing w:after="180"/>
        <w:ind w:left="2835" w:right="1134" w:hanging="567"/>
        <w:jc w:val="both"/>
      </w:pPr>
      <w:r w:rsidRPr="00281C39">
        <w:t>(f)</w:t>
      </w:r>
      <w:r w:rsidRPr="00281C39">
        <w:tab/>
        <w:t>Maximum contact surface between the gas flow and the absorbing material.</w:t>
      </w:r>
    </w:p>
    <w:p w14:paraId="731DC482" w14:textId="77777777" w:rsidR="00AF42EA" w:rsidRPr="00281C39" w:rsidRDefault="00AF42EA" w:rsidP="00AF42EA">
      <w:pPr>
        <w:spacing w:after="180"/>
        <w:ind w:left="2268" w:right="1134" w:hanging="1134"/>
        <w:jc w:val="both"/>
      </w:pPr>
      <w:r w:rsidRPr="00281C39">
        <w:t>2.21.</w:t>
      </w:r>
      <w:r w:rsidRPr="00281C39">
        <w:tab/>
        <w:t>"</w:t>
      </w:r>
      <w:r w:rsidRPr="00281C39">
        <w:rPr>
          <w:i/>
        </w:rPr>
        <w:t>Exhaust silencing system of different types</w:t>
      </w:r>
      <w:r w:rsidRPr="00281C39">
        <w:t>" means silencing systems which significantly differ in respect of at least one of the following:</w:t>
      </w:r>
    </w:p>
    <w:p w14:paraId="58089654" w14:textId="77777777" w:rsidR="00AF42EA" w:rsidRPr="00281C39" w:rsidRDefault="00AF42EA" w:rsidP="00AF42EA">
      <w:pPr>
        <w:spacing w:after="180"/>
        <w:ind w:left="2835" w:right="1134" w:hanging="567"/>
        <w:jc w:val="both"/>
      </w:pPr>
      <w:r w:rsidRPr="00281C39">
        <w:t>(a)</w:t>
      </w:r>
      <w:r w:rsidRPr="00281C39">
        <w:tab/>
        <w:t>Trade names or trademarks of their components;</w:t>
      </w:r>
    </w:p>
    <w:p w14:paraId="5C7BEBF5" w14:textId="77777777" w:rsidR="00AF42EA" w:rsidRPr="00281C39" w:rsidRDefault="00AF42EA" w:rsidP="00AF42EA">
      <w:pPr>
        <w:spacing w:after="180"/>
        <w:ind w:left="2835" w:right="1134" w:hanging="567"/>
        <w:jc w:val="both"/>
      </w:pPr>
      <w:r w:rsidRPr="00281C39">
        <w:t>(b)</w:t>
      </w:r>
      <w:r w:rsidRPr="00281C39">
        <w:tab/>
        <w:t>The characteristics of the materials constituting their components, except for the coating of those components;</w:t>
      </w:r>
    </w:p>
    <w:p w14:paraId="1917EEDF" w14:textId="77777777" w:rsidR="00AF42EA" w:rsidRPr="00281C39" w:rsidRDefault="00AF42EA" w:rsidP="00AF42EA">
      <w:pPr>
        <w:spacing w:after="180"/>
        <w:ind w:left="2835" w:right="1134" w:hanging="567"/>
        <w:jc w:val="both"/>
      </w:pPr>
      <w:r w:rsidRPr="00281C39">
        <w:t>(c)</w:t>
      </w:r>
      <w:r w:rsidRPr="00281C39">
        <w:tab/>
        <w:t>The shape or size of their components;</w:t>
      </w:r>
    </w:p>
    <w:p w14:paraId="4633A4D2" w14:textId="77777777" w:rsidR="00AF42EA" w:rsidRPr="00281C39" w:rsidRDefault="00AF42EA" w:rsidP="00AF42EA">
      <w:pPr>
        <w:spacing w:after="180"/>
        <w:ind w:left="2835" w:right="1134" w:hanging="567"/>
        <w:jc w:val="both"/>
      </w:pPr>
      <w:r w:rsidRPr="00281C39">
        <w:t>(d)</w:t>
      </w:r>
      <w:r w:rsidRPr="00281C39">
        <w:tab/>
        <w:t>The operating principles of at least one of their components;</w:t>
      </w:r>
    </w:p>
    <w:p w14:paraId="4646F4E4" w14:textId="77777777" w:rsidR="00AF42EA" w:rsidRPr="00281C39" w:rsidRDefault="00AF42EA" w:rsidP="00AF42EA">
      <w:pPr>
        <w:spacing w:after="180"/>
        <w:ind w:left="2835" w:right="1134" w:hanging="567"/>
        <w:jc w:val="both"/>
      </w:pPr>
      <w:r w:rsidRPr="00281C39">
        <w:t>(e)</w:t>
      </w:r>
      <w:r w:rsidRPr="00281C39">
        <w:tab/>
        <w:t>The assembly of their components;</w:t>
      </w:r>
    </w:p>
    <w:p w14:paraId="2B2D982F" w14:textId="77777777" w:rsidR="00AF42EA" w:rsidRPr="00281C39" w:rsidRDefault="00AF42EA" w:rsidP="00AF42EA">
      <w:pPr>
        <w:spacing w:after="180"/>
        <w:ind w:left="2835" w:right="1134" w:hanging="567"/>
        <w:jc w:val="both"/>
      </w:pPr>
      <w:r w:rsidRPr="00281C39">
        <w:lastRenderedPageBreak/>
        <w:t>(f)</w:t>
      </w:r>
      <w:r w:rsidRPr="00281C39">
        <w:tab/>
        <w:t>The number of exhaust silencing systems or components.</w:t>
      </w:r>
    </w:p>
    <w:p w14:paraId="0F34163F" w14:textId="77777777" w:rsidR="00AF42EA" w:rsidRPr="00281C39" w:rsidRDefault="00AF42EA" w:rsidP="00AF42EA">
      <w:pPr>
        <w:spacing w:after="180"/>
        <w:ind w:left="2268" w:right="1134" w:hanging="1134"/>
        <w:jc w:val="both"/>
        <w:rPr>
          <w:spacing w:val="2"/>
        </w:rPr>
      </w:pPr>
      <w:r w:rsidRPr="00281C39">
        <w:rPr>
          <w:spacing w:val="2"/>
        </w:rPr>
        <w:t>2.22.</w:t>
      </w:r>
      <w:r w:rsidRPr="00281C39">
        <w:rPr>
          <w:spacing w:val="2"/>
        </w:rPr>
        <w:tab/>
        <w:t>"</w:t>
      </w:r>
      <w:r w:rsidRPr="00281C39">
        <w:rPr>
          <w:i/>
          <w:spacing w:val="2"/>
        </w:rPr>
        <w:t>Replacement silencing system</w:t>
      </w:r>
      <w:r w:rsidRPr="00281C39">
        <w:rPr>
          <w:spacing w:val="2"/>
        </w:rPr>
        <w:t>" means any part of the silencing system or its components intended for use on a vehicle, other than a part of the type fitted to this vehicle when submitted for type-approval pursuant to this Regulation.</w:t>
      </w:r>
    </w:p>
    <w:p w14:paraId="5C463A30" w14:textId="77777777" w:rsidR="00AF42EA" w:rsidRPr="00281C39" w:rsidRDefault="00AF42EA" w:rsidP="00AF42EA">
      <w:pPr>
        <w:spacing w:after="120"/>
        <w:ind w:left="2268" w:right="1134" w:hanging="1134"/>
        <w:jc w:val="both"/>
      </w:pPr>
      <w:r w:rsidRPr="00281C39">
        <w:t>2.23.</w:t>
      </w:r>
      <w:r w:rsidRPr="00281C39">
        <w:tab/>
        <w:t>"</w:t>
      </w:r>
      <w:r w:rsidRPr="00281C39">
        <w:rPr>
          <w:i/>
        </w:rPr>
        <w:t>R-point</w:t>
      </w:r>
      <w:r w:rsidRPr="00281C39">
        <w:t>" means R-point as defined in paragraph 2.4. of Annex 1 to the Consolidated Resolution on the Construction of Vehicles (R.E.3.).</w:t>
      </w:r>
    </w:p>
    <w:p w14:paraId="0D333256" w14:textId="77777777" w:rsidR="00AF42EA" w:rsidRPr="00281C39" w:rsidRDefault="00AF42EA" w:rsidP="00AF42EA">
      <w:pPr>
        <w:keepNext/>
        <w:keepLines/>
        <w:spacing w:after="120"/>
        <w:ind w:left="2268" w:right="1134" w:hanging="1134"/>
        <w:jc w:val="both"/>
      </w:pPr>
      <w:r w:rsidRPr="00281C39">
        <w:t>2.24.</w:t>
      </w:r>
      <w:r w:rsidRPr="00281C39">
        <w:tab/>
        <w:t>Table of symbols</w:t>
      </w:r>
    </w:p>
    <w:tbl>
      <w:tblPr>
        <w:tblW w:w="729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66"/>
        <w:gridCol w:w="642"/>
        <w:gridCol w:w="67"/>
        <w:gridCol w:w="784"/>
        <w:gridCol w:w="67"/>
        <w:gridCol w:w="992"/>
        <w:gridCol w:w="8"/>
        <w:gridCol w:w="3043"/>
        <w:gridCol w:w="67"/>
      </w:tblGrid>
      <w:tr w:rsidR="00AF42EA" w:rsidRPr="00281C39" w14:paraId="1613EA98" w14:textId="77777777" w:rsidTr="004F28AC">
        <w:trPr>
          <w:gridAfter w:val="1"/>
          <w:wAfter w:w="67" w:type="dxa"/>
          <w:cantSplit/>
          <w:trHeight w:val="255"/>
          <w:tblHeader/>
        </w:trPr>
        <w:tc>
          <w:tcPr>
            <w:tcW w:w="1560"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001EBA21" w14:textId="77777777" w:rsidR="00AF42EA" w:rsidRPr="00281C39" w:rsidRDefault="00AF42EA" w:rsidP="004F28AC">
            <w:pPr>
              <w:keepNext/>
              <w:keepLines/>
              <w:tabs>
                <w:tab w:val="left" w:pos="-1440"/>
              </w:tabs>
              <w:spacing w:before="120" w:after="120" w:line="200" w:lineRule="exact"/>
              <w:jc w:val="both"/>
              <w:rPr>
                <w:rFonts w:eastAsia="Calibri"/>
                <w:i/>
                <w:sz w:val="16"/>
                <w:szCs w:val="16"/>
              </w:rPr>
            </w:pPr>
            <w:r w:rsidRPr="00281C39">
              <w:rPr>
                <w:rFonts w:eastAsia="Calibri"/>
                <w:i/>
                <w:sz w:val="16"/>
                <w:szCs w:val="16"/>
              </w:rPr>
              <w:t>Symbol</w:t>
            </w:r>
          </w:p>
        </w:tc>
        <w:tc>
          <w:tcPr>
            <w:tcW w:w="708" w:type="dxa"/>
            <w:gridSpan w:val="2"/>
            <w:tcBorders>
              <w:top w:val="single" w:sz="4" w:space="0" w:color="auto"/>
              <w:left w:val="single" w:sz="4" w:space="0" w:color="auto"/>
              <w:bottom w:val="single" w:sz="12" w:space="0" w:color="auto"/>
              <w:right w:val="single" w:sz="4" w:space="0" w:color="auto"/>
            </w:tcBorders>
            <w:shd w:val="clear" w:color="auto" w:fill="auto"/>
            <w:vAlign w:val="bottom"/>
            <w:hideMark/>
          </w:tcPr>
          <w:p w14:paraId="35D72FE6" w14:textId="77777777" w:rsidR="00AF42EA" w:rsidRPr="00281C39" w:rsidRDefault="00AF42EA" w:rsidP="004F28A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Unit</w:t>
            </w:r>
          </w:p>
        </w:tc>
        <w:tc>
          <w:tcPr>
            <w:tcW w:w="851" w:type="dxa"/>
            <w:gridSpan w:val="2"/>
            <w:tcBorders>
              <w:top w:val="single" w:sz="4" w:space="0" w:color="auto"/>
              <w:left w:val="single" w:sz="4" w:space="0" w:color="auto"/>
              <w:bottom w:val="single" w:sz="12" w:space="0" w:color="auto"/>
              <w:right w:val="single" w:sz="4" w:space="0" w:color="auto"/>
            </w:tcBorders>
            <w:shd w:val="clear" w:color="auto" w:fill="auto"/>
            <w:vAlign w:val="bottom"/>
            <w:hideMark/>
          </w:tcPr>
          <w:p w14:paraId="1B554EF8" w14:textId="77777777" w:rsidR="00AF42EA" w:rsidRPr="00281C39" w:rsidRDefault="00AF42EA" w:rsidP="004F28A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Annex</w:t>
            </w:r>
          </w:p>
        </w:tc>
        <w:tc>
          <w:tcPr>
            <w:tcW w:w="1067" w:type="dxa"/>
            <w:gridSpan w:val="3"/>
            <w:tcBorders>
              <w:top w:val="single" w:sz="4" w:space="0" w:color="auto"/>
              <w:left w:val="single" w:sz="4" w:space="0" w:color="auto"/>
              <w:bottom w:val="single" w:sz="12" w:space="0" w:color="auto"/>
              <w:right w:val="single" w:sz="4" w:space="0" w:color="auto"/>
            </w:tcBorders>
            <w:shd w:val="clear" w:color="auto" w:fill="auto"/>
            <w:hideMark/>
          </w:tcPr>
          <w:p w14:paraId="32C33BBD" w14:textId="77777777" w:rsidR="00AF42EA" w:rsidRPr="00281C39" w:rsidRDefault="00AF42EA" w:rsidP="004F28A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Paragraph</w:t>
            </w:r>
          </w:p>
        </w:tc>
        <w:tc>
          <w:tcPr>
            <w:tcW w:w="3043"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06D78B9E" w14:textId="77777777" w:rsidR="00AF42EA" w:rsidRPr="00281C39" w:rsidRDefault="00AF42EA" w:rsidP="004F28A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Explanation</w:t>
            </w:r>
          </w:p>
        </w:tc>
      </w:tr>
      <w:tr w:rsidR="00AF42EA" w:rsidRPr="00281C39" w14:paraId="09A13B36" w14:textId="77777777" w:rsidTr="004F28AC">
        <w:trPr>
          <w:gridAfter w:val="1"/>
          <w:wAfter w:w="67" w:type="dxa"/>
          <w:cantSplit/>
          <w:trHeight w:val="480"/>
        </w:trPr>
        <w:tc>
          <w:tcPr>
            <w:tcW w:w="1560" w:type="dxa"/>
            <w:tcBorders>
              <w:top w:val="single" w:sz="12" w:space="0" w:color="auto"/>
            </w:tcBorders>
            <w:shd w:val="clear" w:color="auto" w:fill="auto"/>
            <w:hideMark/>
          </w:tcPr>
          <w:p w14:paraId="151B738E"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color w:val="000000"/>
                <w:sz w:val="18"/>
                <w:szCs w:val="18"/>
                <w:vertAlign w:val="subscript"/>
                <w:lang w:eastAsia="de-DE"/>
              </w:rPr>
              <w:t>ro</w:t>
            </w:r>
            <w:proofErr w:type="spellEnd"/>
          </w:p>
        </w:tc>
        <w:tc>
          <w:tcPr>
            <w:tcW w:w="708" w:type="dxa"/>
            <w:gridSpan w:val="2"/>
            <w:tcBorders>
              <w:top w:val="single" w:sz="12" w:space="0" w:color="auto"/>
            </w:tcBorders>
            <w:shd w:val="clear" w:color="auto" w:fill="auto"/>
            <w:hideMark/>
          </w:tcPr>
          <w:p w14:paraId="592CDA1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tcBorders>
              <w:top w:val="single" w:sz="12" w:space="0" w:color="auto"/>
            </w:tcBorders>
            <w:shd w:val="clear" w:color="auto" w:fill="auto"/>
            <w:hideMark/>
          </w:tcPr>
          <w:p w14:paraId="28B867F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single" w:sz="12" w:space="0" w:color="auto"/>
            </w:tcBorders>
            <w:shd w:val="clear" w:color="auto" w:fill="auto"/>
            <w:hideMark/>
          </w:tcPr>
          <w:p w14:paraId="4579825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tcBorders>
              <w:top w:val="single" w:sz="12" w:space="0" w:color="auto"/>
            </w:tcBorders>
            <w:shd w:val="clear" w:color="auto" w:fill="auto"/>
            <w:vAlign w:val="bottom"/>
            <w:hideMark/>
          </w:tcPr>
          <w:p w14:paraId="618A1700"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mass in running order; value to be reported and used for calculations to a precision of 10 kg</w:t>
            </w:r>
          </w:p>
        </w:tc>
      </w:tr>
      <w:tr w:rsidR="00AF42EA" w:rsidRPr="00281C39" w14:paraId="3D16AE5F" w14:textId="77777777" w:rsidTr="004F28AC">
        <w:trPr>
          <w:gridAfter w:val="1"/>
          <w:wAfter w:w="67" w:type="dxa"/>
          <w:cantSplit/>
          <w:trHeight w:val="480"/>
        </w:trPr>
        <w:tc>
          <w:tcPr>
            <w:tcW w:w="1560" w:type="dxa"/>
            <w:shd w:val="clear" w:color="auto" w:fill="auto"/>
            <w:hideMark/>
          </w:tcPr>
          <w:p w14:paraId="096942CA"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color w:val="000000"/>
                <w:sz w:val="18"/>
                <w:szCs w:val="18"/>
                <w:vertAlign w:val="subscript"/>
                <w:lang w:eastAsia="de-DE"/>
              </w:rPr>
              <w:t>t</w:t>
            </w:r>
            <w:proofErr w:type="spellEnd"/>
          </w:p>
        </w:tc>
        <w:tc>
          <w:tcPr>
            <w:tcW w:w="708" w:type="dxa"/>
            <w:gridSpan w:val="2"/>
            <w:shd w:val="clear" w:color="auto" w:fill="auto"/>
            <w:hideMark/>
          </w:tcPr>
          <w:p w14:paraId="2633ED6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3126DD0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3AFA759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vAlign w:val="bottom"/>
            <w:hideMark/>
          </w:tcPr>
          <w:p w14:paraId="357DFB19"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test mass of the vehicle;  value to be reported and used for calculations to a precision of 10 kg</w:t>
            </w:r>
          </w:p>
        </w:tc>
      </w:tr>
      <w:tr w:rsidR="00AF42EA" w:rsidRPr="00281C39" w14:paraId="0EBAC384" w14:textId="77777777" w:rsidTr="004F28AC">
        <w:trPr>
          <w:gridAfter w:val="1"/>
          <w:wAfter w:w="67" w:type="dxa"/>
          <w:cantSplit/>
          <w:trHeight w:val="255"/>
        </w:trPr>
        <w:tc>
          <w:tcPr>
            <w:tcW w:w="1560" w:type="dxa"/>
            <w:shd w:val="clear" w:color="auto" w:fill="auto"/>
            <w:hideMark/>
          </w:tcPr>
          <w:p w14:paraId="2A2C4682"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iCs/>
                <w:color w:val="000000"/>
                <w:sz w:val="18"/>
                <w:szCs w:val="18"/>
                <w:vertAlign w:val="subscript"/>
                <w:lang w:eastAsia="de-DE"/>
              </w:rPr>
              <w:t>target</w:t>
            </w:r>
            <w:proofErr w:type="spellEnd"/>
          </w:p>
        </w:tc>
        <w:tc>
          <w:tcPr>
            <w:tcW w:w="708" w:type="dxa"/>
            <w:gridSpan w:val="2"/>
            <w:shd w:val="clear" w:color="auto" w:fill="auto"/>
            <w:hideMark/>
          </w:tcPr>
          <w:p w14:paraId="7F99B47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46ACAE1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699E999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hideMark/>
          </w:tcPr>
          <w:p w14:paraId="04781B44"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mass of the vehicle</w:t>
            </w:r>
          </w:p>
        </w:tc>
      </w:tr>
      <w:tr w:rsidR="00AF42EA" w:rsidRPr="00281C39" w14:paraId="5C358968" w14:textId="77777777" w:rsidTr="004F28AC">
        <w:trPr>
          <w:gridAfter w:val="1"/>
          <w:wAfter w:w="67" w:type="dxa"/>
          <w:cantSplit/>
          <w:trHeight w:val="255"/>
        </w:trPr>
        <w:tc>
          <w:tcPr>
            <w:tcW w:w="1560" w:type="dxa"/>
            <w:shd w:val="clear" w:color="auto" w:fill="auto"/>
            <w:hideMark/>
          </w:tcPr>
          <w:p w14:paraId="2DEB6131"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iCs/>
                <w:color w:val="000000"/>
                <w:sz w:val="18"/>
                <w:szCs w:val="18"/>
                <w:vertAlign w:val="subscript"/>
                <w:lang w:eastAsia="de-DE"/>
              </w:rPr>
              <w:t>xload</w:t>
            </w:r>
            <w:proofErr w:type="spellEnd"/>
          </w:p>
        </w:tc>
        <w:tc>
          <w:tcPr>
            <w:tcW w:w="708" w:type="dxa"/>
            <w:gridSpan w:val="2"/>
            <w:shd w:val="clear" w:color="auto" w:fill="auto"/>
            <w:hideMark/>
          </w:tcPr>
          <w:p w14:paraId="39FC5E2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21B4F7B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368F7FB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hideMark/>
          </w:tcPr>
          <w:p w14:paraId="3A229832"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extra loading</w:t>
            </w:r>
          </w:p>
        </w:tc>
      </w:tr>
      <w:tr w:rsidR="00AF42EA" w:rsidRPr="00281C39" w14:paraId="7F71DABF" w14:textId="77777777" w:rsidTr="004F28AC">
        <w:trPr>
          <w:gridAfter w:val="1"/>
          <w:wAfter w:w="67" w:type="dxa"/>
          <w:cantSplit/>
          <w:trHeight w:val="255"/>
        </w:trPr>
        <w:tc>
          <w:tcPr>
            <w:tcW w:w="1560" w:type="dxa"/>
            <w:shd w:val="clear" w:color="auto" w:fill="auto"/>
            <w:hideMark/>
          </w:tcPr>
          <w:p w14:paraId="0CE5536B" w14:textId="77777777" w:rsidR="00AF42EA" w:rsidRPr="00281C39" w:rsidRDefault="00AF42EA" w:rsidP="004F28AC">
            <w:pPr>
              <w:suppressAutoHyphens w:val="0"/>
              <w:spacing w:after="120"/>
              <w:jc w:val="both"/>
              <w:rPr>
                <w:color w:val="000000"/>
                <w:sz w:val="18"/>
                <w:szCs w:val="18"/>
                <w:lang w:eastAsia="de-DE"/>
              </w:rPr>
            </w:pPr>
            <w:proofErr w:type="spellStart"/>
            <w:r w:rsidRPr="00281C39">
              <w:rPr>
                <w:color w:val="000000"/>
                <w:sz w:val="18"/>
                <w:szCs w:val="18"/>
                <w:lang w:eastAsia="de-DE"/>
              </w:rPr>
              <w:t>m</w:t>
            </w:r>
            <w:r w:rsidRPr="00281C39">
              <w:rPr>
                <w:color w:val="000000"/>
                <w:sz w:val="18"/>
                <w:szCs w:val="18"/>
                <w:vertAlign w:val="subscript"/>
                <w:lang w:eastAsia="de-DE"/>
              </w:rPr>
              <w:t>fa</w:t>
            </w:r>
            <w:proofErr w:type="spellEnd"/>
            <w:r w:rsidRPr="00281C39">
              <w:rPr>
                <w:color w:val="000000"/>
                <w:sz w:val="18"/>
                <w:szCs w:val="18"/>
                <w:lang w:eastAsia="de-DE"/>
              </w:rPr>
              <w:t xml:space="preserve"> </w:t>
            </w:r>
            <w:r w:rsidRPr="00281C39">
              <w:rPr>
                <w:color w:val="000000"/>
                <w:sz w:val="18"/>
                <w:szCs w:val="18"/>
                <w:vertAlign w:val="subscript"/>
                <w:lang w:eastAsia="de-DE"/>
              </w:rPr>
              <w:t>load unladen</w:t>
            </w:r>
          </w:p>
        </w:tc>
        <w:tc>
          <w:tcPr>
            <w:tcW w:w="708" w:type="dxa"/>
            <w:gridSpan w:val="2"/>
            <w:shd w:val="clear" w:color="auto" w:fill="auto"/>
            <w:hideMark/>
          </w:tcPr>
          <w:p w14:paraId="54BDF44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165141C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6553E0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vAlign w:val="bottom"/>
            <w:hideMark/>
          </w:tcPr>
          <w:p w14:paraId="4F3A022A"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front axle load in unladen condition</w:t>
            </w:r>
          </w:p>
        </w:tc>
      </w:tr>
      <w:tr w:rsidR="00AF42EA" w:rsidRPr="00281C39" w14:paraId="710C6C82" w14:textId="77777777" w:rsidTr="004F28AC">
        <w:trPr>
          <w:gridAfter w:val="1"/>
          <w:wAfter w:w="67" w:type="dxa"/>
          <w:cantSplit/>
          <w:trHeight w:val="395"/>
        </w:trPr>
        <w:tc>
          <w:tcPr>
            <w:tcW w:w="1560" w:type="dxa"/>
            <w:shd w:val="clear" w:color="auto" w:fill="auto"/>
            <w:hideMark/>
          </w:tcPr>
          <w:p w14:paraId="4DE1DB41" w14:textId="77777777" w:rsidR="00AF42EA" w:rsidRPr="00281C39" w:rsidRDefault="00AF42EA" w:rsidP="004F28AC">
            <w:pPr>
              <w:suppressAutoHyphens w:val="0"/>
              <w:spacing w:after="120"/>
              <w:jc w:val="both"/>
              <w:rPr>
                <w:color w:val="000000"/>
                <w:sz w:val="18"/>
                <w:szCs w:val="18"/>
                <w:lang w:eastAsia="de-DE"/>
              </w:rPr>
            </w:pPr>
            <w:proofErr w:type="spellStart"/>
            <w:r w:rsidRPr="00281C39">
              <w:rPr>
                <w:color w:val="000000"/>
                <w:sz w:val="18"/>
                <w:szCs w:val="18"/>
                <w:lang w:eastAsia="de-DE"/>
              </w:rPr>
              <w:t>m</w:t>
            </w:r>
            <w:r w:rsidRPr="00281C39">
              <w:rPr>
                <w:color w:val="000000"/>
                <w:sz w:val="18"/>
                <w:szCs w:val="18"/>
                <w:vertAlign w:val="subscript"/>
                <w:lang w:eastAsia="de-DE"/>
              </w:rPr>
              <w:t>ra</w:t>
            </w:r>
            <w:proofErr w:type="spellEnd"/>
            <w:r w:rsidRPr="00281C39">
              <w:rPr>
                <w:color w:val="000000"/>
                <w:sz w:val="18"/>
                <w:szCs w:val="18"/>
                <w:lang w:eastAsia="de-DE"/>
              </w:rPr>
              <w:t xml:space="preserve"> </w:t>
            </w:r>
            <w:r w:rsidRPr="00281C39">
              <w:rPr>
                <w:color w:val="000000"/>
                <w:sz w:val="18"/>
                <w:szCs w:val="18"/>
                <w:vertAlign w:val="subscript"/>
                <w:lang w:eastAsia="de-DE"/>
              </w:rPr>
              <w:t>load unladen</w:t>
            </w:r>
          </w:p>
        </w:tc>
        <w:tc>
          <w:tcPr>
            <w:tcW w:w="708" w:type="dxa"/>
            <w:gridSpan w:val="2"/>
            <w:shd w:val="clear" w:color="auto" w:fill="auto"/>
            <w:hideMark/>
          </w:tcPr>
          <w:p w14:paraId="6CA52ED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1802F35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43DB5D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vAlign w:val="bottom"/>
            <w:hideMark/>
          </w:tcPr>
          <w:p w14:paraId="0E767252"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rear axle load in unladen condition</w:t>
            </w:r>
          </w:p>
        </w:tc>
      </w:tr>
      <w:tr w:rsidR="00AF42EA" w:rsidRPr="00281C39" w14:paraId="47F3C892" w14:textId="77777777" w:rsidTr="004F28AC">
        <w:trPr>
          <w:gridAfter w:val="1"/>
          <w:wAfter w:w="67" w:type="dxa"/>
          <w:cantSplit/>
          <w:trHeight w:val="298"/>
        </w:trPr>
        <w:tc>
          <w:tcPr>
            <w:tcW w:w="1560" w:type="dxa"/>
            <w:shd w:val="clear" w:color="auto" w:fill="auto"/>
            <w:hideMark/>
          </w:tcPr>
          <w:p w14:paraId="04ABA453" w14:textId="77777777" w:rsidR="00AF42EA" w:rsidRPr="00281C39" w:rsidRDefault="00AF42EA" w:rsidP="004F28AC">
            <w:pPr>
              <w:suppressAutoHyphens w:val="0"/>
              <w:spacing w:after="120"/>
              <w:jc w:val="both"/>
              <w:rPr>
                <w:color w:val="000000"/>
                <w:sz w:val="18"/>
                <w:szCs w:val="18"/>
                <w:lang w:eastAsia="de-DE"/>
              </w:rPr>
            </w:pPr>
            <w:proofErr w:type="spellStart"/>
            <w:r w:rsidRPr="00281C39">
              <w:rPr>
                <w:color w:val="000000"/>
                <w:sz w:val="18"/>
                <w:szCs w:val="18"/>
                <w:lang w:eastAsia="de-DE"/>
              </w:rPr>
              <w:t>m</w:t>
            </w:r>
            <w:r w:rsidRPr="00281C39">
              <w:rPr>
                <w:color w:val="000000"/>
                <w:sz w:val="18"/>
                <w:szCs w:val="18"/>
                <w:vertAlign w:val="subscript"/>
                <w:lang w:eastAsia="de-DE"/>
              </w:rPr>
              <w:t>unladen</w:t>
            </w:r>
            <w:proofErr w:type="spellEnd"/>
          </w:p>
        </w:tc>
        <w:tc>
          <w:tcPr>
            <w:tcW w:w="708" w:type="dxa"/>
            <w:gridSpan w:val="2"/>
            <w:shd w:val="clear" w:color="auto" w:fill="auto"/>
            <w:hideMark/>
          </w:tcPr>
          <w:p w14:paraId="47CBC99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70024E1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237BDD0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vAlign w:val="bottom"/>
            <w:hideMark/>
          </w:tcPr>
          <w:p w14:paraId="61DBCA7B"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unladen vehicle mass</w:t>
            </w:r>
          </w:p>
        </w:tc>
      </w:tr>
      <w:tr w:rsidR="00AF42EA" w:rsidRPr="00281C39" w14:paraId="5EE32DBF" w14:textId="77777777" w:rsidTr="004F28AC">
        <w:trPr>
          <w:gridAfter w:val="1"/>
          <w:wAfter w:w="67" w:type="dxa"/>
          <w:cantSplit/>
          <w:trHeight w:val="480"/>
        </w:trPr>
        <w:tc>
          <w:tcPr>
            <w:tcW w:w="1560" w:type="dxa"/>
            <w:shd w:val="clear" w:color="auto" w:fill="auto"/>
            <w:hideMark/>
          </w:tcPr>
          <w:p w14:paraId="6E62547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w:t>
            </w:r>
            <w:r w:rsidRPr="00281C39">
              <w:rPr>
                <w:color w:val="000000"/>
                <w:sz w:val="18"/>
                <w:szCs w:val="18"/>
                <w:vertAlign w:val="subscript"/>
                <w:lang w:eastAsia="de-DE"/>
              </w:rPr>
              <w:t>ac</w:t>
            </w:r>
            <w:r w:rsidRPr="00281C39">
              <w:rPr>
                <w:color w:val="000000"/>
                <w:sz w:val="18"/>
                <w:szCs w:val="18"/>
                <w:lang w:eastAsia="de-DE"/>
              </w:rPr>
              <w:t xml:space="preserve"> </w:t>
            </w:r>
            <w:proofErr w:type="spellStart"/>
            <w:r w:rsidRPr="00281C39">
              <w:rPr>
                <w:color w:val="000000"/>
                <w:sz w:val="18"/>
                <w:szCs w:val="18"/>
                <w:vertAlign w:val="subscript"/>
                <w:lang w:eastAsia="de-DE"/>
              </w:rPr>
              <w:t>ra</w:t>
            </w:r>
            <w:proofErr w:type="spellEnd"/>
            <w:r w:rsidRPr="00281C39">
              <w:rPr>
                <w:color w:val="000000"/>
                <w:sz w:val="18"/>
                <w:szCs w:val="18"/>
                <w:vertAlign w:val="subscript"/>
                <w:lang w:eastAsia="de-DE"/>
              </w:rPr>
              <w:t xml:space="preserve"> max</w:t>
            </w:r>
          </w:p>
        </w:tc>
        <w:tc>
          <w:tcPr>
            <w:tcW w:w="708" w:type="dxa"/>
            <w:gridSpan w:val="2"/>
            <w:shd w:val="clear" w:color="auto" w:fill="auto"/>
            <w:hideMark/>
          </w:tcPr>
          <w:p w14:paraId="4D503C3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1A23E1A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6D958AC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vAlign w:val="bottom"/>
            <w:hideMark/>
          </w:tcPr>
          <w:p w14:paraId="1CFADC53"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Technically permissible maximum laden mass allowed for the rear axle as declared by the manufacturer</w:t>
            </w:r>
          </w:p>
        </w:tc>
      </w:tr>
      <w:tr w:rsidR="00AF42EA" w:rsidRPr="00281C39" w14:paraId="7A79F0D7" w14:textId="77777777" w:rsidTr="004F28AC">
        <w:trPr>
          <w:gridAfter w:val="1"/>
          <w:wAfter w:w="67" w:type="dxa"/>
          <w:cantSplit/>
          <w:trHeight w:val="255"/>
        </w:trPr>
        <w:tc>
          <w:tcPr>
            <w:tcW w:w="1560" w:type="dxa"/>
            <w:shd w:val="clear" w:color="auto" w:fill="auto"/>
            <w:hideMark/>
          </w:tcPr>
          <w:p w14:paraId="4C5EF12C"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m</w:t>
            </w:r>
            <w:r w:rsidRPr="00281C39">
              <w:rPr>
                <w:iCs/>
                <w:color w:val="000000"/>
                <w:sz w:val="18"/>
                <w:szCs w:val="18"/>
                <w:vertAlign w:val="subscript"/>
                <w:lang w:eastAsia="de-DE"/>
              </w:rPr>
              <w:t>d</w:t>
            </w:r>
          </w:p>
        </w:tc>
        <w:tc>
          <w:tcPr>
            <w:tcW w:w="708" w:type="dxa"/>
            <w:gridSpan w:val="2"/>
            <w:shd w:val="clear" w:color="auto" w:fill="auto"/>
            <w:hideMark/>
          </w:tcPr>
          <w:p w14:paraId="7156F75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305B434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38300AA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hideMark/>
          </w:tcPr>
          <w:p w14:paraId="26147930"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mass of driver</w:t>
            </w:r>
          </w:p>
        </w:tc>
      </w:tr>
      <w:tr w:rsidR="00AF42EA" w:rsidRPr="00281C39" w14:paraId="4CB6D303" w14:textId="77777777" w:rsidTr="004F28AC">
        <w:trPr>
          <w:gridAfter w:val="1"/>
          <w:wAfter w:w="67" w:type="dxa"/>
          <w:cantSplit/>
          <w:trHeight w:val="255"/>
        </w:trPr>
        <w:tc>
          <w:tcPr>
            <w:tcW w:w="1560" w:type="dxa"/>
            <w:shd w:val="clear" w:color="auto" w:fill="auto"/>
            <w:hideMark/>
          </w:tcPr>
          <w:p w14:paraId="3319501B" w14:textId="77777777" w:rsidR="00AF42EA" w:rsidRPr="00281C39" w:rsidRDefault="00AF42EA" w:rsidP="004F28AC">
            <w:pPr>
              <w:suppressAutoHyphens w:val="0"/>
              <w:spacing w:after="120"/>
              <w:jc w:val="both"/>
              <w:rPr>
                <w:color w:val="000000"/>
                <w:sz w:val="18"/>
                <w:szCs w:val="18"/>
                <w:lang w:eastAsia="de-DE"/>
              </w:rPr>
            </w:pPr>
            <w:proofErr w:type="spellStart"/>
            <w:r w:rsidRPr="00281C39">
              <w:rPr>
                <w:color w:val="000000"/>
                <w:sz w:val="18"/>
                <w:szCs w:val="18"/>
                <w:lang w:eastAsia="de-DE"/>
              </w:rPr>
              <w:t>m</w:t>
            </w:r>
            <w:r w:rsidRPr="00281C39">
              <w:rPr>
                <w:color w:val="000000"/>
                <w:sz w:val="18"/>
                <w:szCs w:val="18"/>
                <w:vertAlign w:val="subscript"/>
                <w:lang w:eastAsia="de-DE"/>
              </w:rPr>
              <w:t>chassis</w:t>
            </w:r>
            <w:proofErr w:type="spellEnd"/>
            <w:r w:rsidRPr="00281C39">
              <w:rPr>
                <w:color w:val="000000"/>
                <w:sz w:val="18"/>
                <w:szCs w:val="18"/>
                <w:lang w:eastAsia="de-DE"/>
              </w:rPr>
              <w:t xml:space="preserve"> </w:t>
            </w:r>
            <w:r w:rsidRPr="00281C39">
              <w:rPr>
                <w:color w:val="000000"/>
                <w:sz w:val="18"/>
                <w:szCs w:val="18"/>
                <w:vertAlign w:val="subscript"/>
                <w:lang w:eastAsia="de-DE"/>
              </w:rPr>
              <w:t>M2M3</w:t>
            </w:r>
          </w:p>
        </w:tc>
        <w:tc>
          <w:tcPr>
            <w:tcW w:w="708" w:type="dxa"/>
            <w:gridSpan w:val="2"/>
            <w:shd w:val="clear" w:color="auto" w:fill="auto"/>
            <w:hideMark/>
          </w:tcPr>
          <w:p w14:paraId="6D22FA2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71E32B3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32FDCBC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vAlign w:val="bottom"/>
            <w:hideMark/>
          </w:tcPr>
          <w:p w14:paraId="4D8043D3"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mass of the incomplete vehicle (M</w:t>
            </w:r>
            <w:r w:rsidRPr="00281C39">
              <w:rPr>
                <w:sz w:val="18"/>
                <w:szCs w:val="18"/>
                <w:vertAlign w:val="subscript"/>
                <w:lang w:eastAsia="de-DE"/>
              </w:rPr>
              <w:t>2</w:t>
            </w:r>
            <w:r w:rsidRPr="00281C39">
              <w:rPr>
                <w:sz w:val="18"/>
                <w:szCs w:val="18"/>
                <w:lang w:eastAsia="de-DE"/>
              </w:rPr>
              <w:t xml:space="preserve"> or M</w:t>
            </w:r>
            <w:r w:rsidRPr="00281C39">
              <w:rPr>
                <w:sz w:val="18"/>
                <w:szCs w:val="18"/>
                <w:vertAlign w:val="subscript"/>
                <w:lang w:eastAsia="de-DE"/>
              </w:rPr>
              <w:t>3</w:t>
            </w:r>
            <w:r w:rsidRPr="00281C39">
              <w:rPr>
                <w:sz w:val="18"/>
                <w:szCs w:val="18"/>
                <w:lang w:eastAsia="de-DE"/>
              </w:rPr>
              <w:t>)</w:t>
            </w:r>
          </w:p>
        </w:tc>
      </w:tr>
      <w:tr w:rsidR="00AF42EA" w:rsidRPr="00281C39" w14:paraId="7F88F2CE" w14:textId="77777777" w:rsidTr="004F28AC">
        <w:trPr>
          <w:gridAfter w:val="1"/>
          <w:wAfter w:w="67" w:type="dxa"/>
          <w:cantSplit/>
          <w:trHeight w:val="720"/>
        </w:trPr>
        <w:tc>
          <w:tcPr>
            <w:tcW w:w="1560" w:type="dxa"/>
            <w:shd w:val="clear" w:color="auto" w:fill="auto"/>
            <w:hideMark/>
          </w:tcPr>
          <w:p w14:paraId="1CCA005F"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iCs/>
                <w:color w:val="000000"/>
                <w:sz w:val="18"/>
                <w:szCs w:val="18"/>
                <w:vertAlign w:val="subscript"/>
                <w:lang w:eastAsia="de-DE"/>
              </w:rPr>
              <w:t>xload</w:t>
            </w:r>
            <w:proofErr w:type="spellEnd"/>
            <w:r w:rsidRPr="00281C39">
              <w:rPr>
                <w:iCs/>
                <w:color w:val="000000"/>
                <w:sz w:val="18"/>
                <w:szCs w:val="18"/>
                <w:vertAlign w:val="subscript"/>
                <w:lang w:eastAsia="de-DE"/>
              </w:rPr>
              <w:t xml:space="preserve"> M2M3</w:t>
            </w:r>
          </w:p>
        </w:tc>
        <w:tc>
          <w:tcPr>
            <w:tcW w:w="708" w:type="dxa"/>
            <w:gridSpan w:val="2"/>
            <w:shd w:val="clear" w:color="auto" w:fill="auto"/>
            <w:hideMark/>
          </w:tcPr>
          <w:p w14:paraId="0C7CEDA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2FB6729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0556F0E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vAlign w:val="bottom"/>
            <w:hideMark/>
          </w:tcPr>
          <w:p w14:paraId="7364DD41"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extra load to be added to the incomplete vehicle (M</w:t>
            </w:r>
            <w:r w:rsidRPr="00281C39">
              <w:rPr>
                <w:sz w:val="18"/>
                <w:szCs w:val="18"/>
                <w:vertAlign w:val="subscript"/>
                <w:lang w:eastAsia="de-DE"/>
              </w:rPr>
              <w:t>2</w:t>
            </w:r>
            <w:r w:rsidRPr="00281C39">
              <w:rPr>
                <w:sz w:val="18"/>
                <w:szCs w:val="18"/>
                <w:lang w:eastAsia="de-DE"/>
              </w:rPr>
              <w:t xml:space="preserve"> or M</w:t>
            </w:r>
            <w:r w:rsidRPr="00281C39">
              <w:rPr>
                <w:sz w:val="18"/>
                <w:szCs w:val="18"/>
                <w:vertAlign w:val="subscript"/>
                <w:lang w:eastAsia="de-DE"/>
              </w:rPr>
              <w:t>3</w:t>
            </w:r>
            <w:r w:rsidRPr="00281C39">
              <w:rPr>
                <w:sz w:val="18"/>
                <w:szCs w:val="18"/>
                <w:lang w:eastAsia="de-DE"/>
              </w:rPr>
              <w:t>) to reach the mass of the vehicle in running order as chosen by the manufacturer</w:t>
            </w:r>
          </w:p>
        </w:tc>
      </w:tr>
      <w:tr w:rsidR="00AF42EA" w:rsidRPr="00281C39" w14:paraId="344FF0C9" w14:textId="77777777" w:rsidTr="004F28AC">
        <w:trPr>
          <w:gridAfter w:val="1"/>
          <w:wAfter w:w="67" w:type="dxa"/>
          <w:cantSplit/>
          <w:trHeight w:val="255"/>
        </w:trPr>
        <w:tc>
          <w:tcPr>
            <w:tcW w:w="1560" w:type="dxa"/>
            <w:shd w:val="clear" w:color="auto" w:fill="auto"/>
            <w:hideMark/>
          </w:tcPr>
          <w:p w14:paraId="43D7D421"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iCs/>
                <w:color w:val="000000"/>
                <w:sz w:val="18"/>
                <w:szCs w:val="18"/>
                <w:vertAlign w:val="subscript"/>
                <w:lang w:eastAsia="de-DE"/>
              </w:rPr>
              <w:t>fa</w:t>
            </w:r>
            <w:proofErr w:type="spellEnd"/>
            <w:r w:rsidRPr="00281C39">
              <w:rPr>
                <w:iCs/>
                <w:color w:val="000000"/>
                <w:sz w:val="18"/>
                <w:szCs w:val="18"/>
                <w:lang w:eastAsia="de-DE"/>
              </w:rPr>
              <w:t xml:space="preserve"> </w:t>
            </w:r>
            <w:r w:rsidRPr="00281C39">
              <w:rPr>
                <w:iCs/>
                <w:color w:val="000000"/>
                <w:sz w:val="18"/>
                <w:szCs w:val="18"/>
                <w:vertAlign w:val="subscript"/>
                <w:lang w:eastAsia="de-DE"/>
              </w:rPr>
              <w:t>load laden</w:t>
            </w:r>
          </w:p>
        </w:tc>
        <w:tc>
          <w:tcPr>
            <w:tcW w:w="708" w:type="dxa"/>
            <w:gridSpan w:val="2"/>
            <w:shd w:val="clear" w:color="auto" w:fill="auto"/>
            <w:hideMark/>
          </w:tcPr>
          <w:p w14:paraId="49F1C33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5ADBDF6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016C0B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2.2.7.2.</w:t>
            </w:r>
          </w:p>
        </w:tc>
        <w:tc>
          <w:tcPr>
            <w:tcW w:w="3043" w:type="dxa"/>
            <w:shd w:val="clear" w:color="auto" w:fill="auto"/>
            <w:hideMark/>
          </w:tcPr>
          <w:p w14:paraId="43EB48AD"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front axle load in laden condition</w:t>
            </w:r>
          </w:p>
        </w:tc>
      </w:tr>
      <w:tr w:rsidR="00AF42EA" w:rsidRPr="00281C39" w14:paraId="764AE825" w14:textId="77777777" w:rsidTr="004F28AC">
        <w:trPr>
          <w:gridAfter w:val="1"/>
          <w:wAfter w:w="67" w:type="dxa"/>
          <w:cantSplit/>
          <w:trHeight w:val="255"/>
        </w:trPr>
        <w:tc>
          <w:tcPr>
            <w:tcW w:w="1560" w:type="dxa"/>
            <w:shd w:val="clear" w:color="auto" w:fill="auto"/>
            <w:hideMark/>
          </w:tcPr>
          <w:p w14:paraId="79D523FC"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iCs/>
                <w:color w:val="000000"/>
                <w:sz w:val="18"/>
                <w:szCs w:val="18"/>
                <w:vertAlign w:val="subscript"/>
                <w:lang w:eastAsia="de-DE"/>
              </w:rPr>
              <w:t>ra</w:t>
            </w:r>
            <w:proofErr w:type="spellEnd"/>
            <w:r w:rsidRPr="00281C39">
              <w:rPr>
                <w:iCs/>
                <w:color w:val="000000"/>
                <w:sz w:val="18"/>
                <w:szCs w:val="18"/>
                <w:lang w:eastAsia="de-DE"/>
              </w:rPr>
              <w:t xml:space="preserve"> </w:t>
            </w:r>
            <w:r w:rsidRPr="00281C39">
              <w:rPr>
                <w:iCs/>
                <w:color w:val="000000"/>
                <w:sz w:val="18"/>
                <w:szCs w:val="18"/>
                <w:vertAlign w:val="subscript"/>
                <w:lang w:eastAsia="de-DE"/>
              </w:rPr>
              <w:t>load laden</w:t>
            </w:r>
          </w:p>
        </w:tc>
        <w:tc>
          <w:tcPr>
            <w:tcW w:w="708" w:type="dxa"/>
            <w:gridSpan w:val="2"/>
            <w:shd w:val="clear" w:color="auto" w:fill="auto"/>
            <w:hideMark/>
          </w:tcPr>
          <w:p w14:paraId="00D27A0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259F2AC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66396A9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2.2.7.2.</w:t>
            </w:r>
          </w:p>
        </w:tc>
        <w:tc>
          <w:tcPr>
            <w:tcW w:w="3043" w:type="dxa"/>
            <w:shd w:val="clear" w:color="auto" w:fill="auto"/>
            <w:hideMark/>
          </w:tcPr>
          <w:p w14:paraId="43BAF4B7"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rear axle load in laden condition</w:t>
            </w:r>
          </w:p>
        </w:tc>
      </w:tr>
      <w:tr w:rsidR="00AF42EA" w:rsidRPr="00281C39" w14:paraId="41679D25" w14:textId="77777777" w:rsidTr="004F28AC">
        <w:trPr>
          <w:gridAfter w:val="1"/>
          <w:wAfter w:w="67" w:type="dxa"/>
          <w:cantSplit/>
          <w:trHeight w:val="255"/>
        </w:trPr>
        <w:tc>
          <w:tcPr>
            <w:tcW w:w="1560" w:type="dxa"/>
            <w:shd w:val="clear" w:color="auto" w:fill="auto"/>
          </w:tcPr>
          <w:p w14:paraId="32B8C136"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sz w:val="18"/>
                <w:szCs w:val="18"/>
              </w:rPr>
              <w:t>m</w:t>
            </w:r>
            <w:r w:rsidRPr="00281C39">
              <w:rPr>
                <w:iCs/>
                <w:sz w:val="18"/>
                <w:szCs w:val="18"/>
                <w:vertAlign w:val="subscript"/>
              </w:rPr>
              <w:t>t</w:t>
            </w:r>
            <w:proofErr w:type="spellEnd"/>
            <w:r w:rsidRPr="00281C39">
              <w:rPr>
                <w:iCs/>
                <w:sz w:val="18"/>
                <w:szCs w:val="18"/>
                <w:vertAlign w:val="subscript"/>
              </w:rPr>
              <w:t xml:space="preserve"> (2 axles virtual)</w:t>
            </w:r>
          </w:p>
        </w:tc>
        <w:tc>
          <w:tcPr>
            <w:tcW w:w="708" w:type="dxa"/>
            <w:gridSpan w:val="2"/>
            <w:shd w:val="clear" w:color="auto" w:fill="auto"/>
          </w:tcPr>
          <w:p w14:paraId="74D91280"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kg</w:t>
            </w:r>
          </w:p>
        </w:tc>
        <w:tc>
          <w:tcPr>
            <w:tcW w:w="851" w:type="dxa"/>
            <w:gridSpan w:val="2"/>
            <w:shd w:val="clear" w:color="auto" w:fill="auto"/>
          </w:tcPr>
          <w:p w14:paraId="46A7A931"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shd w:val="clear" w:color="auto" w:fill="auto"/>
          </w:tcPr>
          <w:p w14:paraId="29129DD6" w14:textId="77777777" w:rsidR="00AF42EA" w:rsidRPr="00281C39" w:rsidRDefault="00AF42EA" w:rsidP="004F28AC">
            <w:pPr>
              <w:suppressAutoHyphens w:val="0"/>
              <w:spacing w:after="120"/>
              <w:jc w:val="both"/>
              <w:rPr>
                <w:color w:val="000000"/>
                <w:sz w:val="18"/>
                <w:szCs w:val="18"/>
                <w:lang w:eastAsia="de-DE"/>
              </w:rPr>
            </w:pPr>
            <w:r w:rsidRPr="00281C39">
              <w:rPr>
                <w:sz w:val="18"/>
                <w:szCs w:val="18"/>
              </w:rPr>
              <w:t>2.2.7.4.</w:t>
            </w:r>
            <w:r w:rsidRPr="00281C39">
              <w:rPr>
                <w:sz w:val="18"/>
                <w:szCs w:val="18"/>
              </w:rPr>
              <w:tab/>
            </w:r>
          </w:p>
        </w:tc>
        <w:tc>
          <w:tcPr>
            <w:tcW w:w="3043" w:type="dxa"/>
            <w:shd w:val="clear" w:color="auto" w:fill="auto"/>
          </w:tcPr>
          <w:p w14:paraId="4A3DD6D6" w14:textId="77777777" w:rsidR="00AF42EA" w:rsidRPr="00281C39" w:rsidRDefault="00AF42EA" w:rsidP="004F28AC">
            <w:pPr>
              <w:suppressAutoHyphens w:val="0"/>
              <w:spacing w:after="120"/>
              <w:jc w:val="both"/>
              <w:rPr>
                <w:sz w:val="18"/>
                <w:szCs w:val="18"/>
                <w:lang w:eastAsia="de-DE"/>
              </w:rPr>
            </w:pPr>
            <w:r w:rsidRPr="00281C39">
              <w:rPr>
                <w:sz w:val="18"/>
                <w:szCs w:val="18"/>
              </w:rPr>
              <w:t>test mass of a virtual vehicle with two axles (4x2 or 4x4)</w:t>
            </w:r>
          </w:p>
        </w:tc>
      </w:tr>
      <w:tr w:rsidR="00AF42EA" w:rsidRPr="00281C39" w14:paraId="4FB00E28" w14:textId="77777777" w:rsidTr="004F28AC">
        <w:trPr>
          <w:gridAfter w:val="1"/>
          <w:wAfter w:w="67" w:type="dxa"/>
          <w:cantSplit/>
          <w:trHeight w:val="255"/>
        </w:trPr>
        <w:tc>
          <w:tcPr>
            <w:tcW w:w="1560" w:type="dxa"/>
            <w:shd w:val="clear" w:color="auto" w:fill="auto"/>
          </w:tcPr>
          <w:p w14:paraId="3F046045"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sz w:val="18"/>
                <w:szCs w:val="18"/>
                <w:lang w:eastAsia="de-DE"/>
              </w:rPr>
              <w:t>v</w:t>
            </w:r>
            <w:r w:rsidRPr="00281C39">
              <w:rPr>
                <w:iCs/>
                <w:sz w:val="18"/>
                <w:szCs w:val="18"/>
                <w:vertAlign w:val="subscript"/>
                <w:lang w:eastAsia="de-DE"/>
              </w:rPr>
              <w:t>rf</w:t>
            </w:r>
            <w:proofErr w:type="spellEnd"/>
          </w:p>
        </w:tc>
        <w:tc>
          <w:tcPr>
            <w:tcW w:w="708" w:type="dxa"/>
            <w:gridSpan w:val="2"/>
            <w:shd w:val="clear" w:color="auto" w:fill="auto"/>
          </w:tcPr>
          <w:p w14:paraId="25EE0A04"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w:t>
            </w:r>
          </w:p>
        </w:tc>
        <w:tc>
          <w:tcPr>
            <w:tcW w:w="851" w:type="dxa"/>
            <w:gridSpan w:val="2"/>
            <w:shd w:val="clear" w:color="auto" w:fill="auto"/>
          </w:tcPr>
          <w:p w14:paraId="3802F1DA"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shd w:val="clear" w:color="auto" w:fill="auto"/>
          </w:tcPr>
          <w:p w14:paraId="64050D16" w14:textId="77777777" w:rsidR="00AF42EA" w:rsidRPr="00281C39" w:rsidRDefault="00AF42EA" w:rsidP="004F28AC">
            <w:pPr>
              <w:suppressAutoHyphens w:val="0"/>
              <w:spacing w:after="120"/>
              <w:jc w:val="both"/>
              <w:rPr>
                <w:color w:val="000000"/>
                <w:sz w:val="18"/>
                <w:szCs w:val="18"/>
                <w:lang w:eastAsia="de-DE"/>
              </w:rPr>
            </w:pPr>
            <w:r w:rsidRPr="00281C39">
              <w:rPr>
                <w:sz w:val="18"/>
                <w:szCs w:val="18"/>
              </w:rPr>
              <w:t>2.2.7.4.</w:t>
            </w:r>
          </w:p>
        </w:tc>
        <w:tc>
          <w:tcPr>
            <w:tcW w:w="3043" w:type="dxa"/>
            <w:shd w:val="clear" w:color="auto" w:fill="auto"/>
          </w:tcPr>
          <w:p w14:paraId="30D3FD7A" w14:textId="77777777" w:rsidR="00AF42EA" w:rsidRPr="00281C39" w:rsidRDefault="00AF42EA" w:rsidP="004F28AC">
            <w:pPr>
              <w:suppressAutoHyphens w:val="0"/>
              <w:spacing w:after="120"/>
              <w:jc w:val="both"/>
              <w:rPr>
                <w:sz w:val="18"/>
                <w:szCs w:val="18"/>
                <w:lang w:eastAsia="de-DE"/>
              </w:rPr>
            </w:pPr>
            <w:r w:rsidRPr="00281C39">
              <w:rPr>
                <w:sz w:val="18"/>
                <w:szCs w:val="18"/>
              </w:rPr>
              <w:t xml:space="preserve">vehicle with more than two axles representing the vehicle </w:t>
            </w:r>
            <w:r w:rsidRPr="00281C39">
              <w:rPr>
                <w:sz w:val="18"/>
                <w:szCs w:val="18"/>
                <w:u w:val="single"/>
              </w:rPr>
              <w:t>f</w:t>
            </w:r>
            <w:r w:rsidRPr="00281C39">
              <w:rPr>
                <w:sz w:val="18"/>
                <w:szCs w:val="18"/>
              </w:rPr>
              <w:t>amily</w:t>
            </w:r>
          </w:p>
        </w:tc>
      </w:tr>
      <w:tr w:rsidR="00AF42EA" w:rsidRPr="00281C39" w14:paraId="30A0756E" w14:textId="77777777" w:rsidTr="004F28AC">
        <w:trPr>
          <w:gridAfter w:val="1"/>
          <w:wAfter w:w="67" w:type="dxa"/>
          <w:cantSplit/>
          <w:trHeight w:val="255"/>
        </w:trPr>
        <w:tc>
          <w:tcPr>
            <w:tcW w:w="1560" w:type="dxa"/>
            <w:shd w:val="clear" w:color="auto" w:fill="auto"/>
          </w:tcPr>
          <w:p w14:paraId="301BF065"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sz w:val="18"/>
                <w:szCs w:val="18"/>
              </w:rPr>
              <w:t>m</w:t>
            </w:r>
            <w:r w:rsidRPr="00281C39">
              <w:rPr>
                <w:iCs/>
                <w:sz w:val="18"/>
                <w:szCs w:val="18"/>
                <w:vertAlign w:val="subscript"/>
              </w:rPr>
              <w:t>unladen</w:t>
            </w:r>
            <w:proofErr w:type="spellEnd"/>
            <w:r w:rsidRPr="00281C39">
              <w:rPr>
                <w:iCs/>
                <w:sz w:val="18"/>
                <w:szCs w:val="18"/>
                <w:vertAlign w:val="subscript"/>
              </w:rPr>
              <w:t xml:space="preserve"> (2 axles virtual)</w:t>
            </w:r>
          </w:p>
        </w:tc>
        <w:tc>
          <w:tcPr>
            <w:tcW w:w="708" w:type="dxa"/>
            <w:gridSpan w:val="2"/>
            <w:shd w:val="clear" w:color="auto" w:fill="auto"/>
          </w:tcPr>
          <w:p w14:paraId="3AE220B1"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kg</w:t>
            </w:r>
          </w:p>
        </w:tc>
        <w:tc>
          <w:tcPr>
            <w:tcW w:w="851" w:type="dxa"/>
            <w:gridSpan w:val="2"/>
            <w:shd w:val="clear" w:color="auto" w:fill="auto"/>
          </w:tcPr>
          <w:p w14:paraId="100D0384"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shd w:val="clear" w:color="auto" w:fill="auto"/>
          </w:tcPr>
          <w:p w14:paraId="5E4C90EE" w14:textId="77777777" w:rsidR="00AF42EA" w:rsidRPr="00281C39" w:rsidRDefault="00AF42EA" w:rsidP="004F28AC">
            <w:pPr>
              <w:suppressAutoHyphens w:val="0"/>
              <w:spacing w:after="120"/>
              <w:jc w:val="both"/>
              <w:rPr>
                <w:color w:val="000000"/>
                <w:sz w:val="18"/>
                <w:szCs w:val="18"/>
                <w:lang w:eastAsia="de-DE"/>
              </w:rPr>
            </w:pPr>
            <w:r w:rsidRPr="00281C39">
              <w:rPr>
                <w:sz w:val="18"/>
                <w:szCs w:val="18"/>
              </w:rPr>
              <w:t>2.2.7.4.</w:t>
            </w:r>
          </w:p>
        </w:tc>
        <w:tc>
          <w:tcPr>
            <w:tcW w:w="3043" w:type="dxa"/>
            <w:shd w:val="clear" w:color="auto" w:fill="auto"/>
          </w:tcPr>
          <w:p w14:paraId="3A60DA38" w14:textId="77777777" w:rsidR="00AF42EA" w:rsidRPr="00281C39" w:rsidRDefault="00AF42EA" w:rsidP="004F28AC">
            <w:pPr>
              <w:suppressAutoHyphens w:val="0"/>
              <w:spacing w:after="120"/>
              <w:jc w:val="both"/>
              <w:rPr>
                <w:sz w:val="18"/>
                <w:szCs w:val="18"/>
                <w:lang w:eastAsia="de-DE"/>
              </w:rPr>
            </w:pPr>
            <w:r w:rsidRPr="00281C39">
              <w:rPr>
                <w:sz w:val="18"/>
                <w:szCs w:val="18"/>
              </w:rPr>
              <w:t>unladen vehicle mass of the virtual  vehicle with two axles</w:t>
            </w:r>
          </w:p>
        </w:tc>
      </w:tr>
      <w:tr w:rsidR="00AF42EA" w:rsidRPr="00281C39" w14:paraId="2ABBB7A6" w14:textId="77777777" w:rsidTr="004F28AC">
        <w:trPr>
          <w:gridAfter w:val="1"/>
          <w:wAfter w:w="67" w:type="dxa"/>
          <w:cantSplit/>
          <w:trHeight w:val="255"/>
        </w:trPr>
        <w:tc>
          <w:tcPr>
            <w:tcW w:w="1560" w:type="dxa"/>
            <w:shd w:val="clear" w:color="auto" w:fill="auto"/>
          </w:tcPr>
          <w:p w14:paraId="16C5C3B2"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sz w:val="18"/>
                <w:szCs w:val="18"/>
              </w:rPr>
              <w:t>m</w:t>
            </w:r>
            <w:r w:rsidRPr="00281C39">
              <w:rPr>
                <w:iCs/>
                <w:sz w:val="18"/>
                <w:szCs w:val="18"/>
                <w:vertAlign w:val="subscript"/>
              </w:rPr>
              <w:t>xload</w:t>
            </w:r>
            <w:proofErr w:type="spellEnd"/>
            <w:r w:rsidRPr="00281C39">
              <w:rPr>
                <w:iCs/>
                <w:sz w:val="18"/>
                <w:szCs w:val="18"/>
                <w:vertAlign w:val="subscript"/>
              </w:rPr>
              <w:t xml:space="preserve"> (2 axles virtual)</w:t>
            </w:r>
          </w:p>
        </w:tc>
        <w:tc>
          <w:tcPr>
            <w:tcW w:w="708" w:type="dxa"/>
            <w:gridSpan w:val="2"/>
            <w:shd w:val="clear" w:color="auto" w:fill="auto"/>
          </w:tcPr>
          <w:p w14:paraId="3BF14920"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kg</w:t>
            </w:r>
          </w:p>
        </w:tc>
        <w:tc>
          <w:tcPr>
            <w:tcW w:w="851" w:type="dxa"/>
            <w:gridSpan w:val="2"/>
            <w:shd w:val="clear" w:color="auto" w:fill="auto"/>
          </w:tcPr>
          <w:p w14:paraId="328F12B7"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shd w:val="clear" w:color="auto" w:fill="auto"/>
          </w:tcPr>
          <w:p w14:paraId="35CDB1E6" w14:textId="77777777" w:rsidR="00AF42EA" w:rsidRPr="00281C39" w:rsidRDefault="00AF42EA" w:rsidP="004F28AC">
            <w:pPr>
              <w:suppressAutoHyphens w:val="0"/>
              <w:spacing w:after="120"/>
              <w:jc w:val="both"/>
              <w:rPr>
                <w:color w:val="000000"/>
                <w:sz w:val="18"/>
                <w:szCs w:val="18"/>
                <w:lang w:eastAsia="de-DE"/>
              </w:rPr>
            </w:pPr>
            <w:r w:rsidRPr="00281C39">
              <w:rPr>
                <w:sz w:val="18"/>
                <w:szCs w:val="18"/>
              </w:rPr>
              <w:t>2.2.7.4.</w:t>
            </w:r>
          </w:p>
        </w:tc>
        <w:tc>
          <w:tcPr>
            <w:tcW w:w="3043" w:type="dxa"/>
            <w:shd w:val="clear" w:color="auto" w:fill="auto"/>
          </w:tcPr>
          <w:p w14:paraId="2F2E9FF8" w14:textId="77777777" w:rsidR="00AF42EA" w:rsidRPr="00281C39" w:rsidRDefault="00AF42EA" w:rsidP="004F28AC">
            <w:pPr>
              <w:suppressAutoHyphens w:val="0"/>
              <w:spacing w:after="120"/>
              <w:jc w:val="both"/>
              <w:rPr>
                <w:sz w:val="18"/>
                <w:szCs w:val="18"/>
                <w:lang w:eastAsia="de-DE"/>
              </w:rPr>
            </w:pPr>
            <w:r w:rsidRPr="00281C39">
              <w:rPr>
                <w:sz w:val="18"/>
                <w:szCs w:val="18"/>
              </w:rPr>
              <w:t>extra loading for the virtual vehicle with two axles</w:t>
            </w:r>
          </w:p>
        </w:tc>
      </w:tr>
      <w:tr w:rsidR="00AF42EA" w:rsidRPr="00281C39" w14:paraId="26B9D648" w14:textId="77777777" w:rsidTr="004F28AC">
        <w:trPr>
          <w:gridAfter w:val="1"/>
          <w:wAfter w:w="67" w:type="dxa"/>
          <w:cantSplit/>
          <w:trHeight w:val="255"/>
        </w:trPr>
        <w:tc>
          <w:tcPr>
            <w:tcW w:w="1560" w:type="dxa"/>
            <w:shd w:val="clear" w:color="auto" w:fill="auto"/>
          </w:tcPr>
          <w:p w14:paraId="7E812AE0" w14:textId="77777777" w:rsidR="00AF42EA" w:rsidRPr="00281C39" w:rsidRDefault="00AF42EA" w:rsidP="004F28AC">
            <w:pPr>
              <w:suppressAutoHyphens w:val="0"/>
              <w:spacing w:after="120"/>
              <w:jc w:val="both"/>
              <w:rPr>
                <w:iCs/>
                <w:color w:val="000000"/>
                <w:sz w:val="18"/>
                <w:szCs w:val="18"/>
                <w:lang w:eastAsia="de-DE"/>
              </w:rPr>
            </w:pPr>
            <w:r w:rsidRPr="00281C39">
              <w:rPr>
                <w:iCs/>
                <w:sz w:val="18"/>
                <w:szCs w:val="18"/>
              </w:rPr>
              <w:lastRenderedPageBreak/>
              <w:t>m</w:t>
            </w:r>
            <w:r w:rsidRPr="00281C39">
              <w:rPr>
                <w:iCs/>
                <w:sz w:val="18"/>
                <w:szCs w:val="18"/>
                <w:vertAlign w:val="subscript"/>
              </w:rPr>
              <w:t xml:space="preserve">ac </w:t>
            </w:r>
            <w:proofErr w:type="spellStart"/>
            <w:r w:rsidRPr="00281C39">
              <w:rPr>
                <w:iCs/>
                <w:sz w:val="18"/>
                <w:szCs w:val="18"/>
                <w:vertAlign w:val="subscript"/>
              </w:rPr>
              <w:t>ra</w:t>
            </w:r>
            <w:proofErr w:type="spellEnd"/>
            <w:r w:rsidRPr="00281C39">
              <w:rPr>
                <w:iCs/>
                <w:sz w:val="18"/>
                <w:szCs w:val="18"/>
                <w:vertAlign w:val="subscript"/>
              </w:rPr>
              <w:t xml:space="preserve"> max (chosen)</w:t>
            </w:r>
          </w:p>
        </w:tc>
        <w:tc>
          <w:tcPr>
            <w:tcW w:w="708" w:type="dxa"/>
            <w:gridSpan w:val="2"/>
            <w:shd w:val="clear" w:color="auto" w:fill="auto"/>
          </w:tcPr>
          <w:p w14:paraId="3C56CFD5"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kg</w:t>
            </w:r>
          </w:p>
        </w:tc>
        <w:tc>
          <w:tcPr>
            <w:tcW w:w="851" w:type="dxa"/>
            <w:gridSpan w:val="2"/>
            <w:shd w:val="clear" w:color="auto" w:fill="auto"/>
          </w:tcPr>
          <w:p w14:paraId="696FECFA"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shd w:val="clear" w:color="auto" w:fill="auto"/>
          </w:tcPr>
          <w:p w14:paraId="05E3216B" w14:textId="77777777" w:rsidR="00AF42EA" w:rsidRPr="00281C39" w:rsidRDefault="00AF42EA" w:rsidP="004F28AC">
            <w:pPr>
              <w:suppressAutoHyphens w:val="0"/>
              <w:spacing w:after="120"/>
              <w:jc w:val="both"/>
              <w:rPr>
                <w:color w:val="000000"/>
                <w:sz w:val="18"/>
                <w:szCs w:val="18"/>
                <w:lang w:eastAsia="de-DE"/>
              </w:rPr>
            </w:pPr>
            <w:r w:rsidRPr="00281C39">
              <w:rPr>
                <w:sz w:val="18"/>
                <w:szCs w:val="18"/>
              </w:rPr>
              <w:t>2.2.7.4.</w:t>
            </w:r>
          </w:p>
        </w:tc>
        <w:tc>
          <w:tcPr>
            <w:tcW w:w="3043" w:type="dxa"/>
            <w:shd w:val="clear" w:color="auto" w:fill="auto"/>
          </w:tcPr>
          <w:p w14:paraId="7585BD3D" w14:textId="77777777" w:rsidR="00AF42EA" w:rsidRPr="00281C39" w:rsidRDefault="00AF42EA" w:rsidP="004F28AC">
            <w:pPr>
              <w:suppressAutoHyphens w:val="0"/>
              <w:spacing w:after="120"/>
              <w:jc w:val="both"/>
              <w:rPr>
                <w:sz w:val="18"/>
                <w:szCs w:val="18"/>
                <w:lang w:eastAsia="de-DE"/>
              </w:rPr>
            </w:pPr>
            <w:r w:rsidRPr="00281C39">
              <w:rPr>
                <w:sz w:val="18"/>
                <w:szCs w:val="18"/>
              </w:rPr>
              <w:t xml:space="preserve">Technically permissible maximum laden mass allowed for the </w:t>
            </w:r>
            <w:r w:rsidRPr="00281C39">
              <w:rPr>
                <w:iCs/>
                <w:sz w:val="18"/>
                <w:szCs w:val="18"/>
              </w:rPr>
              <w:t>chosen</w:t>
            </w:r>
            <w:r w:rsidRPr="00281C39">
              <w:rPr>
                <w:sz w:val="18"/>
                <w:szCs w:val="18"/>
              </w:rPr>
              <w:t xml:space="preserve"> rear axle as defined in paragraph 2.2.7.4.  in Annex 3 </w:t>
            </w:r>
          </w:p>
        </w:tc>
      </w:tr>
      <w:tr w:rsidR="00AF42EA" w:rsidRPr="00281C39" w14:paraId="7F967E84" w14:textId="77777777" w:rsidTr="004F28AC">
        <w:trPr>
          <w:gridAfter w:val="1"/>
          <w:wAfter w:w="67" w:type="dxa"/>
          <w:cantSplit/>
          <w:trHeight w:val="720"/>
        </w:trPr>
        <w:tc>
          <w:tcPr>
            <w:tcW w:w="1560" w:type="dxa"/>
            <w:shd w:val="clear" w:color="auto" w:fill="auto"/>
            <w:hideMark/>
          </w:tcPr>
          <w:p w14:paraId="425E4B3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AA'</w:t>
            </w:r>
          </w:p>
        </w:tc>
        <w:tc>
          <w:tcPr>
            <w:tcW w:w="708" w:type="dxa"/>
            <w:gridSpan w:val="2"/>
            <w:shd w:val="clear" w:color="auto" w:fill="auto"/>
            <w:hideMark/>
          </w:tcPr>
          <w:p w14:paraId="36786CA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44EC025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2D221FF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3.1.1.</w:t>
            </w:r>
          </w:p>
        </w:tc>
        <w:tc>
          <w:tcPr>
            <w:tcW w:w="3043" w:type="dxa"/>
            <w:shd w:val="clear" w:color="auto" w:fill="auto"/>
            <w:vAlign w:val="bottom"/>
            <w:hideMark/>
          </w:tcPr>
          <w:p w14:paraId="113028B6"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line perpendicular to vehicle travel which indicates beginning of zone in which to record sound pressure level during test</w:t>
            </w:r>
          </w:p>
        </w:tc>
      </w:tr>
      <w:tr w:rsidR="00AF42EA" w:rsidRPr="00281C39" w14:paraId="2F174147" w14:textId="77777777" w:rsidTr="004F28AC">
        <w:trPr>
          <w:gridAfter w:val="1"/>
          <w:wAfter w:w="67" w:type="dxa"/>
          <w:cantSplit/>
          <w:trHeight w:val="480"/>
        </w:trPr>
        <w:tc>
          <w:tcPr>
            <w:tcW w:w="1560" w:type="dxa"/>
            <w:shd w:val="clear" w:color="auto" w:fill="auto"/>
            <w:hideMark/>
          </w:tcPr>
          <w:p w14:paraId="4B809B3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BB'</w:t>
            </w:r>
          </w:p>
        </w:tc>
        <w:tc>
          <w:tcPr>
            <w:tcW w:w="708" w:type="dxa"/>
            <w:gridSpan w:val="2"/>
            <w:shd w:val="clear" w:color="auto" w:fill="auto"/>
            <w:hideMark/>
          </w:tcPr>
          <w:p w14:paraId="1FCE8FC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526E8B2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75DC2F8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3.1.1.</w:t>
            </w:r>
          </w:p>
        </w:tc>
        <w:tc>
          <w:tcPr>
            <w:tcW w:w="3043" w:type="dxa"/>
            <w:shd w:val="clear" w:color="auto" w:fill="auto"/>
            <w:vAlign w:val="bottom"/>
            <w:hideMark/>
          </w:tcPr>
          <w:p w14:paraId="1B1927C4"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line perpendicular to vehicle travel which </w:t>
            </w:r>
            <w:r w:rsidRPr="00281C39">
              <w:rPr>
                <w:sz w:val="18"/>
                <w:szCs w:val="18"/>
              </w:rPr>
              <w:t xml:space="preserve">is 10.00 m behind line PP' </w:t>
            </w:r>
          </w:p>
        </w:tc>
      </w:tr>
      <w:tr w:rsidR="00AF42EA" w:rsidRPr="00281C39" w14:paraId="6E7F75A6" w14:textId="77777777" w:rsidTr="004F28AC">
        <w:trPr>
          <w:gridAfter w:val="1"/>
          <w:wAfter w:w="67" w:type="dxa"/>
          <w:cantSplit/>
          <w:trHeight w:val="480"/>
        </w:trPr>
        <w:tc>
          <w:tcPr>
            <w:tcW w:w="1560" w:type="dxa"/>
            <w:shd w:val="clear" w:color="auto" w:fill="auto"/>
            <w:hideMark/>
          </w:tcPr>
          <w:p w14:paraId="2A3007A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CC'</w:t>
            </w:r>
          </w:p>
        </w:tc>
        <w:tc>
          <w:tcPr>
            <w:tcW w:w="708" w:type="dxa"/>
            <w:gridSpan w:val="2"/>
            <w:shd w:val="clear" w:color="auto" w:fill="auto"/>
            <w:hideMark/>
          </w:tcPr>
          <w:p w14:paraId="0FA34B3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068A69B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07070D7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3.1.1.</w:t>
            </w:r>
          </w:p>
        </w:tc>
        <w:tc>
          <w:tcPr>
            <w:tcW w:w="3043" w:type="dxa"/>
            <w:shd w:val="clear" w:color="auto" w:fill="auto"/>
            <w:vAlign w:val="bottom"/>
            <w:hideMark/>
          </w:tcPr>
          <w:p w14:paraId="349C629A"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line of vehicle travel through test surface defined in ISO 10844</w:t>
            </w:r>
          </w:p>
        </w:tc>
      </w:tr>
      <w:tr w:rsidR="00AF42EA" w:rsidRPr="00281C39" w14:paraId="7269F57E" w14:textId="77777777" w:rsidTr="004F28AC">
        <w:trPr>
          <w:gridAfter w:val="1"/>
          <w:wAfter w:w="67" w:type="dxa"/>
          <w:cantSplit/>
          <w:trHeight w:val="480"/>
        </w:trPr>
        <w:tc>
          <w:tcPr>
            <w:tcW w:w="1560" w:type="dxa"/>
            <w:tcBorders>
              <w:bottom w:val="single" w:sz="4" w:space="0" w:color="auto"/>
            </w:tcBorders>
            <w:shd w:val="clear" w:color="auto" w:fill="auto"/>
            <w:hideMark/>
          </w:tcPr>
          <w:p w14:paraId="2AD15AF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PP'</w:t>
            </w:r>
          </w:p>
        </w:tc>
        <w:tc>
          <w:tcPr>
            <w:tcW w:w="708" w:type="dxa"/>
            <w:gridSpan w:val="2"/>
            <w:tcBorders>
              <w:bottom w:val="single" w:sz="4" w:space="0" w:color="auto"/>
            </w:tcBorders>
            <w:shd w:val="clear" w:color="auto" w:fill="auto"/>
            <w:hideMark/>
          </w:tcPr>
          <w:p w14:paraId="3C9C752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tcBorders>
              <w:bottom w:val="single" w:sz="4" w:space="0" w:color="auto"/>
            </w:tcBorders>
            <w:shd w:val="clear" w:color="auto" w:fill="auto"/>
            <w:hideMark/>
          </w:tcPr>
          <w:p w14:paraId="5947197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single" w:sz="4" w:space="0" w:color="auto"/>
            </w:tcBorders>
            <w:shd w:val="clear" w:color="auto" w:fill="auto"/>
            <w:hideMark/>
          </w:tcPr>
          <w:p w14:paraId="17A8718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3.1.1.</w:t>
            </w:r>
          </w:p>
        </w:tc>
        <w:tc>
          <w:tcPr>
            <w:tcW w:w="3043" w:type="dxa"/>
            <w:tcBorders>
              <w:bottom w:val="single" w:sz="4" w:space="0" w:color="auto"/>
            </w:tcBorders>
            <w:shd w:val="clear" w:color="auto" w:fill="auto"/>
            <w:vAlign w:val="bottom"/>
            <w:hideMark/>
          </w:tcPr>
          <w:p w14:paraId="341706BB"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line perpendicular to vehicle travel which indicates location of microphones</w:t>
            </w:r>
          </w:p>
        </w:tc>
      </w:tr>
      <w:tr w:rsidR="00AF42EA" w:rsidRPr="00281C39" w14:paraId="3A3BBD47" w14:textId="77777777" w:rsidTr="004F28AC">
        <w:trPr>
          <w:gridAfter w:val="1"/>
          <w:wAfter w:w="67" w:type="dxa"/>
          <w:cantSplit/>
          <w:trHeight w:val="255"/>
        </w:trPr>
        <w:tc>
          <w:tcPr>
            <w:tcW w:w="1560" w:type="dxa"/>
            <w:tcBorders>
              <w:bottom w:val="nil"/>
            </w:tcBorders>
            <w:shd w:val="clear" w:color="auto" w:fill="auto"/>
            <w:hideMark/>
          </w:tcPr>
          <w:p w14:paraId="65FBE080"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test</w:t>
            </w:r>
            <w:proofErr w:type="spellEnd"/>
          </w:p>
        </w:tc>
        <w:tc>
          <w:tcPr>
            <w:tcW w:w="708" w:type="dxa"/>
            <w:gridSpan w:val="2"/>
            <w:tcBorders>
              <w:bottom w:val="nil"/>
            </w:tcBorders>
            <w:shd w:val="clear" w:color="auto" w:fill="auto"/>
            <w:hideMark/>
          </w:tcPr>
          <w:p w14:paraId="0AE086E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nil"/>
            </w:tcBorders>
            <w:shd w:val="clear" w:color="auto" w:fill="auto"/>
            <w:hideMark/>
          </w:tcPr>
          <w:p w14:paraId="62A46E8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nil"/>
            </w:tcBorders>
            <w:shd w:val="clear" w:color="auto" w:fill="auto"/>
            <w:hideMark/>
          </w:tcPr>
          <w:p w14:paraId="5930779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w:t>
            </w:r>
          </w:p>
        </w:tc>
        <w:tc>
          <w:tcPr>
            <w:tcW w:w="3043" w:type="dxa"/>
            <w:tcBorders>
              <w:bottom w:val="nil"/>
            </w:tcBorders>
            <w:shd w:val="clear" w:color="auto" w:fill="auto"/>
            <w:hideMark/>
          </w:tcPr>
          <w:p w14:paraId="33681007"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test speed</w:t>
            </w:r>
          </w:p>
        </w:tc>
      </w:tr>
      <w:tr w:rsidR="00AF42EA" w:rsidRPr="00281C39" w14:paraId="74368606" w14:textId="77777777" w:rsidTr="004F28AC">
        <w:trPr>
          <w:gridAfter w:val="1"/>
          <w:wAfter w:w="67" w:type="dxa"/>
          <w:cantSplit/>
          <w:trHeight w:val="720"/>
        </w:trPr>
        <w:tc>
          <w:tcPr>
            <w:tcW w:w="1560" w:type="dxa"/>
            <w:tcBorders>
              <w:top w:val="nil"/>
            </w:tcBorders>
            <w:shd w:val="clear" w:color="auto" w:fill="auto"/>
            <w:hideMark/>
          </w:tcPr>
          <w:p w14:paraId="20D9136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PMR</w:t>
            </w:r>
          </w:p>
        </w:tc>
        <w:tc>
          <w:tcPr>
            <w:tcW w:w="708" w:type="dxa"/>
            <w:gridSpan w:val="2"/>
            <w:tcBorders>
              <w:top w:val="nil"/>
            </w:tcBorders>
            <w:shd w:val="clear" w:color="auto" w:fill="auto"/>
            <w:hideMark/>
          </w:tcPr>
          <w:p w14:paraId="42C927C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tcBorders>
              <w:top w:val="nil"/>
            </w:tcBorders>
            <w:shd w:val="clear" w:color="auto" w:fill="auto"/>
            <w:hideMark/>
          </w:tcPr>
          <w:p w14:paraId="3A072E2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nil"/>
            </w:tcBorders>
            <w:shd w:val="clear" w:color="auto" w:fill="auto"/>
            <w:hideMark/>
          </w:tcPr>
          <w:p w14:paraId="408308A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3.1.2.1.1.</w:t>
            </w:r>
          </w:p>
        </w:tc>
        <w:tc>
          <w:tcPr>
            <w:tcW w:w="3043" w:type="dxa"/>
            <w:tcBorders>
              <w:top w:val="nil"/>
            </w:tcBorders>
            <w:shd w:val="clear" w:color="auto" w:fill="auto"/>
            <w:vAlign w:val="bottom"/>
            <w:hideMark/>
          </w:tcPr>
          <w:p w14:paraId="7DEFD11F"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power-to-mass ratio index to be used for calculations; value to be reported and used for calculations to the first decimal place</w:t>
            </w:r>
          </w:p>
        </w:tc>
      </w:tr>
      <w:tr w:rsidR="00AF42EA" w:rsidRPr="00281C39" w14:paraId="478D8681" w14:textId="77777777" w:rsidTr="004F28AC">
        <w:trPr>
          <w:gridAfter w:val="1"/>
          <w:wAfter w:w="67" w:type="dxa"/>
          <w:cantSplit/>
          <w:trHeight w:val="255"/>
        </w:trPr>
        <w:tc>
          <w:tcPr>
            <w:tcW w:w="1560" w:type="dxa"/>
            <w:shd w:val="clear" w:color="auto" w:fill="auto"/>
            <w:hideMark/>
          </w:tcPr>
          <w:p w14:paraId="6AC08671"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P</w:t>
            </w:r>
            <w:r w:rsidRPr="00281C39">
              <w:rPr>
                <w:color w:val="000000"/>
                <w:sz w:val="18"/>
                <w:szCs w:val="18"/>
                <w:vertAlign w:val="subscript"/>
                <w:lang w:eastAsia="de-DE"/>
              </w:rPr>
              <w:t>n</w:t>
            </w:r>
            <w:proofErr w:type="spellEnd"/>
          </w:p>
        </w:tc>
        <w:tc>
          <w:tcPr>
            <w:tcW w:w="708" w:type="dxa"/>
            <w:gridSpan w:val="2"/>
            <w:shd w:val="clear" w:color="auto" w:fill="auto"/>
            <w:hideMark/>
          </w:tcPr>
          <w:p w14:paraId="76F29D6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kW</w:t>
            </w:r>
          </w:p>
        </w:tc>
        <w:tc>
          <w:tcPr>
            <w:tcW w:w="851" w:type="dxa"/>
            <w:gridSpan w:val="2"/>
            <w:shd w:val="clear" w:color="auto" w:fill="auto"/>
            <w:hideMark/>
          </w:tcPr>
          <w:p w14:paraId="548D580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D76D5B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3.1.2.1.1.</w:t>
            </w:r>
          </w:p>
        </w:tc>
        <w:tc>
          <w:tcPr>
            <w:tcW w:w="3043" w:type="dxa"/>
            <w:shd w:val="clear" w:color="auto" w:fill="auto"/>
            <w:hideMark/>
          </w:tcPr>
          <w:p w14:paraId="62F0B646"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rated total engine net power</w:t>
            </w:r>
          </w:p>
        </w:tc>
      </w:tr>
      <w:tr w:rsidR="00AF42EA" w:rsidRPr="00281C39" w14:paraId="15692F83" w14:textId="77777777" w:rsidTr="004F28AC">
        <w:trPr>
          <w:gridAfter w:val="1"/>
          <w:wAfter w:w="67" w:type="dxa"/>
          <w:cantSplit/>
          <w:trHeight w:val="480"/>
        </w:trPr>
        <w:tc>
          <w:tcPr>
            <w:tcW w:w="1560" w:type="dxa"/>
            <w:shd w:val="clear" w:color="auto" w:fill="auto"/>
            <w:hideMark/>
          </w:tcPr>
          <w:p w14:paraId="1B6DCBFF"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l</w:t>
            </w:r>
          </w:p>
        </w:tc>
        <w:tc>
          <w:tcPr>
            <w:tcW w:w="708" w:type="dxa"/>
            <w:gridSpan w:val="2"/>
            <w:shd w:val="clear" w:color="auto" w:fill="auto"/>
            <w:hideMark/>
          </w:tcPr>
          <w:p w14:paraId="5E37B3E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w:t>
            </w:r>
          </w:p>
        </w:tc>
        <w:tc>
          <w:tcPr>
            <w:tcW w:w="851" w:type="dxa"/>
            <w:gridSpan w:val="2"/>
            <w:shd w:val="clear" w:color="auto" w:fill="auto"/>
            <w:hideMark/>
          </w:tcPr>
          <w:p w14:paraId="19FD7C9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2CA14DE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shd w:val="clear" w:color="auto" w:fill="auto"/>
            <w:vAlign w:val="bottom"/>
            <w:hideMark/>
          </w:tcPr>
          <w:p w14:paraId="43364E5D"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reference length; value to be reported and used for calculations to a precision of 0.01 m (1 cm)</w:t>
            </w:r>
          </w:p>
        </w:tc>
      </w:tr>
      <w:tr w:rsidR="00AF42EA" w:rsidRPr="00281C39" w14:paraId="0B648FD2" w14:textId="77777777" w:rsidTr="004F28AC">
        <w:trPr>
          <w:gridAfter w:val="1"/>
          <w:wAfter w:w="67" w:type="dxa"/>
          <w:cantSplit/>
          <w:trHeight w:val="480"/>
        </w:trPr>
        <w:tc>
          <w:tcPr>
            <w:tcW w:w="1560" w:type="dxa"/>
            <w:shd w:val="clear" w:color="auto" w:fill="auto"/>
            <w:hideMark/>
          </w:tcPr>
          <w:p w14:paraId="7F507360"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veh</w:t>
            </w:r>
            <w:proofErr w:type="spellEnd"/>
          </w:p>
        </w:tc>
        <w:tc>
          <w:tcPr>
            <w:tcW w:w="708" w:type="dxa"/>
            <w:gridSpan w:val="2"/>
            <w:shd w:val="clear" w:color="auto" w:fill="auto"/>
            <w:hideMark/>
          </w:tcPr>
          <w:p w14:paraId="4C67325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w:t>
            </w:r>
          </w:p>
        </w:tc>
        <w:tc>
          <w:tcPr>
            <w:tcW w:w="851" w:type="dxa"/>
            <w:gridSpan w:val="2"/>
            <w:shd w:val="clear" w:color="auto" w:fill="auto"/>
            <w:hideMark/>
          </w:tcPr>
          <w:p w14:paraId="2E0244C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2815BA6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shd w:val="clear" w:color="auto" w:fill="auto"/>
            <w:vAlign w:val="bottom"/>
            <w:hideMark/>
          </w:tcPr>
          <w:p w14:paraId="649D8E2F"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length of vehicle; value to be reported and used for calculations to a precision of 0.01 m (1 cm)</w:t>
            </w:r>
          </w:p>
        </w:tc>
      </w:tr>
      <w:tr w:rsidR="00AF42EA" w:rsidRPr="00281C39" w14:paraId="51F9DDF4" w14:textId="77777777" w:rsidTr="004F28AC">
        <w:trPr>
          <w:gridAfter w:val="1"/>
          <w:wAfter w:w="67" w:type="dxa"/>
          <w:cantSplit/>
          <w:trHeight w:val="960"/>
        </w:trPr>
        <w:tc>
          <w:tcPr>
            <w:tcW w:w="1560" w:type="dxa"/>
            <w:shd w:val="clear" w:color="auto" w:fill="auto"/>
            <w:hideMark/>
          </w:tcPr>
          <w:p w14:paraId="2BEE3099"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AA</w:t>
            </w:r>
            <w:proofErr w:type="spellEnd"/>
            <w:r w:rsidRPr="00281C39">
              <w:rPr>
                <w:color w:val="000000"/>
                <w:sz w:val="18"/>
                <w:szCs w:val="18"/>
                <w:vertAlign w:val="subscript"/>
                <w:lang w:eastAsia="de-DE"/>
              </w:rPr>
              <w:t>'</w:t>
            </w:r>
          </w:p>
        </w:tc>
        <w:tc>
          <w:tcPr>
            <w:tcW w:w="708" w:type="dxa"/>
            <w:gridSpan w:val="2"/>
            <w:shd w:val="clear" w:color="auto" w:fill="auto"/>
            <w:hideMark/>
          </w:tcPr>
          <w:p w14:paraId="6BCB381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6E33DAB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565B85C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shd w:val="clear" w:color="auto" w:fill="auto"/>
            <w:vAlign w:val="bottom"/>
            <w:hideMark/>
          </w:tcPr>
          <w:p w14:paraId="1027627C"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velocity when the reference point passes line AA' (see paragraph 2.11. for definition of reference point); value to be reported and used for calculations to the first decimal place</w:t>
            </w:r>
          </w:p>
        </w:tc>
      </w:tr>
      <w:tr w:rsidR="00AF42EA" w:rsidRPr="00281C39" w14:paraId="58F33DE9" w14:textId="77777777" w:rsidTr="004F28AC">
        <w:trPr>
          <w:gridAfter w:val="1"/>
          <w:wAfter w:w="67" w:type="dxa"/>
          <w:cantSplit/>
          <w:trHeight w:val="288"/>
        </w:trPr>
        <w:tc>
          <w:tcPr>
            <w:tcW w:w="1560" w:type="dxa"/>
            <w:shd w:val="clear" w:color="auto" w:fill="auto"/>
            <w:hideMark/>
          </w:tcPr>
          <w:p w14:paraId="79C4A83D"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BB</w:t>
            </w:r>
            <w:proofErr w:type="spellEnd"/>
            <w:r w:rsidRPr="00281C39">
              <w:rPr>
                <w:color w:val="000000"/>
                <w:sz w:val="18"/>
                <w:szCs w:val="18"/>
                <w:vertAlign w:val="subscript"/>
                <w:lang w:eastAsia="de-DE"/>
              </w:rPr>
              <w:t>'</w:t>
            </w:r>
          </w:p>
        </w:tc>
        <w:tc>
          <w:tcPr>
            <w:tcW w:w="708" w:type="dxa"/>
            <w:gridSpan w:val="2"/>
            <w:shd w:val="clear" w:color="auto" w:fill="auto"/>
            <w:hideMark/>
          </w:tcPr>
          <w:p w14:paraId="08771AC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5C4A3BD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26E6D69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shd w:val="clear" w:color="auto" w:fill="auto"/>
            <w:vAlign w:val="bottom"/>
            <w:hideMark/>
          </w:tcPr>
          <w:p w14:paraId="00C321C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velocity when the reference point or rear of vehicle passes line BB' (see paragraph 2.11. for definition of reference point); value to be reported and used for calculations to the first decimal place</w:t>
            </w:r>
          </w:p>
        </w:tc>
      </w:tr>
      <w:tr w:rsidR="00AF42EA" w:rsidRPr="00281C39" w14:paraId="1D63A928" w14:textId="77777777" w:rsidTr="004F28AC">
        <w:trPr>
          <w:gridAfter w:val="1"/>
          <w:wAfter w:w="67" w:type="dxa"/>
          <w:cantSplit/>
        </w:trPr>
        <w:tc>
          <w:tcPr>
            <w:tcW w:w="1560" w:type="dxa"/>
            <w:shd w:val="clear" w:color="auto" w:fill="auto"/>
            <w:hideMark/>
          </w:tcPr>
          <w:p w14:paraId="069AE818"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PP</w:t>
            </w:r>
            <w:proofErr w:type="spellEnd"/>
            <w:r w:rsidRPr="00281C39">
              <w:rPr>
                <w:color w:val="000000"/>
                <w:sz w:val="18"/>
                <w:szCs w:val="18"/>
                <w:vertAlign w:val="subscript"/>
                <w:lang w:eastAsia="de-DE"/>
              </w:rPr>
              <w:t>'</w:t>
            </w:r>
          </w:p>
        </w:tc>
        <w:tc>
          <w:tcPr>
            <w:tcW w:w="708" w:type="dxa"/>
            <w:gridSpan w:val="2"/>
            <w:shd w:val="clear" w:color="auto" w:fill="auto"/>
            <w:hideMark/>
          </w:tcPr>
          <w:p w14:paraId="7FC6947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003B935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088F79D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shd w:val="clear" w:color="auto" w:fill="auto"/>
            <w:vAlign w:val="bottom"/>
            <w:hideMark/>
          </w:tcPr>
          <w:p w14:paraId="03423122"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velocity when the reference point passes line PP' (see paragraph 2.11. for definition of reference point); value to be reported and used for calculations to the first decimal place</w:t>
            </w:r>
          </w:p>
        </w:tc>
      </w:tr>
      <w:tr w:rsidR="00AF42EA" w:rsidRPr="00281C39" w14:paraId="20DC9FCE" w14:textId="77777777" w:rsidTr="004F28AC">
        <w:trPr>
          <w:gridAfter w:val="1"/>
          <w:wAfter w:w="67" w:type="dxa"/>
          <w:cantSplit/>
          <w:trHeight w:val="720"/>
        </w:trPr>
        <w:tc>
          <w:tcPr>
            <w:tcW w:w="1560" w:type="dxa"/>
            <w:shd w:val="clear" w:color="auto" w:fill="auto"/>
            <w:hideMark/>
          </w:tcPr>
          <w:p w14:paraId="135D1684"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lastRenderedPageBreak/>
              <w:t>a</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test</w:t>
            </w:r>
          </w:p>
        </w:tc>
        <w:tc>
          <w:tcPr>
            <w:tcW w:w="708" w:type="dxa"/>
            <w:gridSpan w:val="2"/>
            <w:shd w:val="clear" w:color="auto" w:fill="auto"/>
            <w:hideMark/>
          </w:tcPr>
          <w:p w14:paraId="7535854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shd w:val="clear" w:color="auto" w:fill="auto"/>
            <w:hideMark/>
          </w:tcPr>
          <w:p w14:paraId="21466E3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25FE74F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3.1.2.1.2.1.</w:t>
            </w:r>
          </w:p>
        </w:tc>
        <w:tc>
          <w:tcPr>
            <w:tcW w:w="3043" w:type="dxa"/>
            <w:shd w:val="clear" w:color="auto" w:fill="auto"/>
            <w:vAlign w:val="bottom"/>
            <w:hideMark/>
          </w:tcPr>
          <w:p w14:paraId="2DDA0AC9"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acceleration at wide-open throttle from AA' to BB'; value to be reported and used for calculations to the second decimal place</w:t>
            </w:r>
          </w:p>
        </w:tc>
      </w:tr>
      <w:tr w:rsidR="00AF42EA" w:rsidRPr="00281C39" w14:paraId="1ED671ED" w14:textId="77777777" w:rsidTr="004F28AC">
        <w:trPr>
          <w:gridAfter w:val="1"/>
          <w:wAfter w:w="67" w:type="dxa"/>
          <w:cantSplit/>
          <w:trHeight w:val="720"/>
        </w:trPr>
        <w:tc>
          <w:tcPr>
            <w:tcW w:w="1560" w:type="dxa"/>
            <w:shd w:val="clear" w:color="auto" w:fill="auto"/>
            <w:hideMark/>
          </w:tcPr>
          <w:p w14:paraId="4AEB730F"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wot</w:t>
            </w:r>
            <w:proofErr w:type="spellEnd"/>
            <w:r w:rsidRPr="00281C39">
              <w:rPr>
                <w:color w:val="000000"/>
                <w:sz w:val="18"/>
                <w:szCs w:val="18"/>
                <w:lang w:eastAsia="de-DE"/>
              </w:rPr>
              <w:t xml:space="preserve"> </w:t>
            </w:r>
            <w:proofErr w:type="spellStart"/>
            <w:r w:rsidRPr="00281C39">
              <w:rPr>
                <w:color w:val="000000"/>
                <w:sz w:val="18"/>
                <w:szCs w:val="18"/>
                <w:vertAlign w:val="subscript"/>
                <w:lang w:eastAsia="de-DE"/>
              </w:rPr>
              <w:t>test,i</w:t>
            </w:r>
            <w:proofErr w:type="spellEnd"/>
          </w:p>
        </w:tc>
        <w:tc>
          <w:tcPr>
            <w:tcW w:w="708" w:type="dxa"/>
            <w:gridSpan w:val="2"/>
            <w:shd w:val="clear" w:color="auto" w:fill="auto"/>
            <w:hideMark/>
          </w:tcPr>
          <w:p w14:paraId="45A9DC6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shd w:val="clear" w:color="auto" w:fill="auto"/>
            <w:hideMark/>
          </w:tcPr>
          <w:p w14:paraId="2078CF4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55B4C6A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3.1.2.1.2.1.</w:t>
            </w:r>
          </w:p>
        </w:tc>
        <w:tc>
          <w:tcPr>
            <w:tcW w:w="3043" w:type="dxa"/>
            <w:shd w:val="clear" w:color="auto" w:fill="auto"/>
            <w:vAlign w:val="bottom"/>
            <w:hideMark/>
          </w:tcPr>
          <w:p w14:paraId="13362281"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acceleration at wide-open throttle achieved in a particular gear </w:t>
            </w:r>
            <w:proofErr w:type="spellStart"/>
            <w:r w:rsidRPr="00281C39">
              <w:rPr>
                <w:sz w:val="18"/>
                <w:szCs w:val="18"/>
                <w:lang w:eastAsia="de-DE"/>
              </w:rPr>
              <w:t>i</w:t>
            </w:r>
            <w:proofErr w:type="spellEnd"/>
            <w:r w:rsidRPr="00281C39">
              <w:rPr>
                <w:sz w:val="18"/>
                <w:szCs w:val="18"/>
                <w:lang w:eastAsia="de-DE"/>
              </w:rPr>
              <w:t>; value to be reported and used for calculations to the second decimal place</w:t>
            </w:r>
          </w:p>
        </w:tc>
      </w:tr>
      <w:tr w:rsidR="00AF42EA" w:rsidRPr="00281C39" w14:paraId="4AB872DE" w14:textId="77777777" w:rsidTr="004F28AC">
        <w:trPr>
          <w:gridAfter w:val="1"/>
          <w:wAfter w:w="67" w:type="dxa"/>
          <w:cantSplit/>
          <w:trHeight w:val="480"/>
        </w:trPr>
        <w:tc>
          <w:tcPr>
            <w:tcW w:w="1560" w:type="dxa"/>
            <w:tcBorders>
              <w:bottom w:val="single" w:sz="4" w:space="0" w:color="auto"/>
            </w:tcBorders>
            <w:shd w:val="clear" w:color="auto" w:fill="auto"/>
            <w:hideMark/>
          </w:tcPr>
          <w:p w14:paraId="23DD5A61"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pa</w:t>
            </w:r>
            <w:proofErr w:type="spellEnd"/>
          </w:p>
        </w:tc>
        <w:tc>
          <w:tcPr>
            <w:tcW w:w="708" w:type="dxa"/>
            <w:gridSpan w:val="2"/>
            <w:tcBorders>
              <w:bottom w:val="single" w:sz="4" w:space="0" w:color="auto"/>
            </w:tcBorders>
            <w:shd w:val="clear" w:color="auto" w:fill="auto"/>
            <w:hideMark/>
          </w:tcPr>
          <w:p w14:paraId="7DE1077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w:t>
            </w:r>
          </w:p>
        </w:tc>
        <w:tc>
          <w:tcPr>
            <w:tcW w:w="851" w:type="dxa"/>
            <w:gridSpan w:val="2"/>
            <w:tcBorders>
              <w:bottom w:val="single" w:sz="4" w:space="0" w:color="auto"/>
            </w:tcBorders>
            <w:shd w:val="clear" w:color="auto" w:fill="auto"/>
            <w:hideMark/>
          </w:tcPr>
          <w:p w14:paraId="3CE7497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single" w:sz="4" w:space="0" w:color="auto"/>
            </w:tcBorders>
            <w:shd w:val="clear" w:color="auto" w:fill="auto"/>
            <w:hideMark/>
          </w:tcPr>
          <w:p w14:paraId="0FFA957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3.1.2.1.2.1.</w:t>
            </w:r>
          </w:p>
        </w:tc>
        <w:tc>
          <w:tcPr>
            <w:tcW w:w="3043" w:type="dxa"/>
            <w:tcBorders>
              <w:bottom w:val="single" w:sz="4" w:space="0" w:color="auto"/>
            </w:tcBorders>
            <w:shd w:val="clear" w:color="auto" w:fill="auto"/>
            <w:vAlign w:val="bottom"/>
            <w:hideMark/>
          </w:tcPr>
          <w:p w14:paraId="1B454017"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point of depressing the accelerator before line AA'; value to be reported in full meter</w:t>
            </w:r>
          </w:p>
        </w:tc>
      </w:tr>
      <w:tr w:rsidR="00AF42EA" w:rsidRPr="00281C39" w14:paraId="1655A4ED" w14:textId="77777777" w:rsidTr="004F28AC">
        <w:trPr>
          <w:gridAfter w:val="1"/>
          <w:wAfter w:w="67" w:type="dxa"/>
          <w:cantSplit/>
          <w:trHeight w:val="720"/>
        </w:trPr>
        <w:tc>
          <w:tcPr>
            <w:tcW w:w="1560" w:type="dxa"/>
            <w:tcBorders>
              <w:bottom w:val="nil"/>
            </w:tcBorders>
            <w:shd w:val="clear" w:color="auto" w:fill="auto"/>
            <w:hideMark/>
          </w:tcPr>
          <w:p w14:paraId="211B978D"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test, PP-BB</w:t>
            </w:r>
          </w:p>
        </w:tc>
        <w:tc>
          <w:tcPr>
            <w:tcW w:w="708" w:type="dxa"/>
            <w:gridSpan w:val="2"/>
            <w:tcBorders>
              <w:bottom w:val="nil"/>
            </w:tcBorders>
            <w:shd w:val="clear" w:color="auto" w:fill="auto"/>
            <w:hideMark/>
          </w:tcPr>
          <w:p w14:paraId="3A91BB1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tcBorders>
              <w:bottom w:val="nil"/>
            </w:tcBorders>
            <w:shd w:val="clear" w:color="auto" w:fill="auto"/>
            <w:hideMark/>
          </w:tcPr>
          <w:p w14:paraId="03C3240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nil"/>
            </w:tcBorders>
            <w:shd w:val="clear" w:color="auto" w:fill="auto"/>
            <w:hideMark/>
          </w:tcPr>
          <w:p w14:paraId="704A86C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3.1.2.1.2.2.</w:t>
            </w:r>
          </w:p>
        </w:tc>
        <w:tc>
          <w:tcPr>
            <w:tcW w:w="3043" w:type="dxa"/>
            <w:tcBorders>
              <w:bottom w:val="nil"/>
            </w:tcBorders>
            <w:shd w:val="clear" w:color="auto" w:fill="auto"/>
            <w:vAlign w:val="bottom"/>
            <w:hideMark/>
          </w:tcPr>
          <w:p w14:paraId="762220EA"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acceleration at wide-open throttle from PP' to BB'; value to be reported and used for calculations to the second decimal place</w:t>
            </w:r>
          </w:p>
        </w:tc>
      </w:tr>
      <w:tr w:rsidR="00AF42EA" w:rsidRPr="00281C39" w14:paraId="08EF0094" w14:textId="77777777" w:rsidTr="004F28AC">
        <w:trPr>
          <w:gridAfter w:val="1"/>
          <w:wAfter w:w="67" w:type="dxa"/>
          <w:cantSplit/>
          <w:trHeight w:val="720"/>
        </w:trPr>
        <w:tc>
          <w:tcPr>
            <w:tcW w:w="1560" w:type="dxa"/>
            <w:tcBorders>
              <w:top w:val="nil"/>
            </w:tcBorders>
            <w:shd w:val="clear" w:color="auto" w:fill="auto"/>
            <w:hideMark/>
          </w:tcPr>
          <w:p w14:paraId="6EA4CB92"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urban</w:t>
            </w:r>
            <w:proofErr w:type="spellEnd"/>
          </w:p>
        </w:tc>
        <w:tc>
          <w:tcPr>
            <w:tcW w:w="708" w:type="dxa"/>
            <w:gridSpan w:val="2"/>
            <w:tcBorders>
              <w:top w:val="nil"/>
            </w:tcBorders>
            <w:shd w:val="clear" w:color="auto" w:fill="auto"/>
            <w:hideMark/>
          </w:tcPr>
          <w:p w14:paraId="4322981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tcBorders>
              <w:top w:val="nil"/>
            </w:tcBorders>
            <w:shd w:val="clear" w:color="auto" w:fill="auto"/>
            <w:hideMark/>
          </w:tcPr>
          <w:p w14:paraId="2130EA7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nil"/>
            </w:tcBorders>
            <w:shd w:val="clear" w:color="auto" w:fill="auto"/>
            <w:hideMark/>
          </w:tcPr>
          <w:p w14:paraId="6C9ECD3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3.1.2.1.2.3.</w:t>
            </w:r>
          </w:p>
        </w:tc>
        <w:tc>
          <w:tcPr>
            <w:tcW w:w="3043" w:type="dxa"/>
            <w:tcBorders>
              <w:top w:val="nil"/>
            </w:tcBorders>
            <w:shd w:val="clear" w:color="auto" w:fill="auto"/>
            <w:vAlign w:val="bottom"/>
            <w:hideMark/>
          </w:tcPr>
          <w:p w14:paraId="23337A7E"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acceleration representing urban traffic acceleration; value to be reported and used for calculations to the second decimal place</w:t>
            </w:r>
          </w:p>
        </w:tc>
      </w:tr>
      <w:tr w:rsidR="00AF42EA" w:rsidRPr="00281C39" w14:paraId="4CB151B4" w14:textId="77777777" w:rsidTr="004F28AC">
        <w:trPr>
          <w:gridAfter w:val="1"/>
          <w:wAfter w:w="67" w:type="dxa"/>
          <w:cantSplit/>
          <w:trHeight w:val="720"/>
        </w:trPr>
        <w:tc>
          <w:tcPr>
            <w:tcW w:w="1560" w:type="dxa"/>
            <w:shd w:val="clear" w:color="auto" w:fill="auto"/>
            <w:hideMark/>
          </w:tcPr>
          <w:p w14:paraId="53F5E835"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ref</w:t>
            </w:r>
          </w:p>
        </w:tc>
        <w:tc>
          <w:tcPr>
            <w:tcW w:w="708" w:type="dxa"/>
            <w:gridSpan w:val="2"/>
            <w:shd w:val="clear" w:color="auto" w:fill="auto"/>
            <w:hideMark/>
          </w:tcPr>
          <w:p w14:paraId="1BDA2D2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shd w:val="clear" w:color="auto" w:fill="auto"/>
            <w:hideMark/>
          </w:tcPr>
          <w:p w14:paraId="1C03A46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52C634A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3.1.2.1.2.4.</w:t>
            </w:r>
          </w:p>
        </w:tc>
        <w:tc>
          <w:tcPr>
            <w:tcW w:w="3043" w:type="dxa"/>
            <w:shd w:val="clear" w:color="auto" w:fill="auto"/>
            <w:vAlign w:val="bottom"/>
            <w:hideMark/>
          </w:tcPr>
          <w:p w14:paraId="18DF61A2"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reference acceleration for the wide-open-throttle test; value to be reported and used for calculations to the second decimal place</w:t>
            </w:r>
          </w:p>
        </w:tc>
      </w:tr>
      <w:tr w:rsidR="00AF42EA" w:rsidRPr="00281C39" w14:paraId="1141E5D2" w14:textId="77777777" w:rsidTr="004F28AC">
        <w:trPr>
          <w:gridAfter w:val="1"/>
          <w:wAfter w:w="67" w:type="dxa"/>
          <w:cantSplit/>
          <w:trHeight w:val="480"/>
        </w:trPr>
        <w:tc>
          <w:tcPr>
            <w:tcW w:w="1560" w:type="dxa"/>
            <w:shd w:val="clear" w:color="auto" w:fill="auto"/>
            <w:hideMark/>
          </w:tcPr>
          <w:p w14:paraId="499835AA"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k</w:t>
            </w:r>
            <w:r w:rsidRPr="00281C39">
              <w:rPr>
                <w:color w:val="000000"/>
                <w:sz w:val="18"/>
                <w:szCs w:val="18"/>
                <w:vertAlign w:val="subscript"/>
                <w:lang w:eastAsia="de-DE"/>
              </w:rPr>
              <w:t>P</w:t>
            </w:r>
            <w:proofErr w:type="spellEnd"/>
          </w:p>
        </w:tc>
        <w:tc>
          <w:tcPr>
            <w:tcW w:w="708" w:type="dxa"/>
            <w:gridSpan w:val="2"/>
            <w:shd w:val="clear" w:color="auto" w:fill="auto"/>
            <w:hideMark/>
          </w:tcPr>
          <w:p w14:paraId="6F4F9B5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5C07379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1BED682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3.1.2.1.3.</w:t>
            </w:r>
          </w:p>
        </w:tc>
        <w:tc>
          <w:tcPr>
            <w:tcW w:w="3043" w:type="dxa"/>
            <w:shd w:val="clear" w:color="auto" w:fill="auto"/>
            <w:vAlign w:val="bottom"/>
            <w:hideMark/>
          </w:tcPr>
          <w:p w14:paraId="7DC1DCD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partial power factor; value to be reported and used for calculations to the second decimal place</w:t>
            </w:r>
          </w:p>
        </w:tc>
      </w:tr>
      <w:tr w:rsidR="00AF42EA" w:rsidRPr="00281C39" w14:paraId="38A0060D" w14:textId="77777777" w:rsidTr="004F28AC">
        <w:trPr>
          <w:gridAfter w:val="1"/>
          <w:wAfter w:w="67" w:type="dxa"/>
          <w:cantSplit/>
          <w:trHeight w:val="720"/>
        </w:trPr>
        <w:tc>
          <w:tcPr>
            <w:tcW w:w="1560" w:type="dxa"/>
            <w:shd w:val="clear" w:color="auto" w:fill="auto"/>
            <w:hideMark/>
          </w:tcPr>
          <w:p w14:paraId="281A684E"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wot</w:t>
            </w:r>
            <w:proofErr w:type="spellEnd"/>
            <w:r w:rsidRPr="00281C39">
              <w:rPr>
                <w:color w:val="000000"/>
                <w:sz w:val="18"/>
                <w:szCs w:val="18"/>
                <w:vertAlign w:val="subscript"/>
                <w:lang w:eastAsia="de-DE"/>
              </w:rPr>
              <w:t xml:space="preserve"> </w:t>
            </w:r>
            <w:proofErr w:type="spellStart"/>
            <w:r w:rsidRPr="00281C39">
              <w:rPr>
                <w:iCs/>
                <w:color w:val="000000"/>
                <w:sz w:val="18"/>
                <w:szCs w:val="18"/>
                <w:vertAlign w:val="subscript"/>
                <w:lang w:eastAsia="de-DE"/>
              </w:rPr>
              <w:t>i</w:t>
            </w:r>
            <w:proofErr w:type="spellEnd"/>
          </w:p>
        </w:tc>
        <w:tc>
          <w:tcPr>
            <w:tcW w:w="708" w:type="dxa"/>
            <w:gridSpan w:val="2"/>
            <w:shd w:val="clear" w:color="auto" w:fill="auto"/>
            <w:hideMark/>
          </w:tcPr>
          <w:p w14:paraId="182048F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shd w:val="clear" w:color="auto" w:fill="auto"/>
            <w:hideMark/>
          </w:tcPr>
          <w:p w14:paraId="299BC9E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589E6AA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shd w:val="clear" w:color="auto" w:fill="auto"/>
            <w:vAlign w:val="bottom"/>
            <w:hideMark/>
          </w:tcPr>
          <w:p w14:paraId="506E758A"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acceleration at wide-open-throttle in gear ratio </w:t>
            </w:r>
            <w:proofErr w:type="spellStart"/>
            <w:r w:rsidRPr="00281C39">
              <w:rPr>
                <w:iCs/>
                <w:sz w:val="18"/>
                <w:szCs w:val="18"/>
                <w:lang w:eastAsia="de-DE"/>
              </w:rPr>
              <w:t>i</w:t>
            </w:r>
            <w:proofErr w:type="spellEnd"/>
            <w:r w:rsidRPr="00281C39">
              <w:rPr>
                <w:sz w:val="18"/>
                <w:szCs w:val="18"/>
                <w:lang w:eastAsia="de-DE"/>
              </w:rPr>
              <w:t>; value to be reported and used for calculations to the second decimal place</w:t>
            </w:r>
          </w:p>
        </w:tc>
      </w:tr>
      <w:tr w:rsidR="00AF42EA" w:rsidRPr="00281C39" w14:paraId="168A92F2" w14:textId="77777777" w:rsidTr="004F28AC">
        <w:trPr>
          <w:gridAfter w:val="1"/>
          <w:wAfter w:w="67" w:type="dxa"/>
          <w:cantSplit/>
          <w:trHeight w:val="288"/>
        </w:trPr>
        <w:tc>
          <w:tcPr>
            <w:tcW w:w="1560" w:type="dxa"/>
            <w:shd w:val="clear" w:color="auto" w:fill="auto"/>
            <w:hideMark/>
          </w:tcPr>
          <w:p w14:paraId="6E14EF2C" w14:textId="77777777" w:rsidR="00AF42EA" w:rsidRPr="00281C39" w:rsidRDefault="00AF42EA" w:rsidP="004F28AC">
            <w:pPr>
              <w:suppressAutoHyphens w:val="0"/>
              <w:spacing w:after="120"/>
              <w:jc w:val="both"/>
              <w:rPr>
                <w:iCs/>
                <w:color w:val="000000"/>
                <w:sz w:val="18"/>
                <w:szCs w:val="18"/>
                <w:lang w:eastAsia="de-DE"/>
              </w:rPr>
            </w:pPr>
            <w:bookmarkStart w:id="2" w:name="RANGE!A35"/>
            <w:proofErr w:type="spellStart"/>
            <w:r w:rsidRPr="00281C39">
              <w:rPr>
                <w:iCs/>
                <w:color w:val="000000"/>
                <w:sz w:val="18"/>
                <w:szCs w:val="18"/>
                <w:lang w:eastAsia="de-DE"/>
              </w:rPr>
              <w:t>a</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w:t>
            </w:r>
            <w:proofErr w:type="spellStart"/>
            <w:r w:rsidRPr="00281C39">
              <w:rPr>
                <w:iCs/>
                <w:color w:val="000000"/>
                <w:sz w:val="18"/>
                <w:szCs w:val="18"/>
                <w:vertAlign w:val="subscript"/>
                <w:lang w:eastAsia="de-DE"/>
              </w:rPr>
              <w:t>i</w:t>
            </w:r>
            <w:proofErr w:type="spellEnd"/>
            <w:r w:rsidRPr="00281C39">
              <w:rPr>
                <w:iCs/>
                <w:color w:val="000000"/>
                <w:sz w:val="18"/>
                <w:szCs w:val="18"/>
                <w:vertAlign w:val="subscript"/>
                <w:lang w:eastAsia="de-DE"/>
              </w:rPr>
              <w:t> </w:t>
            </w:r>
            <w:r w:rsidRPr="00281C39">
              <w:rPr>
                <w:color w:val="000000"/>
                <w:sz w:val="18"/>
                <w:szCs w:val="18"/>
                <w:vertAlign w:val="subscript"/>
                <w:lang w:eastAsia="de-DE"/>
              </w:rPr>
              <w:t>+ 1)</w:t>
            </w:r>
            <w:bookmarkEnd w:id="2"/>
          </w:p>
        </w:tc>
        <w:tc>
          <w:tcPr>
            <w:tcW w:w="708" w:type="dxa"/>
            <w:gridSpan w:val="2"/>
            <w:shd w:val="clear" w:color="auto" w:fill="auto"/>
            <w:hideMark/>
          </w:tcPr>
          <w:p w14:paraId="34284BA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shd w:val="clear" w:color="auto" w:fill="auto"/>
            <w:hideMark/>
          </w:tcPr>
          <w:p w14:paraId="08EAB8B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2FBCC15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shd w:val="clear" w:color="auto" w:fill="auto"/>
            <w:vAlign w:val="bottom"/>
            <w:hideMark/>
          </w:tcPr>
          <w:p w14:paraId="7751C1F4"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acceleration at wide-open-throttle in gear ratio (</w:t>
            </w:r>
            <w:proofErr w:type="spellStart"/>
            <w:r w:rsidRPr="00281C39">
              <w:rPr>
                <w:iCs/>
                <w:sz w:val="18"/>
                <w:szCs w:val="18"/>
                <w:lang w:eastAsia="de-DE"/>
              </w:rPr>
              <w:t>i</w:t>
            </w:r>
            <w:proofErr w:type="spellEnd"/>
            <w:r w:rsidRPr="00281C39">
              <w:rPr>
                <w:iCs/>
                <w:sz w:val="18"/>
                <w:szCs w:val="18"/>
                <w:lang w:eastAsia="de-DE"/>
              </w:rPr>
              <w:t> +</w:t>
            </w:r>
            <w:r w:rsidRPr="00281C39">
              <w:rPr>
                <w:sz w:val="18"/>
                <w:szCs w:val="18"/>
                <w:lang w:eastAsia="de-DE"/>
              </w:rPr>
              <w:t> 1); value to be reported and used for calculations to the second decimal place</w:t>
            </w:r>
          </w:p>
        </w:tc>
      </w:tr>
      <w:tr w:rsidR="00AF42EA" w:rsidRPr="00281C39" w14:paraId="3FFD789A" w14:textId="77777777" w:rsidTr="004F28AC">
        <w:trPr>
          <w:gridAfter w:val="1"/>
          <w:wAfter w:w="67" w:type="dxa"/>
          <w:cantSplit/>
          <w:trHeight w:val="255"/>
        </w:trPr>
        <w:tc>
          <w:tcPr>
            <w:tcW w:w="1560" w:type="dxa"/>
            <w:shd w:val="clear" w:color="auto" w:fill="auto"/>
            <w:hideMark/>
          </w:tcPr>
          <w:p w14:paraId="5D34179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 xml:space="preserve">gear ratio </w:t>
            </w:r>
            <w:proofErr w:type="spellStart"/>
            <w:r w:rsidRPr="00281C39">
              <w:rPr>
                <w:iCs/>
                <w:color w:val="000000"/>
                <w:sz w:val="18"/>
                <w:szCs w:val="18"/>
                <w:lang w:eastAsia="de-DE"/>
              </w:rPr>
              <w:t>i</w:t>
            </w:r>
            <w:proofErr w:type="spellEnd"/>
          </w:p>
        </w:tc>
        <w:tc>
          <w:tcPr>
            <w:tcW w:w="708" w:type="dxa"/>
            <w:gridSpan w:val="2"/>
            <w:shd w:val="clear" w:color="auto" w:fill="auto"/>
            <w:hideMark/>
          </w:tcPr>
          <w:p w14:paraId="327904B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67B6E80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6EF01E9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shd w:val="clear" w:color="auto" w:fill="auto"/>
            <w:vAlign w:val="bottom"/>
            <w:hideMark/>
          </w:tcPr>
          <w:p w14:paraId="0CD1B291" w14:textId="77777777" w:rsidR="00AF42EA" w:rsidRPr="00281C39" w:rsidRDefault="00AF42EA" w:rsidP="004F28AC">
            <w:pPr>
              <w:suppressAutoHyphens w:val="0"/>
              <w:spacing w:after="120"/>
              <w:jc w:val="both"/>
              <w:rPr>
                <w:sz w:val="18"/>
                <w:szCs w:val="18"/>
                <w:vertAlign w:val="subscript"/>
                <w:lang w:eastAsia="de-DE"/>
              </w:rPr>
            </w:pPr>
            <w:r w:rsidRPr="00281C39">
              <w:rPr>
                <w:sz w:val="18"/>
                <w:szCs w:val="18"/>
                <w:lang w:eastAsia="de-DE"/>
              </w:rPr>
              <w:t xml:space="preserve">gear ratio which provides an acceleration within the 5 per cent tolerance of the reference acceleration </w:t>
            </w:r>
            <w:proofErr w:type="spellStart"/>
            <w:r w:rsidRPr="00281C39">
              <w:rPr>
                <w:sz w:val="18"/>
                <w:szCs w:val="18"/>
                <w:lang w:eastAsia="de-DE"/>
              </w:rPr>
              <w:t>a</w:t>
            </w:r>
            <w:r w:rsidRPr="00281C39">
              <w:rPr>
                <w:sz w:val="18"/>
                <w:szCs w:val="18"/>
                <w:vertAlign w:val="subscript"/>
                <w:lang w:eastAsia="de-DE"/>
              </w:rPr>
              <w:t>wot_ref</w:t>
            </w:r>
            <w:proofErr w:type="spellEnd"/>
            <w:r w:rsidRPr="00281C39">
              <w:rPr>
                <w:sz w:val="18"/>
                <w:szCs w:val="18"/>
                <w:lang w:eastAsia="de-DE"/>
              </w:rPr>
              <w:t xml:space="preserve"> or greater than the reference acceleration </w:t>
            </w:r>
            <w:proofErr w:type="spellStart"/>
            <w:r w:rsidRPr="00281C39">
              <w:rPr>
                <w:sz w:val="18"/>
                <w:szCs w:val="18"/>
                <w:lang w:eastAsia="de-DE"/>
              </w:rPr>
              <w:t>a</w:t>
            </w:r>
            <w:r w:rsidRPr="00281C39">
              <w:rPr>
                <w:sz w:val="18"/>
                <w:szCs w:val="18"/>
                <w:vertAlign w:val="subscript"/>
                <w:lang w:eastAsia="de-DE"/>
              </w:rPr>
              <w:t>wot_ref</w:t>
            </w:r>
            <w:proofErr w:type="spellEnd"/>
          </w:p>
          <w:p w14:paraId="63BC0AF6" w14:textId="77777777" w:rsidR="00AF42EA" w:rsidRPr="00281C39" w:rsidRDefault="00AF42EA" w:rsidP="004F28AC">
            <w:pPr>
              <w:suppressAutoHyphens w:val="0"/>
              <w:spacing w:after="120"/>
              <w:jc w:val="both"/>
              <w:rPr>
                <w:sz w:val="18"/>
                <w:szCs w:val="18"/>
                <w:lang w:eastAsia="de-DE"/>
              </w:rPr>
            </w:pPr>
          </w:p>
        </w:tc>
      </w:tr>
      <w:tr w:rsidR="00AF42EA" w:rsidRPr="00281C39" w14:paraId="4B910EE1" w14:textId="77777777" w:rsidTr="004F28AC">
        <w:trPr>
          <w:gridAfter w:val="1"/>
          <w:wAfter w:w="67" w:type="dxa"/>
          <w:cantSplit/>
        </w:trPr>
        <w:tc>
          <w:tcPr>
            <w:tcW w:w="1560" w:type="dxa"/>
            <w:shd w:val="clear" w:color="auto" w:fill="auto"/>
            <w:hideMark/>
          </w:tcPr>
          <w:p w14:paraId="7A0881B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 xml:space="preserve">gear ratio </w:t>
            </w:r>
            <w:r w:rsidRPr="00281C39">
              <w:rPr>
                <w:iCs/>
                <w:color w:val="000000"/>
                <w:sz w:val="18"/>
                <w:szCs w:val="18"/>
                <w:lang w:eastAsia="de-DE"/>
              </w:rPr>
              <w:t>i+1</w:t>
            </w:r>
          </w:p>
        </w:tc>
        <w:tc>
          <w:tcPr>
            <w:tcW w:w="708" w:type="dxa"/>
            <w:gridSpan w:val="2"/>
            <w:shd w:val="clear" w:color="auto" w:fill="auto"/>
            <w:hideMark/>
          </w:tcPr>
          <w:p w14:paraId="336608A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6C67A69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5F6EF59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shd w:val="clear" w:color="auto" w:fill="auto"/>
            <w:vAlign w:val="bottom"/>
            <w:hideMark/>
          </w:tcPr>
          <w:p w14:paraId="3ECFF90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second of two gear ratios, with an acceleration lower than gear ratio </w:t>
            </w:r>
            <w:proofErr w:type="spellStart"/>
            <w:r w:rsidRPr="00281C39">
              <w:rPr>
                <w:iCs/>
                <w:sz w:val="18"/>
                <w:szCs w:val="18"/>
                <w:lang w:eastAsia="de-DE"/>
              </w:rPr>
              <w:t>i</w:t>
            </w:r>
            <w:proofErr w:type="spellEnd"/>
          </w:p>
        </w:tc>
      </w:tr>
      <w:tr w:rsidR="00AF42EA" w:rsidRPr="00281C39" w14:paraId="576C371D" w14:textId="77777777" w:rsidTr="004F28AC">
        <w:trPr>
          <w:gridAfter w:val="1"/>
          <w:wAfter w:w="67" w:type="dxa"/>
          <w:cantSplit/>
          <w:trHeight w:val="480"/>
        </w:trPr>
        <w:tc>
          <w:tcPr>
            <w:tcW w:w="1560" w:type="dxa"/>
            <w:shd w:val="clear" w:color="auto" w:fill="auto"/>
          </w:tcPr>
          <w:p w14:paraId="16F4B451" w14:textId="77777777" w:rsidR="00AF42EA" w:rsidRPr="00281C39" w:rsidRDefault="00AF42EA" w:rsidP="004F28AC">
            <w:pPr>
              <w:suppressAutoHyphens w:val="0"/>
              <w:spacing w:after="120"/>
              <w:jc w:val="both"/>
              <w:rPr>
                <w:iCs/>
                <w:color w:val="000000"/>
                <w:sz w:val="18"/>
                <w:szCs w:val="18"/>
                <w:lang w:eastAsia="de-DE"/>
              </w:rPr>
            </w:pPr>
            <w:r w:rsidRPr="00281C39">
              <w:rPr>
                <w:iCs/>
                <w:sz w:val="18"/>
                <w:szCs w:val="18"/>
                <w:lang w:eastAsia="de-DE"/>
              </w:rPr>
              <w:t>gear ratio i+2, i+3, …</w:t>
            </w:r>
          </w:p>
        </w:tc>
        <w:tc>
          <w:tcPr>
            <w:tcW w:w="708" w:type="dxa"/>
            <w:gridSpan w:val="2"/>
            <w:shd w:val="clear" w:color="auto" w:fill="auto"/>
          </w:tcPr>
          <w:p w14:paraId="44B65474"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w:t>
            </w:r>
          </w:p>
        </w:tc>
        <w:tc>
          <w:tcPr>
            <w:tcW w:w="851" w:type="dxa"/>
            <w:gridSpan w:val="2"/>
            <w:shd w:val="clear" w:color="auto" w:fill="auto"/>
          </w:tcPr>
          <w:p w14:paraId="21D2B57E"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shd w:val="clear" w:color="auto" w:fill="auto"/>
          </w:tcPr>
          <w:p w14:paraId="2B8963F6"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3.1.2.1.4.1.</w:t>
            </w:r>
          </w:p>
        </w:tc>
        <w:tc>
          <w:tcPr>
            <w:tcW w:w="3043" w:type="dxa"/>
            <w:shd w:val="clear" w:color="auto" w:fill="auto"/>
            <w:vAlign w:val="bottom"/>
          </w:tcPr>
          <w:p w14:paraId="50CCAF41"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gear ratios selectable for the pass-by test of Annex 3, if gear ratio </w:t>
            </w:r>
            <w:proofErr w:type="spellStart"/>
            <w:r w:rsidRPr="00281C39">
              <w:rPr>
                <w:sz w:val="18"/>
                <w:szCs w:val="18"/>
                <w:lang w:eastAsia="de-DE"/>
              </w:rPr>
              <w:t>i</w:t>
            </w:r>
            <w:proofErr w:type="spellEnd"/>
            <w:r w:rsidRPr="00281C39">
              <w:rPr>
                <w:sz w:val="18"/>
                <w:szCs w:val="18"/>
                <w:lang w:eastAsia="de-DE"/>
              </w:rPr>
              <w:t xml:space="preserve"> and gear ratio i+1 exceed an acceleration of 2.0 m/s²</w:t>
            </w:r>
          </w:p>
        </w:tc>
      </w:tr>
      <w:tr w:rsidR="00AF42EA" w:rsidRPr="00281C39" w14:paraId="5D70E815" w14:textId="77777777" w:rsidTr="004F28AC">
        <w:trPr>
          <w:gridAfter w:val="1"/>
          <w:wAfter w:w="67" w:type="dxa"/>
          <w:cantSplit/>
          <w:trHeight w:val="480"/>
        </w:trPr>
        <w:tc>
          <w:tcPr>
            <w:tcW w:w="1560" w:type="dxa"/>
            <w:shd w:val="clear" w:color="auto" w:fill="auto"/>
            <w:hideMark/>
          </w:tcPr>
          <w:p w14:paraId="6D8B3FF4"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lastRenderedPageBreak/>
              <w:t>k</w:t>
            </w:r>
          </w:p>
        </w:tc>
        <w:tc>
          <w:tcPr>
            <w:tcW w:w="708" w:type="dxa"/>
            <w:gridSpan w:val="2"/>
            <w:shd w:val="clear" w:color="auto" w:fill="auto"/>
            <w:hideMark/>
          </w:tcPr>
          <w:p w14:paraId="12216D7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2771A24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D6B908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shd w:val="clear" w:color="auto" w:fill="auto"/>
            <w:vAlign w:val="bottom"/>
            <w:hideMark/>
          </w:tcPr>
          <w:p w14:paraId="3293715E"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gear ratio weighting factor; value to be reported and used for calculations to the second decimal place</w:t>
            </w:r>
          </w:p>
        </w:tc>
      </w:tr>
      <w:tr w:rsidR="00AF42EA" w:rsidRPr="00281C39" w14:paraId="013CE1F0" w14:textId="77777777" w:rsidTr="004F28AC">
        <w:trPr>
          <w:gridAfter w:val="1"/>
          <w:wAfter w:w="67" w:type="dxa"/>
          <w:cantSplit/>
          <w:trHeight w:val="750"/>
        </w:trPr>
        <w:tc>
          <w:tcPr>
            <w:tcW w:w="1560" w:type="dxa"/>
            <w:shd w:val="clear" w:color="auto" w:fill="auto"/>
          </w:tcPr>
          <w:p w14:paraId="4F844BAA"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sz w:val="18"/>
                <w:szCs w:val="18"/>
                <w:lang w:eastAsia="de-DE"/>
              </w:rPr>
              <w:t>n</w:t>
            </w:r>
            <w:r w:rsidRPr="00281C39">
              <w:rPr>
                <w:sz w:val="18"/>
                <w:szCs w:val="18"/>
                <w:vertAlign w:val="subscript"/>
                <w:lang w:eastAsia="de-DE"/>
              </w:rPr>
              <w:t>MAX</w:t>
            </w:r>
            <w:proofErr w:type="spellEnd"/>
          </w:p>
        </w:tc>
        <w:tc>
          <w:tcPr>
            <w:tcW w:w="708" w:type="dxa"/>
            <w:gridSpan w:val="2"/>
            <w:shd w:val="clear" w:color="auto" w:fill="auto"/>
          </w:tcPr>
          <w:p w14:paraId="21579107"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1/min</w:t>
            </w:r>
          </w:p>
        </w:tc>
        <w:tc>
          <w:tcPr>
            <w:tcW w:w="851" w:type="dxa"/>
            <w:gridSpan w:val="2"/>
            <w:shd w:val="clear" w:color="auto" w:fill="auto"/>
          </w:tcPr>
          <w:p w14:paraId="37636BF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tcPr>
          <w:p w14:paraId="7C31EC4C"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3.1.2.1.4.1.</w:t>
            </w:r>
          </w:p>
        </w:tc>
        <w:tc>
          <w:tcPr>
            <w:tcW w:w="3043" w:type="dxa"/>
            <w:shd w:val="clear" w:color="auto" w:fill="auto"/>
            <w:vAlign w:val="bottom"/>
          </w:tcPr>
          <w:p w14:paraId="22430C5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Maximum engine rotational speed permitted for M</w:t>
            </w:r>
            <w:r w:rsidRPr="00281C39">
              <w:rPr>
                <w:sz w:val="18"/>
                <w:szCs w:val="18"/>
                <w:vertAlign w:val="subscript"/>
                <w:lang w:eastAsia="de-DE"/>
              </w:rPr>
              <w:t>1</w:t>
            </w:r>
            <w:r w:rsidRPr="00281C39">
              <w:rPr>
                <w:sz w:val="18"/>
                <w:szCs w:val="18"/>
                <w:lang w:eastAsia="de-DE"/>
              </w:rPr>
              <w:t>, N</w:t>
            </w:r>
            <w:r w:rsidRPr="00281C39">
              <w:rPr>
                <w:sz w:val="18"/>
                <w:szCs w:val="18"/>
                <w:vertAlign w:val="subscript"/>
                <w:lang w:eastAsia="de-DE"/>
              </w:rPr>
              <w:t>1</w:t>
            </w:r>
            <w:r w:rsidRPr="00281C39">
              <w:rPr>
                <w:sz w:val="18"/>
                <w:szCs w:val="18"/>
                <w:lang w:eastAsia="de-DE"/>
              </w:rPr>
              <w:t>, and M</w:t>
            </w:r>
            <w:r w:rsidRPr="00281C39">
              <w:rPr>
                <w:sz w:val="18"/>
                <w:szCs w:val="18"/>
                <w:vertAlign w:val="subscript"/>
                <w:lang w:eastAsia="de-DE"/>
              </w:rPr>
              <w:t>2</w:t>
            </w:r>
            <w:r w:rsidRPr="00281C39">
              <w:rPr>
                <w:sz w:val="18"/>
                <w:szCs w:val="18"/>
                <w:lang w:eastAsia="de-DE"/>
              </w:rPr>
              <w:t xml:space="preserve"> less than 3500 kg; value to be reported and used for calculations to a precision of 10 min</w:t>
            </w:r>
            <w:r w:rsidRPr="00281C39">
              <w:rPr>
                <w:sz w:val="18"/>
                <w:szCs w:val="18"/>
                <w:vertAlign w:val="superscript"/>
                <w:lang w:eastAsia="de-DE"/>
              </w:rPr>
              <w:t>-1</w:t>
            </w:r>
            <w:r w:rsidRPr="00281C39">
              <w:rPr>
                <w:sz w:val="18"/>
                <w:szCs w:val="18"/>
                <w:lang w:eastAsia="de-DE"/>
              </w:rPr>
              <w:t xml:space="preserve"> (xxx0)</w:t>
            </w:r>
          </w:p>
        </w:tc>
      </w:tr>
      <w:tr w:rsidR="00AF42EA" w:rsidRPr="00281C39" w14:paraId="48D165B0" w14:textId="77777777" w:rsidTr="004F28AC">
        <w:trPr>
          <w:gridAfter w:val="1"/>
          <w:wAfter w:w="67" w:type="dxa"/>
          <w:cantSplit/>
          <w:trHeight w:val="750"/>
        </w:trPr>
        <w:tc>
          <w:tcPr>
            <w:tcW w:w="1560" w:type="dxa"/>
            <w:shd w:val="clear" w:color="auto" w:fill="auto"/>
          </w:tcPr>
          <w:p w14:paraId="17B46B7D" w14:textId="77777777" w:rsidR="00AF42EA" w:rsidRPr="00281C39" w:rsidRDefault="00AF42EA" w:rsidP="004F28AC">
            <w:pPr>
              <w:suppressAutoHyphens w:val="0"/>
              <w:spacing w:after="120"/>
              <w:jc w:val="both"/>
              <w:rPr>
                <w:iCs/>
                <w:color w:val="000000"/>
                <w:sz w:val="18"/>
                <w:szCs w:val="18"/>
                <w:lang w:eastAsia="de-DE"/>
              </w:rPr>
            </w:pPr>
          </w:p>
        </w:tc>
        <w:tc>
          <w:tcPr>
            <w:tcW w:w="708" w:type="dxa"/>
            <w:gridSpan w:val="2"/>
            <w:shd w:val="clear" w:color="auto" w:fill="auto"/>
          </w:tcPr>
          <w:p w14:paraId="7F8C4FD5" w14:textId="77777777" w:rsidR="00AF42EA" w:rsidRPr="00281C39" w:rsidRDefault="00AF42EA" w:rsidP="004F28AC">
            <w:pPr>
              <w:suppressAutoHyphens w:val="0"/>
              <w:spacing w:after="120"/>
              <w:jc w:val="both"/>
              <w:rPr>
                <w:color w:val="000000"/>
                <w:sz w:val="18"/>
                <w:szCs w:val="18"/>
                <w:lang w:eastAsia="de-DE"/>
              </w:rPr>
            </w:pPr>
          </w:p>
        </w:tc>
        <w:tc>
          <w:tcPr>
            <w:tcW w:w="851" w:type="dxa"/>
            <w:gridSpan w:val="2"/>
            <w:shd w:val="clear" w:color="auto" w:fill="auto"/>
          </w:tcPr>
          <w:p w14:paraId="44DF9747" w14:textId="77777777" w:rsidR="00AF42EA" w:rsidRPr="00281C39" w:rsidRDefault="00AF42EA" w:rsidP="004F28AC">
            <w:pPr>
              <w:suppressAutoHyphens w:val="0"/>
              <w:spacing w:after="120"/>
              <w:jc w:val="both"/>
              <w:rPr>
                <w:color w:val="000000"/>
                <w:sz w:val="18"/>
                <w:szCs w:val="18"/>
                <w:lang w:eastAsia="de-DE"/>
              </w:rPr>
            </w:pPr>
          </w:p>
        </w:tc>
        <w:tc>
          <w:tcPr>
            <w:tcW w:w="1067" w:type="dxa"/>
            <w:gridSpan w:val="3"/>
            <w:shd w:val="clear" w:color="auto" w:fill="auto"/>
          </w:tcPr>
          <w:p w14:paraId="50BB4872" w14:textId="77777777" w:rsidR="00AF42EA" w:rsidRPr="00281C39" w:rsidRDefault="00AF42EA" w:rsidP="004F28AC">
            <w:pPr>
              <w:suppressAutoHyphens w:val="0"/>
              <w:spacing w:after="120"/>
              <w:jc w:val="both"/>
              <w:rPr>
                <w:color w:val="000000"/>
                <w:sz w:val="18"/>
                <w:szCs w:val="18"/>
                <w:lang w:eastAsia="de-DE"/>
              </w:rPr>
            </w:pPr>
          </w:p>
        </w:tc>
        <w:tc>
          <w:tcPr>
            <w:tcW w:w="3043" w:type="dxa"/>
            <w:shd w:val="clear" w:color="auto" w:fill="auto"/>
            <w:vAlign w:val="bottom"/>
          </w:tcPr>
          <w:p w14:paraId="3BD72C75" w14:textId="77777777" w:rsidR="00AF42EA" w:rsidRPr="00281C39" w:rsidRDefault="00AF42EA" w:rsidP="004F28AC">
            <w:pPr>
              <w:suppressAutoHyphens w:val="0"/>
              <w:spacing w:after="120"/>
              <w:jc w:val="both"/>
              <w:rPr>
                <w:sz w:val="18"/>
                <w:szCs w:val="18"/>
                <w:lang w:eastAsia="de-DE"/>
              </w:rPr>
            </w:pPr>
          </w:p>
        </w:tc>
      </w:tr>
      <w:tr w:rsidR="00AF42EA" w:rsidRPr="00281C39" w14:paraId="26992DD9" w14:textId="77777777" w:rsidTr="004F28AC">
        <w:trPr>
          <w:gridAfter w:val="1"/>
          <w:wAfter w:w="67" w:type="dxa"/>
          <w:cantSplit/>
          <w:trHeight w:val="720"/>
        </w:trPr>
        <w:tc>
          <w:tcPr>
            <w:tcW w:w="1560" w:type="dxa"/>
            <w:shd w:val="clear" w:color="auto" w:fill="auto"/>
            <w:hideMark/>
          </w:tcPr>
          <w:p w14:paraId="2436DAF8"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S</w:t>
            </w:r>
          </w:p>
        </w:tc>
        <w:tc>
          <w:tcPr>
            <w:tcW w:w="708" w:type="dxa"/>
            <w:gridSpan w:val="2"/>
            <w:shd w:val="clear" w:color="auto" w:fill="auto"/>
            <w:hideMark/>
          </w:tcPr>
          <w:p w14:paraId="677B214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shd w:val="clear" w:color="auto" w:fill="auto"/>
            <w:hideMark/>
          </w:tcPr>
          <w:p w14:paraId="79B7873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10CA2EB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shd w:val="clear" w:color="auto" w:fill="auto"/>
            <w:vAlign w:val="bottom"/>
            <w:hideMark/>
          </w:tcPr>
          <w:p w14:paraId="376E8961"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rated engine rotational speed in revs per minute, synonymous with the engine rotational speed at maximum power</w:t>
            </w:r>
          </w:p>
        </w:tc>
      </w:tr>
      <w:tr w:rsidR="00AF42EA" w:rsidRPr="00281C39" w14:paraId="28F9FE18" w14:textId="77777777" w:rsidTr="004F28AC">
        <w:trPr>
          <w:gridAfter w:val="1"/>
          <w:wAfter w:w="67" w:type="dxa"/>
          <w:cantSplit/>
          <w:trHeight w:val="720"/>
        </w:trPr>
        <w:tc>
          <w:tcPr>
            <w:tcW w:w="1560" w:type="dxa"/>
            <w:shd w:val="clear" w:color="auto" w:fill="auto"/>
          </w:tcPr>
          <w:p w14:paraId="5D80AEFA"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n</w:t>
            </w:r>
            <w:r w:rsidRPr="00281C39">
              <w:rPr>
                <w:color w:val="000000"/>
                <w:sz w:val="18"/>
                <w:szCs w:val="18"/>
                <w:vertAlign w:val="subscript"/>
                <w:lang w:eastAsia="de-DE"/>
              </w:rPr>
              <w:t>BB</w:t>
            </w:r>
            <w:proofErr w:type="spellEnd"/>
            <w:r w:rsidRPr="00281C39">
              <w:rPr>
                <w:color w:val="000000"/>
                <w:sz w:val="18"/>
                <w:szCs w:val="18"/>
                <w:vertAlign w:val="subscript"/>
                <w:lang w:eastAsia="de-DE"/>
              </w:rPr>
              <w:t>'</w:t>
            </w:r>
          </w:p>
        </w:tc>
        <w:tc>
          <w:tcPr>
            <w:tcW w:w="708" w:type="dxa"/>
            <w:gridSpan w:val="2"/>
            <w:shd w:val="clear" w:color="auto" w:fill="auto"/>
          </w:tcPr>
          <w:p w14:paraId="2CC5A22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shd w:val="clear" w:color="auto" w:fill="auto"/>
          </w:tcPr>
          <w:p w14:paraId="34EAC39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tcPr>
          <w:p w14:paraId="2D5EDA7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w:t>
            </w:r>
          </w:p>
        </w:tc>
        <w:tc>
          <w:tcPr>
            <w:tcW w:w="3043" w:type="dxa"/>
            <w:shd w:val="clear" w:color="auto" w:fill="auto"/>
            <w:vAlign w:val="bottom"/>
          </w:tcPr>
          <w:p w14:paraId="2AEEDF51"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engine rotational speed of the vehicle, when the reference point passes BB'; value to be reported and used for calculations to a precision of 10 min</w:t>
            </w:r>
            <w:r w:rsidRPr="00281C39">
              <w:rPr>
                <w:sz w:val="18"/>
                <w:szCs w:val="18"/>
                <w:vertAlign w:val="superscript"/>
                <w:lang w:eastAsia="de-DE"/>
              </w:rPr>
              <w:t>-1</w:t>
            </w:r>
          </w:p>
        </w:tc>
      </w:tr>
      <w:tr w:rsidR="00AF42EA" w:rsidRPr="00281C39" w14:paraId="2E744A39" w14:textId="77777777" w:rsidTr="004F28AC">
        <w:trPr>
          <w:gridAfter w:val="1"/>
          <w:wAfter w:w="67" w:type="dxa"/>
          <w:cantSplit/>
          <w:trHeight w:val="720"/>
        </w:trPr>
        <w:tc>
          <w:tcPr>
            <w:tcW w:w="1560" w:type="dxa"/>
            <w:shd w:val="clear" w:color="auto" w:fill="auto"/>
            <w:hideMark/>
          </w:tcPr>
          <w:p w14:paraId="1995A621"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n</w:t>
            </w:r>
            <w:r w:rsidRPr="00281C39">
              <w:rPr>
                <w:iCs/>
                <w:color w:val="000000"/>
                <w:sz w:val="18"/>
                <w:szCs w:val="18"/>
                <w:vertAlign w:val="subscript"/>
                <w:lang w:eastAsia="de-DE"/>
              </w:rPr>
              <w:t>target</w:t>
            </w:r>
            <w:proofErr w:type="spellEnd"/>
            <w:r w:rsidRPr="00281C39">
              <w:rPr>
                <w:iCs/>
                <w:color w:val="000000"/>
                <w:sz w:val="18"/>
                <w:szCs w:val="18"/>
                <w:lang w:eastAsia="de-DE"/>
              </w:rPr>
              <w:t xml:space="preserve"> </w:t>
            </w:r>
            <w:r w:rsidRPr="00281C39">
              <w:rPr>
                <w:iCs/>
                <w:color w:val="000000"/>
                <w:sz w:val="18"/>
                <w:szCs w:val="18"/>
                <w:vertAlign w:val="subscript"/>
                <w:lang w:eastAsia="de-DE"/>
              </w:rPr>
              <w:t>BB'</w:t>
            </w:r>
          </w:p>
        </w:tc>
        <w:tc>
          <w:tcPr>
            <w:tcW w:w="708" w:type="dxa"/>
            <w:gridSpan w:val="2"/>
            <w:shd w:val="clear" w:color="auto" w:fill="auto"/>
            <w:hideMark/>
          </w:tcPr>
          <w:p w14:paraId="1D12F77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shd w:val="clear" w:color="auto" w:fill="auto"/>
            <w:hideMark/>
          </w:tcPr>
          <w:p w14:paraId="7BAB470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74D17C8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3.1.2.2.1.1.(a)</w:t>
            </w:r>
          </w:p>
        </w:tc>
        <w:tc>
          <w:tcPr>
            <w:tcW w:w="3043" w:type="dxa"/>
            <w:shd w:val="clear" w:color="auto" w:fill="auto"/>
            <w:vAlign w:val="bottom"/>
            <w:hideMark/>
          </w:tcPr>
          <w:p w14:paraId="23A28FD3"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engine rotational speed of the vehicle when the reference point has to pass line BB' (see 2.11.2. for definition of reference point)</w:t>
            </w:r>
          </w:p>
        </w:tc>
      </w:tr>
      <w:tr w:rsidR="00AF42EA" w:rsidRPr="00281C39" w14:paraId="150382D8" w14:textId="77777777" w:rsidTr="004F28AC">
        <w:trPr>
          <w:gridAfter w:val="1"/>
          <w:wAfter w:w="67" w:type="dxa"/>
          <w:cantSplit/>
          <w:trHeight w:val="720"/>
        </w:trPr>
        <w:tc>
          <w:tcPr>
            <w:tcW w:w="1560" w:type="dxa"/>
            <w:tcBorders>
              <w:bottom w:val="single" w:sz="4" w:space="0" w:color="auto"/>
            </w:tcBorders>
            <w:shd w:val="clear" w:color="auto" w:fill="auto"/>
            <w:hideMark/>
          </w:tcPr>
          <w:p w14:paraId="3E504BDE"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iCs/>
                <w:color w:val="000000"/>
                <w:sz w:val="18"/>
                <w:szCs w:val="18"/>
                <w:vertAlign w:val="subscript"/>
                <w:lang w:eastAsia="de-DE"/>
              </w:rPr>
              <w:t>target</w:t>
            </w:r>
            <w:proofErr w:type="spellEnd"/>
            <w:r w:rsidRPr="00281C39">
              <w:rPr>
                <w:iCs/>
                <w:color w:val="000000"/>
                <w:sz w:val="18"/>
                <w:szCs w:val="18"/>
                <w:lang w:eastAsia="de-DE"/>
              </w:rPr>
              <w:t xml:space="preserve"> </w:t>
            </w:r>
            <w:r w:rsidRPr="00281C39">
              <w:rPr>
                <w:iCs/>
                <w:color w:val="000000"/>
                <w:sz w:val="18"/>
                <w:szCs w:val="18"/>
                <w:vertAlign w:val="subscript"/>
                <w:lang w:eastAsia="de-DE"/>
              </w:rPr>
              <w:t>BB'</w:t>
            </w:r>
          </w:p>
        </w:tc>
        <w:tc>
          <w:tcPr>
            <w:tcW w:w="708" w:type="dxa"/>
            <w:gridSpan w:val="2"/>
            <w:tcBorders>
              <w:bottom w:val="single" w:sz="4" w:space="0" w:color="auto"/>
            </w:tcBorders>
            <w:shd w:val="clear" w:color="auto" w:fill="auto"/>
            <w:hideMark/>
          </w:tcPr>
          <w:p w14:paraId="297B515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single" w:sz="4" w:space="0" w:color="auto"/>
            </w:tcBorders>
            <w:shd w:val="clear" w:color="auto" w:fill="auto"/>
            <w:hideMark/>
          </w:tcPr>
          <w:p w14:paraId="7AECAB0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single" w:sz="4" w:space="0" w:color="auto"/>
            </w:tcBorders>
            <w:shd w:val="clear" w:color="auto" w:fill="auto"/>
            <w:hideMark/>
          </w:tcPr>
          <w:p w14:paraId="646A3AB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3.1.2.2.1.1.(a)</w:t>
            </w:r>
          </w:p>
        </w:tc>
        <w:tc>
          <w:tcPr>
            <w:tcW w:w="3043" w:type="dxa"/>
            <w:tcBorders>
              <w:bottom w:val="single" w:sz="4" w:space="0" w:color="auto"/>
            </w:tcBorders>
            <w:shd w:val="clear" w:color="auto" w:fill="auto"/>
            <w:vAlign w:val="bottom"/>
            <w:hideMark/>
          </w:tcPr>
          <w:p w14:paraId="5A5BF644"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vehicle velocity when it is necessary that the reference point has to pass line BB' (see 2.11.2. for definition of reference point)</w:t>
            </w:r>
          </w:p>
        </w:tc>
      </w:tr>
      <w:tr w:rsidR="00AF42EA" w:rsidRPr="00281C39" w14:paraId="53C3A409" w14:textId="77777777" w:rsidTr="004F28AC">
        <w:trPr>
          <w:gridAfter w:val="1"/>
          <w:wAfter w:w="67" w:type="dxa"/>
          <w:cantSplit/>
          <w:trHeight w:val="480"/>
        </w:trPr>
        <w:tc>
          <w:tcPr>
            <w:tcW w:w="1560" w:type="dxa"/>
            <w:tcBorders>
              <w:bottom w:val="nil"/>
            </w:tcBorders>
            <w:shd w:val="clear" w:color="auto" w:fill="auto"/>
            <w:hideMark/>
          </w:tcPr>
          <w:p w14:paraId="42BF60C6"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iCs/>
                <w:color w:val="000000"/>
                <w:sz w:val="18"/>
                <w:szCs w:val="18"/>
                <w:vertAlign w:val="subscript"/>
                <w:lang w:eastAsia="de-DE"/>
              </w:rPr>
              <w:t>BB</w:t>
            </w:r>
            <w:proofErr w:type="spellEnd"/>
            <w:r w:rsidRPr="00281C39">
              <w:rPr>
                <w:iCs/>
                <w:color w:val="000000"/>
                <w:sz w:val="18"/>
                <w:szCs w:val="18"/>
                <w:vertAlign w:val="subscript"/>
                <w:lang w:eastAsia="de-DE"/>
              </w:rPr>
              <w:t>'</w:t>
            </w:r>
            <w:r w:rsidRPr="00281C39">
              <w:rPr>
                <w:iCs/>
                <w:color w:val="000000"/>
                <w:sz w:val="18"/>
                <w:szCs w:val="18"/>
                <w:lang w:eastAsia="de-DE"/>
              </w:rPr>
              <w:t xml:space="preserve"> </w:t>
            </w:r>
            <w:r w:rsidRPr="00281C39">
              <w:rPr>
                <w:iCs/>
                <w:color w:val="000000"/>
                <w:sz w:val="18"/>
                <w:szCs w:val="18"/>
                <w:vertAlign w:val="subscript"/>
                <w:lang w:eastAsia="de-DE"/>
              </w:rPr>
              <w:t>gear I</w:t>
            </w:r>
          </w:p>
        </w:tc>
        <w:tc>
          <w:tcPr>
            <w:tcW w:w="708" w:type="dxa"/>
            <w:gridSpan w:val="2"/>
            <w:tcBorders>
              <w:bottom w:val="nil"/>
            </w:tcBorders>
            <w:shd w:val="clear" w:color="auto" w:fill="auto"/>
            <w:hideMark/>
          </w:tcPr>
          <w:p w14:paraId="42F070A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nil"/>
            </w:tcBorders>
            <w:shd w:val="clear" w:color="auto" w:fill="auto"/>
            <w:hideMark/>
          </w:tcPr>
          <w:p w14:paraId="1D1DD57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nil"/>
            </w:tcBorders>
            <w:shd w:val="clear" w:color="auto" w:fill="auto"/>
            <w:hideMark/>
          </w:tcPr>
          <w:p w14:paraId="1C93DFB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3.1.2.2.1.1.(b)</w:t>
            </w:r>
          </w:p>
        </w:tc>
        <w:tc>
          <w:tcPr>
            <w:tcW w:w="3043" w:type="dxa"/>
            <w:tcBorders>
              <w:bottom w:val="nil"/>
            </w:tcBorders>
            <w:shd w:val="clear" w:color="auto" w:fill="auto"/>
            <w:vAlign w:val="bottom"/>
            <w:hideMark/>
          </w:tcPr>
          <w:p w14:paraId="6FF98DD9"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AF42EA" w:rsidRPr="00281C39" w14:paraId="75E47186" w14:textId="77777777" w:rsidTr="004F28AC">
        <w:trPr>
          <w:gridAfter w:val="1"/>
          <w:wAfter w:w="67" w:type="dxa"/>
          <w:cantSplit/>
          <w:trHeight w:val="480"/>
        </w:trPr>
        <w:tc>
          <w:tcPr>
            <w:tcW w:w="1560" w:type="dxa"/>
            <w:tcBorders>
              <w:top w:val="nil"/>
            </w:tcBorders>
            <w:shd w:val="clear" w:color="auto" w:fill="auto"/>
            <w:hideMark/>
          </w:tcPr>
          <w:p w14:paraId="1378BDD2"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iCs/>
                <w:color w:val="000000"/>
                <w:sz w:val="18"/>
                <w:szCs w:val="18"/>
                <w:vertAlign w:val="subscript"/>
                <w:lang w:eastAsia="de-DE"/>
              </w:rPr>
              <w:t>BB</w:t>
            </w:r>
            <w:proofErr w:type="spellEnd"/>
            <w:r w:rsidRPr="00281C39">
              <w:rPr>
                <w:iCs/>
                <w:color w:val="000000"/>
                <w:sz w:val="18"/>
                <w:szCs w:val="18"/>
                <w:vertAlign w:val="subscript"/>
                <w:lang w:eastAsia="de-DE"/>
              </w:rPr>
              <w:t>'</w:t>
            </w:r>
            <w:r w:rsidRPr="00281C39">
              <w:rPr>
                <w:iCs/>
                <w:color w:val="000000"/>
                <w:sz w:val="18"/>
                <w:szCs w:val="18"/>
                <w:lang w:eastAsia="de-DE"/>
              </w:rPr>
              <w:t xml:space="preserve"> </w:t>
            </w:r>
            <w:r w:rsidRPr="00281C39">
              <w:rPr>
                <w:iCs/>
                <w:color w:val="000000"/>
                <w:sz w:val="18"/>
                <w:szCs w:val="18"/>
                <w:vertAlign w:val="subscript"/>
                <w:lang w:eastAsia="de-DE"/>
              </w:rPr>
              <w:t xml:space="preserve">gear </w:t>
            </w:r>
            <w:proofErr w:type="spellStart"/>
            <w:r w:rsidRPr="00281C39">
              <w:rPr>
                <w:iCs/>
                <w:color w:val="000000"/>
                <w:sz w:val="18"/>
                <w:szCs w:val="18"/>
                <w:vertAlign w:val="subscript"/>
                <w:lang w:eastAsia="de-DE"/>
              </w:rPr>
              <w:t>i</w:t>
            </w:r>
            <w:proofErr w:type="spellEnd"/>
            <w:r w:rsidRPr="00281C39">
              <w:rPr>
                <w:iCs/>
                <w:color w:val="000000"/>
                <w:sz w:val="18"/>
                <w:szCs w:val="18"/>
                <w:vertAlign w:val="subscript"/>
                <w:lang w:eastAsia="de-DE"/>
              </w:rPr>
              <w:t xml:space="preserve">, </w:t>
            </w:r>
            <w:proofErr w:type="spellStart"/>
            <w:r w:rsidRPr="00281C39">
              <w:rPr>
                <w:iCs/>
                <w:color w:val="000000"/>
                <w:sz w:val="18"/>
                <w:szCs w:val="18"/>
                <w:vertAlign w:val="subscript"/>
                <w:lang w:eastAsia="de-DE"/>
              </w:rPr>
              <w:t>i</w:t>
            </w:r>
            <w:proofErr w:type="spellEnd"/>
            <w:r w:rsidRPr="00281C39">
              <w:rPr>
                <w:iCs/>
                <w:color w:val="000000"/>
                <w:sz w:val="18"/>
                <w:szCs w:val="18"/>
                <w:vertAlign w:val="subscript"/>
                <w:lang w:eastAsia="de-DE"/>
              </w:rPr>
              <w:t>= 1,2</w:t>
            </w:r>
          </w:p>
        </w:tc>
        <w:tc>
          <w:tcPr>
            <w:tcW w:w="708" w:type="dxa"/>
            <w:gridSpan w:val="2"/>
            <w:tcBorders>
              <w:top w:val="nil"/>
            </w:tcBorders>
            <w:shd w:val="clear" w:color="auto" w:fill="auto"/>
            <w:hideMark/>
          </w:tcPr>
          <w:p w14:paraId="1A16DEE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top w:val="nil"/>
            </w:tcBorders>
            <w:shd w:val="clear" w:color="auto" w:fill="auto"/>
            <w:hideMark/>
          </w:tcPr>
          <w:p w14:paraId="7A71436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nil"/>
            </w:tcBorders>
            <w:shd w:val="clear" w:color="auto" w:fill="auto"/>
            <w:hideMark/>
          </w:tcPr>
          <w:p w14:paraId="6634260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 (c)</w:t>
            </w:r>
          </w:p>
        </w:tc>
        <w:tc>
          <w:tcPr>
            <w:tcW w:w="3043" w:type="dxa"/>
            <w:tcBorders>
              <w:top w:val="nil"/>
            </w:tcBorders>
            <w:shd w:val="clear" w:color="auto" w:fill="auto"/>
            <w:vAlign w:val="bottom"/>
            <w:hideMark/>
          </w:tcPr>
          <w:p w14:paraId="79A2CECC"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AF42EA" w:rsidRPr="00281C39" w14:paraId="6FD7E83C" w14:textId="77777777" w:rsidTr="004F28AC">
        <w:trPr>
          <w:gridAfter w:val="1"/>
          <w:wAfter w:w="67" w:type="dxa"/>
          <w:cantSplit/>
          <w:trHeight w:val="960"/>
        </w:trPr>
        <w:tc>
          <w:tcPr>
            <w:tcW w:w="1560" w:type="dxa"/>
            <w:shd w:val="clear" w:color="auto" w:fill="auto"/>
            <w:hideMark/>
          </w:tcPr>
          <w:p w14:paraId="57E426FA"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gear</w:t>
            </w:r>
            <w:r w:rsidRPr="00281C39">
              <w:rPr>
                <w:iCs/>
                <w:color w:val="000000"/>
                <w:sz w:val="18"/>
                <w:szCs w:val="18"/>
                <w:vertAlign w:val="subscript"/>
                <w:lang w:eastAsia="de-DE"/>
              </w:rPr>
              <w:t>x</w:t>
            </w:r>
            <w:proofErr w:type="spellEnd"/>
          </w:p>
        </w:tc>
        <w:tc>
          <w:tcPr>
            <w:tcW w:w="708" w:type="dxa"/>
            <w:gridSpan w:val="2"/>
            <w:shd w:val="clear" w:color="auto" w:fill="auto"/>
            <w:hideMark/>
          </w:tcPr>
          <w:p w14:paraId="66B8240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414C01C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1BEC2CB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 (d)</w:t>
            </w:r>
          </w:p>
        </w:tc>
        <w:tc>
          <w:tcPr>
            <w:tcW w:w="3043" w:type="dxa"/>
            <w:shd w:val="clear" w:color="auto" w:fill="auto"/>
            <w:vAlign w:val="bottom"/>
            <w:hideMark/>
          </w:tcPr>
          <w:p w14:paraId="4E7B6B80"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first of two gear ratios used for testing of M</w:t>
            </w:r>
            <w:r w:rsidRPr="00281C39">
              <w:rPr>
                <w:sz w:val="18"/>
                <w:szCs w:val="18"/>
                <w:vertAlign w:val="subscript"/>
                <w:lang w:eastAsia="de-DE"/>
              </w:rPr>
              <w:t xml:space="preserve">2 </w:t>
            </w:r>
            <w:r w:rsidRPr="00281C39">
              <w:rPr>
                <w:sz w:val="18"/>
                <w:szCs w:val="18"/>
                <w:lang w:eastAsia="de-DE"/>
              </w:rPr>
              <w:t>having a maximum authorized mass of more than 3 500 kg, M</w:t>
            </w:r>
            <w:r w:rsidRPr="00281C39">
              <w:rPr>
                <w:sz w:val="18"/>
                <w:szCs w:val="18"/>
                <w:vertAlign w:val="subscript"/>
                <w:lang w:eastAsia="de-DE"/>
              </w:rPr>
              <w:t>3</w:t>
            </w:r>
            <w:r w:rsidRPr="00281C39">
              <w:rPr>
                <w:sz w:val="18"/>
                <w:szCs w:val="18"/>
                <w:lang w:eastAsia="de-DE"/>
              </w:rPr>
              <w:t>, N</w:t>
            </w:r>
            <w:r w:rsidRPr="00281C39">
              <w:rPr>
                <w:sz w:val="18"/>
                <w:szCs w:val="18"/>
                <w:vertAlign w:val="subscript"/>
                <w:lang w:eastAsia="de-DE"/>
              </w:rPr>
              <w:t>2</w:t>
            </w:r>
            <w:r w:rsidRPr="00281C39">
              <w:rPr>
                <w:sz w:val="18"/>
                <w:szCs w:val="18"/>
                <w:lang w:eastAsia="de-DE"/>
              </w:rPr>
              <w:t>, and N</w:t>
            </w:r>
            <w:r w:rsidRPr="00281C39">
              <w:rPr>
                <w:sz w:val="18"/>
                <w:szCs w:val="18"/>
                <w:vertAlign w:val="subscript"/>
                <w:lang w:eastAsia="de-DE"/>
              </w:rPr>
              <w:t>3</w:t>
            </w:r>
            <w:r w:rsidRPr="00281C39">
              <w:rPr>
                <w:sz w:val="18"/>
                <w:szCs w:val="18"/>
                <w:lang w:eastAsia="de-DE"/>
              </w:rPr>
              <w:t xml:space="preserve"> where certain criteria on test conditions are met</w:t>
            </w:r>
          </w:p>
        </w:tc>
      </w:tr>
      <w:tr w:rsidR="00AF42EA" w:rsidRPr="00281C39" w14:paraId="5A4D0055" w14:textId="77777777" w:rsidTr="004F28AC">
        <w:trPr>
          <w:gridAfter w:val="1"/>
          <w:wAfter w:w="67" w:type="dxa"/>
          <w:cantSplit/>
          <w:trHeight w:val="561"/>
        </w:trPr>
        <w:tc>
          <w:tcPr>
            <w:tcW w:w="1560" w:type="dxa"/>
            <w:shd w:val="clear" w:color="auto" w:fill="auto"/>
            <w:hideMark/>
          </w:tcPr>
          <w:p w14:paraId="48F544BA"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gear</w:t>
            </w:r>
            <w:r w:rsidRPr="00281C39">
              <w:rPr>
                <w:iCs/>
                <w:color w:val="000000"/>
                <w:sz w:val="18"/>
                <w:szCs w:val="18"/>
                <w:vertAlign w:val="subscript"/>
                <w:lang w:eastAsia="de-DE"/>
              </w:rPr>
              <w:t>y</w:t>
            </w:r>
            <w:proofErr w:type="spellEnd"/>
          </w:p>
        </w:tc>
        <w:tc>
          <w:tcPr>
            <w:tcW w:w="708" w:type="dxa"/>
            <w:gridSpan w:val="2"/>
            <w:shd w:val="clear" w:color="auto" w:fill="auto"/>
            <w:hideMark/>
          </w:tcPr>
          <w:p w14:paraId="045A620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1A6F3A7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382319E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 (d)</w:t>
            </w:r>
          </w:p>
        </w:tc>
        <w:tc>
          <w:tcPr>
            <w:tcW w:w="3043" w:type="dxa"/>
            <w:shd w:val="clear" w:color="auto" w:fill="auto"/>
            <w:vAlign w:val="bottom"/>
            <w:hideMark/>
          </w:tcPr>
          <w:p w14:paraId="35A6C7D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second of two gear ratios used for testing of M</w:t>
            </w:r>
            <w:r w:rsidRPr="00281C39">
              <w:rPr>
                <w:sz w:val="18"/>
                <w:szCs w:val="18"/>
                <w:vertAlign w:val="subscript"/>
                <w:lang w:eastAsia="de-DE"/>
              </w:rPr>
              <w:t>2</w:t>
            </w:r>
            <w:r w:rsidRPr="00281C39">
              <w:rPr>
                <w:sz w:val="18"/>
                <w:szCs w:val="18"/>
                <w:lang w:eastAsia="de-DE"/>
              </w:rPr>
              <w:t xml:space="preserve"> having a maximum authorized mass of more than 3,500 kg, M</w:t>
            </w:r>
            <w:r w:rsidRPr="00281C39">
              <w:rPr>
                <w:sz w:val="18"/>
                <w:szCs w:val="18"/>
                <w:vertAlign w:val="subscript"/>
                <w:lang w:eastAsia="de-DE"/>
              </w:rPr>
              <w:t>3</w:t>
            </w:r>
            <w:r w:rsidRPr="00281C39">
              <w:rPr>
                <w:sz w:val="18"/>
                <w:szCs w:val="18"/>
                <w:lang w:eastAsia="de-DE"/>
              </w:rPr>
              <w:t>, N</w:t>
            </w:r>
            <w:r w:rsidRPr="00281C39">
              <w:rPr>
                <w:sz w:val="18"/>
                <w:szCs w:val="18"/>
                <w:vertAlign w:val="subscript"/>
                <w:lang w:eastAsia="de-DE"/>
              </w:rPr>
              <w:t>2</w:t>
            </w:r>
            <w:r w:rsidRPr="00281C39">
              <w:rPr>
                <w:sz w:val="18"/>
                <w:szCs w:val="18"/>
                <w:lang w:eastAsia="de-DE"/>
              </w:rPr>
              <w:t>, and N</w:t>
            </w:r>
            <w:r w:rsidRPr="00281C39">
              <w:rPr>
                <w:sz w:val="18"/>
                <w:szCs w:val="18"/>
                <w:vertAlign w:val="subscript"/>
                <w:lang w:eastAsia="de-DE"/>
              </w:rPr>
              <w:t>3</w:t>
            </w:r>
            <w:r w:rsidRPr="00281C39">
              <w:rPr>
                <w:sz w:val="18"/>
                <w:szCs w:val="18"/>
                <w:lang w:eastAsia="de-DE"/>
              </w:rPr>
              <w:t xml:space="preserve"> where certain criteria on test conditions are met</w:t>
            </w:r>
          </w:p>
        </w:tc>
      </w:tr>
      <w:tr w:rsidR="00AF42EA" w:rsidRPr="00281C39" w14:paraId="3C293915" w14:textId="77777777" w:rsidTr="004F28AC">
        <w:trPr>
          <w:gridAfter w:val="1"/>
          <w:wAfter w:w="67" w:type="dxa"/>
          <w:cantSplit/>
          <w:trHeight w:val="480"/>
        </w:trPr>
        <w:tc>
          <w:tcPr>
            <w:tcW w:w="1560" w:type="dxa"/>
            <w:shd w:val="clear" w:color="auto" w:fill="auto"/>
            <w:hideMark/>
          </w:tcPr>
          <w:p w14:paraId="5712A16E"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iCs/>
                <w:color w:val="000000"/>
                <w:sz w:val="18"/>
                <w:szCs w:val="18"/>
                <w:vertAlign w:val="subscript"/>
                <w:lang w:eastAsia="de-DE"/>
              </w:rPr>
              <w:t>BB'x</w:t>
            </w:r>
            <w:proofErr w:type="spellEnd"/>
          </w:p>
        </w:tc>
        <w:tc>
          <w:tcPr>
            <w:tcW w:w="708" w:type="dxa"/>
            <w:gridSpan w:val="2"/>
            <w:shd w:val="clear" w:color="auto" w:fill="auto"/>
            <w:hideMark/>
          </w:tcPr>
          <w:p w14:paraId="00C7F00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114FE1B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092BA3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 (d)</w:t>
            </w:r>
          </w:p>
        </w:tc>
        <w:tc>
          <w:tcPr>
            <w:tcW w:w="3043" w:type="dxa"/>
            <w:shd w:val="clear" w:color="auto" w:fill="auto"/>
            <w:vAlign w:val="bottom"/>
            <w:hideMark/>
          </w:tcPr>
          <w:p w14:paraId="57FDBC2F"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AF42EA" w:rsidRPr="00281C39" w14:paraId="3B4529D3" w14:textId="77777777" w:rsidTr="004F28AC">
        <w:trPr>
          <w:gridAfter w:val="1"/>
          <w:wAfter w:w="67" w:type="dxa"/>
          <w:cantSplit/>
          <w:trHeight w:val="480"/>
        </w:trPr>
        <w:tc>
          <w:tcPr>
            <w:tcW w:w="1560" w:type="dxa"/>
            <w:shd w:val="clear" w:color="auto" w:fill="auto"/>
            <w:hideMark/>
          </w:tcPr>
          <w:p w14:paraId="147FA496"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iCs/>
                <w:color w:val="000000"/>
                <w:sz w:val="18"/>
                <w:szCs w:val="18"/>
                <w:vertAlign w:val="subscript"/>
                <w:lang w:eastAsia="de-DE"/>
              </w:rPr>
              <w:t>BB'y</w:t>
            </w:r>
            <w:proofErr w:type="spellEnd"/>
          </w:p>
        </w:tc>
        <w:tc>
          <w:tcPr>
            <w:tcW w:w="708" w:type="dxa"/>
            <w:gridSpan w:val="2"/>
            <w:shd w:val="clear" w:color="auto" w:fill="auto"/>
            <w:hideMark/>
          </w:tcPr>
          <w:p w14:paraId="7FD9CCA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618E264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255F170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 (d)</w:t>
            </w:r>
          </w:p>
        </w:tc>
        <w:tc>
          <w:tcPr>
            <w:tcW w:w="3043" w:type="dxa"/>
            <w:shd w:val="clear" w:color="auto" w:fill="auto"/>
            <w:vAlign w:val="bottom"/>
            <w:hideMark/>
          </w:tcPr>
          <w:p w14:paraId="4C03724F"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AF42EA" w:rsidRPr="00281C39" w14:paraId="7160BF19" w14:textId="77777777" w:rsidTr="004F28AC">
        <w:trPr>
          <w:gridAfter w:val="1"/>
          <w:wAfter w:w="67" w:type="dxa"/>
          <w:cantSplit/>
          <w:trHeight w:val="480"/>
        </w:trPr>
        <w:tc>
          <w:tcPr>
            <w:tcW w:w="1560" w:type="dxa"/>
            <w:shd w:val="clear" w:color="auto" w:fill="auto"/>
            <w:hideMark/>
          </w:tcPr>
          <w:p w14:paraId="6762576C"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lastRenderedPageBreak/>
              <w:t>v</w:t>
            </w:r>
            <w:r w:rsidRPr="00281C39">
              <w:rPr>
                <w:iCs/>
                <w:color w:val="000000"/>
                <w:sz w:val="18"/>
                <w:szCs w:val="18"/>
                <w:vertAlign w:val="subscript"/>
                <w:lang w:eastAsia="de-DE"/>
              </w:rPr>
              <w:t>BB'1</w:t>
            </w:r>
          </w:p>
        </w:tc>
        <w:tc>
          <w:tcPr>
            <w:tcW w:w="708" w:type="dxa"/>
            <w:gridSpan w:val="2"/>
            <w:shd w:val="clear" w:color="auto" w:fill="auto"/>
            <w:hideMark/>
          </w:tcPr>
          <w:p w14:paraId="42C0A6E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73D079A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1FD81EA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3.1.2.2.1.2. (b)</w:t>
            </w:r>
          </w:p>
        </w:tc>
        <w:tc>
          <w:tcPr>
            <w:tcW w:w="3043" w:type="dxa"/>
            <w:shd w:val="clear" w:color="auto" w:fill="auto"/>
            <w:vAlign w:val="bottom"/>
            <w:hideMark/>
          </w:tcPr>
          <w:p w14:paraId="411C2FC0"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AF42EA" w:rsidRPr="00281C39" w14:paraId="3CFC5A28" w14:textId="77777777" w:rsidTr="004F28AC">
        <w:trPr>
          <w:gridAfter w:val="1"/>
          <w:wAfter w:w="67" w:type="dxa"/>
          <w:cantSplit/>
          <w:trHeight w:val="480"/>
        </w:trPr>
        <w:tc>
          <w:tcPr>
            <w:tcW w:w="1560" w:type="dxa"/>
            <w:shd w:val="clear" w:color="auto" w:fill="auto"/>
            <w:hideMark/>
          </w:tcPr>
          <w:p w14:paraId="279026EF"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v</w:t>
            </w:r>
            <w:r w:rsidRPr="00281C39">
              <w:rPr>
                <w:iCs/>
                <w:color w:val="000000"/>
                <w:sz w:val="18"/>
                <w:szCs w:val="18"/>
                <w:vertAlign w:val="subscript"/>
                <w:lang w:eastAsia="de-DE"/>
              </w:rPr>
              <w:t>BB'2</w:t>
            </w:r>
          </w:p>
        </w:tc>
        <w:tc>
          <w:tcPr>
            <w:tcW w:w="708" w:type="dxa"/>
            <w:gridSpan w:val="2"/>
            <w:shd w:val="clear" w:color="auto" w:fill="auto"/>
            <w:hideMark/>
          </w:tcPr>
          <w:p w14:paraId="6032543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05D6E24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1FB3C57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3.1.2.2.1.2. (b)</w:t>
            </w:r>
          </w:p>
        </w:tc>
        <w:tc>
          <w:tcPr>
            <w:tcW w:w="3043" w:type="dxa"/>
            <w:shd w:val="clear" w:color="auto" w:fill="auto"/>
            <w:vAlign w:val="bottom"/>
            <w:hideMark/>
          </w:tcPr>
          <w:p w14:paraId="4EAC2460"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AF42EA" w:rsidRPr="00281C39" w14:paraId="79552D93" w14:textId="77777777" w:rsidTr="004F28AC">
        <w:trPr>
          <w:gridAfter w:val="1"/>
          <w:wAfter w:w="67" w:type="dxa"/>
          <w:cantSplit/>
          <w:trHeight w:val="480"/>
        </w:trPr>
        <w:tc>
          <w:tcPr>
            <w:tcW w:w="1560" w:type="dxa"/>
            <w:shd w:val="clear" w:color="auto" w:fill="auto"/>
            <w:hideMark/>
          </w:tcPr>
          <w:p w14:paraId="381B7DDC" w14:textId="77777777" w:rsidR="00AF42EA" w:rsidRPr="00281C39" w:rsidRDefault="00AF42EA" w:rsidP="004F28AC">
            <w:pPr>
              <w:suppressAutoHyphens w:val="0"/>
              <w:spacing w:after="120"/>
              <w:jc w:val="both"/>
              <w:rPr>
                <w:color w:val="000000"/>
                <w:sz w:val="18"/>
                <w:szCs w:val="18"/>
                <w:lang w:eastAsia="de-DE"/>
              </w:rPr>
            </w:pPr>
            <w:proofErr w:type="spellStart"/>
            <w:r w:rsidRPr="00281C39">
              <w:rPr>
                <w:color w:val="000000"/>
                <w:sz w:val="18"/>
                <w:szCs w:val="18"/>
                <w:lang w:eastAsia="de-DE"/>
              </w:rPr>
              <w:t>n</w:t>
            </w:r>
            <w:r w:rsidRPr="00281C39">
              <w:rPr>
                <w:color w:val="000000"/>
                <w:sz w:val="18"/>
                <w:szCs w:val="18"/>
                <w:vertAlign w:val="subscript"/>
                <w:lang w:eastAsia="de-DE"/>
              </w:rPr>
              <w:t>BB'i</w:t>
            </w:r>
            <w:proofErr w:type="spellEnd"/>
            <w:r w:rsidRPr="00281C39">
              <w:rPr>
                <w:color w:val="000000"/>
                <w:sz w:val="18"/>
                <w:szCs w:val="18"/>
                <w:lang w:eastAsia="de-DE"/>
              </w:rPr>
              <w:t xml:space="preserve">, </w:t>
            </w:r>
            <w:proofErr w:type="spellStart"/>
            <w:r w:rsidRPr="00281C39">
              <w:rPr>
                <w:color w:val="000000"/>
                <w:sz w:val="18"/>
                <w:szCs w:val="18"/>
                <w:lang w:eastAsia="de-DE"/>
              </w:rPr>
              <w:t>i</w:t>
            </w:r>
            <w:proofErr w:type="spellEnd"/>
            <w:r w:rsidRPr="00281C39">
              <w:rPr>
                <w:color w:val="000000"/>
                <w:sz w:val="18"/>
                <w:szCs w:val="18"/>
                <w:lang w:eastAsia="de-DE"/>
              </w:rPr>
              <w:t>=1,2</w:t>
            </w:r>
          </w:p>
        </w:tc>
        <w:tc>
          <w:tcPr>
            <w:tcW w:w="708" w:type="dxa"/>
            <w:gridSpan w:val="2"/>
            <w:shd w:val="clear" w:color="auto" w:fill="auto"/>
            <w:hideMark/>
          </w:tcPr>
          <w:p w14:paraId="11B825C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shd w:val="clear" w:color="auto" w:fill="auto"/>
            <w:hideMark/>
          </w:tcPr>
          <w:p w14:paraId="608E40B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C55D59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3.1.2.2.1.2. (d)</w:t>
            </w:r>
          </w:p>
        </w:tc>
        <w:tc>
          <w:tcPr>
            <w:tcW w:w="3043" w:type="dxa"/>
            <w:shd w:val="clear" w:color="auto" w:fill="auto"/>
            <w:vAlign w:val="bottom"/>
            <w:hideMark/>
          </w:tcPr>
          <w:p w14:paraId="13F000A3"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engine rotational speed when the reference point passes BB' when certain conditions are met</w:t>
            </w:r>
          </w:p>
        </w:tc>
      </w:tr>
      <w:tr w:rsidR="00AF42EA" w:rsidRPr="00281C39" w14:paraId="76DAD2D5" w14:textId="77777777" w:rsidTr="004F28AC">
        <w:trPr>
          <w:gridAfter w:val="1"/>
          <w:wAfter w:w="67" w:type="dxa"/>
          <w:cantSplit/>
          <w:trHeight w:val="720"/>
        </w:trPr>
        <w:tc>
          <w:tcPr>
            <w:tcW w:w="1560" w:type="dxa"/>
            <w:shd w:val="clear" w:color="auto" w:fill="auto"/>
            <w:hideMark/>
          </w:tcPr>
          <w:p w14:paraId="53C261BA"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crs</w:t>
            </w:r>
            <w:proofErr w:type="spellEnd"/>
            <w:r w:rsidRPr="00281C39">
              <w:rPr>
                <w:color w:val="000000"/>
                <w:sz w:val="18"/>
                <w:szCs w:val="18"/>
                <w:lang w:eastAsia="de-DE"/>
              </w:rPr>
              <w:t xml:space="preserve"> </w:t>
            </w:r>
            <w:r w:rsidRPr="00281C39">
              <w:rPr>
                <w:color w:val="000000"/>
                <w:sz w:val="18"/>
                <w:szCs w:val="18"/>
                <w:vertAlign w:val="subscript"/>
                <w:lang w:eastAsia="de-DE"/>
              </w:rPr>
              <w:t>(</w:t>
            </w:r>
            <w:proofErr w:type="spellStart"/>
            <w:r w:rsidRPr="00281C39">
              <w:rPr>
                <w:color w:val="000000"/>
                <w:sz w:val="18"/>
                <w:szCs w:val="18"/>
                <w:vertAlign w:val="subscript"/>
                <w:lang w:eastAsia="de-DE"/>
              </w:rPr>
              <w:t>i</w:t>
            </w:r>
            <w:proofErr w:type="spellEnd"/>
            <w:r w:rsidRPr="00281C39">
              <w:rPr>
                <w:color w:val="000000"/>
                <w:sz w:val="18"/>
                <w:szCs w:val="18"/>
                <w:vertAlign w:val="subscript"/>
                <w:lang w:eastAsia="de-DE"/>
              </w:rPr>
              <w:t>)</w:t>
            </w:r>
          </w:p>
        </w:tc>
        <w:tc>
          <w:tcPr>
            <w:tcW w:w="708" w:type="dxa"/>
            <w:gridSpan w:val="2"/>
            <w:shd w:val="clear" w:color="auto" w:fill="auto"/>
            <w:hideMark/>
          </w:tcPr>
          <w:p w14:paraId="632C0A3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2B8FC9A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638BD7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shd w:val="clear" w:color="auto" w:fill="auto"/>
            <w:vAlign w:val="bottom"/>
            <w:hideMark/>
          </w:tcPr>
          <w:p w14:paraId="09C8C92F"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vehicle sound pressure level at constant speed test for gear </w:t>
            </w:r>
            <w:proofErr w:type="spellStart"/>
            <w:r w:rsidRPr="00281C39">
              <w:rPr>
                <w:iCs/>
                <w:sz w:val="18"/>
                <w:szCs w:val="18"/>
                <w:lang w:eastAsia="de-DE"/>
              </w:rPr>
              <w:t>i</w:t>
            </w:r>
            <w:proofErr w:type="spellEnd"/>
            <w:r w:rsidRPr="00281C39">
              <w:rPr>
                <w:sz w:val="18"/>
                <w:szCs w:val="18"/>
                <w:lang w:eastAsia="de-DE"/>
              </w:rPr>
              <w:t>; value to be reported and used for calculations to the first decimal place</w:t>
            </w:r>
          </w:p>
        </w:tc>
      </w:tr>
      <w:tr w:rsidR="00AF42EA" w:rsidRPr="00281C39" w14:paraId="1C215F23" w14:textId="77777777" w:rsidTr="004F28AC">
        <w:trPr>
          <w:gridAfter w:val="1"/>
          <w:wAfter w:w="67" w:type="dxa"/>
          <w:cantSplit/>
          <w:trHeight w:val="720"/>
        </w:trPr>
        <w:tc>
          <w:tcPr>
            <w:tcW w:w="1560" w:type="dxa"/>
            <w:shd w:val="clear" w:color="auto" w:fill="auto"/>
            <w:hideMark/>
          </w:tcPr>
          <w:p w14:paraId="43D72F83" w14:textId="77777777" w:rsidR="00AF42EA" w:rsidRPr="00281C39" w:rsidRDefault="00AF42EA" w:rsidP="004F28AC">
            <w:pPr>
              <w:suppressAutoHyphens w:val="0"/>
              <w:spacing w:after="120"/>
              <w:jc w:val="both"/>
              <w:rPr>
                <w:iCs/>
                <w:color w:val="000000"/>
                <w:sz w:val="18"/>
                <w:szCs w:val="18"/>
                <w:lang w:eastAsia="de-DE"/>
              </w:rPr>
            </w:pPr>
            <w:bookmarkStart w:id="3" w:name="RANGE!A53"/>
            <w:proofErr w:type="spellStart"/>
            <w:r w:rsidRPr="00281C39">
              <w:rPr>
                <w:iCs/>
                <w:color w:val="000000"/>
                <w:sz w:val="18"/>
                <w:szCs w:val="18"/>
                <w:lang w:eastAsia="de-DE"/>
              </w:rPr>
              <w:t>L</w:t>
            </w:r>
            <w:r w:rsidRPr="00281C39">
              <w:rPr>
                <w:color w:val="000000"/>
                <w:sz w:val="18"/>
                <w:szCs w:val="18"/>
                <w:vertAlign w:val="subscript"/>
                <w:lang w:eastAsia="de-DE"/>
              </w:rPr>
              <w:t>crs</w:t>
            </w:r>
            <w:proofErr w:type="spellEnd"/>
            <w:r w:rsidRPr="00281C39">
              <w:rPr>
                <w:color w:val="000000"/>
                <w:sz w:val="18"/>
                <w:szCs w:val="18"/>
                <w:lang w:eastAsia="de-DE"/>
              </w:rPr>
              <w:t xml:space="preserve"> </w:t>
            </w:r>
            <w:r w:rsidRPr="00281C39">
              <w:rPr>
                <w:color w:val="000000"/>
                <w:sz w:val="18"/>
                <w:szCs w:val="18"/>
                <w:vertAlign w:val="subscript"/>
                <w:lang w:eastAsia="de-DE"/>
              </w:rPr>
              <w:t>(</w:t>
            </w:r>
            <w:proofErr w:type="spellStart"/>
            <w:r w:rsidRPr="00281C39">
              <w:rPr>
                <w:iCs/>
                <w:color w:val="000000"/>
                <w:sz w:val="18"/>
                <w:szCs w:val="18"/>
                <w:vertAlign w:val="subscript"/>
                <w:lang w:eastAsia="de-DE"/>
              </w:rPr>
              <w:t>i</w:t>
            </w:r>
            <w:proofErr w:type="spellEnd"/>
            <w:r w:rsidRPr="00281C39">
              <w:rPr>
                <w:color w:val="000000"/>
                <w:sz w:val="18"/>
                <w:szCs w:val="18"/>
                <w:vertAlign w:val="subscript"/>
                <w:lang w:eastAsia="de-DE"/>
              </w:rPr>
              <w:t> + 1)</w:t>
            </w:r>
            <w:bookmarkEnd w:id="3"/>
          </w:p>
        </w:tc>
        <w:tc>
          <w:tcPr>
            <w:tcW w:w="708" w:type="dxa"/>
            <w:gridSpan w:val="2"/>
            <w:shd w:val="clear" w:color="auto" w:fill="auto"/>
            <w:hideMark/>
          </w:tcPr>
          <w:p w14:paraId="3146916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7B45DE7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27422D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shd w:val="clear" w:color="auto" w:fill="auto"/>
            <w:vAlign w:val="bottom"/>
            <w:hideMark/>
          </w:tcPr>
          <w:p w14:paraId="7C6A7BEE"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sound pressure level at constant speed test for gear (</w:t>
            </w:r>
            <w:proofErr w:type="spellStart"/>
            <w:r w:rsidRPr="00281C39">
              <w:rPr>
                <w:iCs/>
                <w:sz w:val="18"/>
                <w:szCs w:val="18"/>
                <w:lang w:eastAsia="de-DE"/>
              </w:rPr>
              <w:t>i</w:t>
            </w:r>
            <w:proofErr w:type="spellEnd"/>
            <w:r w:rsidRPr="00281C39">
              <w:rPr>
                <w:iCs/>
                <w:sz w:val="18"/>
                <w:szCs w:val="18"/>
                <w:lang w:eastAsia="de-DE"/>
              </w:rPr>
              <w:t> + </w:t>
            </w:r>
            <w:r w:rsidRPr="00281C39">
              <w:rPr>
                <w:sz w:val="18"/>
                <w:szCs w:val="18"/>
                <w:lang w:eastAsia="de-DE"/>
              </w:rPr>
              <w:t>1);  value to be reported and used for calculations to the first decimal place</w:t>
            </w:r>
          </w:p>
        </w:tc>
      </w:tr>
      <w:tr w:rsidR="00AF42EA" w:rsidRPr="00281C39" w14:paraId="2A2BB520" w14:textId="77777777" w:rsidTr="004F28AC">
        <w:trPr>
          <w:gridAfter w:val="1"/>
          <w:wAfter w:w="67" w:type="dxa"/>
          <w:cantSplit/>
          <w:trHeight w:val="720"/>
        </w:trPr>
        <w:tc>
          <w:tcPr>
            <w:tcW w:w="1560" w:type="dxa"/>
            <w:shd w:val="clear" w:color="auto" w:fill="auto"/>
            <w:hideMark/>
          </w:tcPr>
          <w:p w14:paraId="474B76FD"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crs</w:t>
            </w:r>
            <w:proofErr w:type="spellEnd"/>
            <w:r w:rsidRPr="00281C39">
              <w:rPr>
                <w:color w:val="000000"/>
                <w:sz w:val="18"/>
                <w:szCs w:val="18"/>
                <w:lang w:eastAsia="de-DE"/>
              </w:rPr>
              <w:t xml:space="preserve"> </w:t>
            </w:r>
            <w:r w:rsidRPr="00281C39">
              <w:rPr>
                <w:color w:val="000000"/>
                <w:sz w:val="18"/>
                <w:szCs w:val="18"/>
                <w:vertAlign w:val="subscript"/>
                <w:lang w:eastAsia="de-DE"/>
              </w:rPr>
              <w:t>rep</w:t>
            </w:r>
          </w:p>
        </w:tc>
        <w:tc>
          <w:tcPr>
            <w:tcW w:w="708" w:type="dxa"/>
            <w:gridSpan w:val="2"/>
            <w:shd w:val="clear" w:color="auto" w:fill="auto"/>
            <w:hideMark/>
          </w:tcPr>
          <w:p w14:paraId="3520A75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40C1AAB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60BF526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shd w:val="clear" w:color="auto" w:fill="auto"/>
            <w:vAlign w:val="bottom"/>
            <w:hideMark/>
          </w:tcPr>
          <w:p w14:paraId="26C9E38F"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reported vehicle sound pressure level at constant speed test;  value to be reported and used for calculations to the first decimal place</w:t>
            </w:r>
          </w:p>
        </w:tc>
      </w:tr>
      <w:tr w:rsidR="00AF42EA" w:rsidRPr="00281C39" w14:paraId="54E06016" w14:textId="77777777" w:rsidTr="004F28AC">
        <w:trPr>
          <w:gridAfter w:val="1"/>
          <w:wAfter w:w="67" w:type="dxa"/>
          <w:cantSplit/>
          <w:trHeight w:val="720"/>
        </w:trPr>
        <w:tc>
          <w:tcPr>
            <w:tcW w:w="1560" w:type="dxa"/>
            <w:tcBorders>
              <w:bottom w:val="single" w:sz="4" w:space="0" w:color="auto"/>
            </w:tcBorders>
            <w:shd w:val="clear" w:color="auto" w:fill="auto"/>
            <w:hideMark/>
          </w:tcPr>
          <w:p w14:paraId="69D04DBC"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w:t>
            </w:r>
            <w:proofErr w:type="spellStart"/>
            <w:r w:rsidRPr="00281C39">
              <w:rPr>
                <w:iCs/>
                <w:color w:val="000000"/>
                <w:sz w:val="18"/>
                <w:szCs w:val="18"/>
                <w:vertAlign w:val="subscript"/>
                <w:lang w:eastAsia="de-DE"/>
              </w:rPr>
              <w:t>i</w:t>
            </w:r>
            <w:proofErr w:type="spellEnd"/>
            <w:r w:rsidRPr="00281C39">
              <w:rPr>
                <w:iCs/>
                <w:color w:val="000000"/>
                <w:sz w:val="18"/>
                <w:szCs w:val="18"/>
                <w:vertAlign w:val="subscript"/>
                <w:lang w:eastAsia="de-DE"/>
              </w:rPr>
              <w:t>)</w:t>
            </w:r>
          </w:p>
        </w:tc>
        <w:tc>
          <w:tcPr>
            <w:tcW w:w="708" w:type="dxa"/>
            <w:gridSpan w:val="2"/>
            <w:tcBorders>
              <w:bottom w:val="single" w:sz="4" w:space="0" w:color="auto"/>
            </w:tcBorders>
            <w:shd w:val="clear" w:color="auto" w:fill="auto"/>
            <w:hideMark/>
          </w:tcPr>
          <w:p w14:paraId="77431F9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bottom w:val="single" w:sz="4" w:space="0" w:color="auto"/>
            </w:tcBorders>
            <w:shd w:val="clear" w:color="auto" w:fill="auto"/>
            <w:hideMark/>
          </w:tcPr>
          <w:p w14:paraId="651F5B6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single" w:sz="4" w:space="0" w:color="auto"/>
            </w:tcBorders>
            <w:shd w:val="clear" w:color="auto" w:fill="auto"/>
            <w:hideMark/>
          </w:tcPr>
          <w:p w14:paraId="7F01D11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tcBorders>
              <w:bottom w:val="single" w:sz="4" w:space="0" w:color="auto"/>
            </w:tcBorders>
            <w:shd w:val="clear" w:color="auto" w:fill="auto"/>
            <w:vAlign w:val="bottom"/>
            <w:hideMark/>
          </w:tcPr>
          <w:p w14:paraId="03BF16F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vehicle sound pressure level at wide-open-throttle test for gear </w:t>
            </w:r>
            <w:proofErr w:type="spellStart"/>
            <w:r w:rsidRPr="00281C39">
              <w:rPr>
                <w:iCs/>
                <w:sz w:val="18"/>
                <w:szCs w:val="18"/>
                <w:lang w:eastAsia="de-DE"/>
              </w:rPr>
              <w:t>i</w:t>
            </w:r>
            <w:proofErr w:type="spellEnd"/>
            <w:r w:rsidRPr="00281C39">
              <w:rPr>
                <w:sz w:val="18"/>
                <w:szCs w:val="18"/>
                <w:lang w:eastAsia="de-DE"/>
              </w:rPr>
              <w:t>;  value to be reported and used for calculations to the first decimal place</w:t>
            </w:r>
          </w:p>
        </w:tc>
      </w:tr>
      <w:tr w:rsidR="00AF42EA" w:rsidRPr="00281C39" w14:paraId="3D741AF5" w14:textId="77777777" w:rsidTr="004F28AC">
        <w:trPr>
          <w:gridAfter w:val="1"/>
          <w:wAfter w:w="67" w:type="dxa"/>
          <w:cantSplit/>
          <w:trHeight w:val="720"/>
        </w:trPr>
        <w:tc>
          <w:tcPr>
            <w:tcW w:w="1560" w:type="dxa"/>
            <w:tcBorders>
              <w:bottom w:val="nil"/>
            </w:tcBorders>
            <w:shd w:val="clear" w:color="auto" w:fill="auto"/>
            <w:hideMark/>
          </w:tcPr>
          <w:p w14:paraId="3ED316D7"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w:t>
            </w:r>
            <w:proofErr w:type="spellStart"/>
            <w:r w:rsidRPr="00281C39">
              <w:rPr>
                <w:iCs/>
                <w:color w:val="000000"/>
                <w:sz w:val="18"/>
                <w:szCs w:val="18"/>
                <w:vertAlign w:val="subscript"/>
                <w:lang w:eastAsia="de-DE"/>
              </w:rPr>
              <w:t>i</w:t>
            </w:r>
            <w:proofErr w:type="spellEnd"/>
            <w:r w:rsidRPr="00281C39">
              <w:rPr>
                <w:color w:val="000000"/>
                <w:sz w:val="18"/>
                <w:szCs w:val="18"/>
                <w:vertAlign w:val="subscript"/>
                <w:lang w:eastAsia="de-DE"/>
              </w:rPr>
              <w:t> + 1)</w:t>
            </w:r>
          </w:p>
        </w:tc>
        <w:tc>
          <w:tcPr>
            <w:tcW w:w="708" w:type="dxa"/>
            <w:gridSpan w:val="2"/>
            <w:tcBorders>
              <w:bottom w:val="nil"/>
            </w:tcBorders>
            <w:shd w:val="clear" w:color="auto" w:fill="auto"/>
            <w:hideMark/>
          </w:tcPr>
          <w:p w14:paraId="432010B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bottom w:val="nil"/>
            </w:tcBorders>
            <w:shd w:val="clear" w:color="auto" w:fill="auto"/>
            <w:hideMark/>
          </w:tcPr>
          <w:p w14:paraId="402D474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nil"/>
            </w:tcBorders>
            <w:shd w:val="clear" w:color="auto" w:fill="auto"/>
            <w:hideMark/>
          </w:tcPr>
          <w:p w14:paraId="2414DEC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tcBorders>
              <w:bottom w:val="nil"/>
            </w:tcBorders>
            <w:shd w:val="clear" w:color="auto" w:fill="auto"/>
            <w:vAlign w:val="bottom"/>
            <w:hideMark/>
          </w:tcPr>
          <w:p w14:paraId="4FB3BD5B"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sound pressure level at wide-open-throttle test for gear (</w:t>
            </w:r>
            <w:proofErr w:type="spellStart"/>
            <w:r w:rsidRPr="00281C39">
              <w:rPr>
                <w:iCs/>
                <w:sz w:val="18"/>
                <w:szCs w:val="18"/>
                <w:lang w:eastAsia="de-DE"/>
              </w:rPr>
              <w:t>i</w:t>
            </w:r>
            <w:proofErr w:type="spellEnd"/>
            <w:r w:rsidRPr="00281C39">
              <w:rPr>
                <w:iCs/>
                <w:sz w:val="18"/>
                <w:szCs w:val="18"/>
                <w:lang w:eastAsia="de-DE"/>
              </w:rPr>
              <w:t> + </w:t>
            </w:r>
            <w:r w:rsidRPr="00281C39">
              <w:rPr>
                <w:sz w:val="18"/>
                <w:szCs w:val="18"/>
                <w:lang w:eastAsia="de-DE"/>
              </w:rPr>
              <w:t>1); ;  value to be reported and used for calculations to the first decimal place</w:t>
            </w:r>
          </w:p>
        </w:tc>
      </w:tr>
      <w:tr w:rsidR="00AF42EA" w:rsidRPr="00281C39" w14:paraId="519E0528" w14:textId="77777777" w:rsidTr="004F28AC">
        <w:trPr>
          <w:gridAfter w:val="1"/>
          <w:wAfter w:w="67" w:type="dxa"/>
          <w:cantSplit/>
          <w:trHeight w:val="720"/>
        </w:trPr>
        <w:tc>
          <w:tcPr>
            <w:tcW w:w="1560" w:type="dxa"/>
            <w:tcBorders>
              <w:top w:val="nil"/>
            </w:tcBorders>
            <w:shd w:val="clear" w:color="auto" w:fill="auto"/>
            <w:hideMark/>
          </w:tcPr>
          <w:p w14:paraId="2A3B0D1C"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rep</w:t>
            </w:r>
          </w:p>
        </w:tc>
        <w:tc>
          <w:tcPr>
            <w:tcW w:w="708" w:type="dxa"/>
            <w:gridSpan w:val="2"/>
            <w:tcBorders>
              <w:top w:val="nil"/>
            </w:tcBorders>
            <w:shd w:val="clear" w:color="auto" w:fill="auto"/>
            <w:hideMark/>
          </w:tcPr>
          <w:p w14:paraId="3672B86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top w:val="nil"/>
            </w:tcBorders>
            <w:shd w:val="clear" w:color="auto" w:fill="auto"/>
            <w:hideMark/>
          </w:tcPr>
          <w:p w14:paraId="6A19EB7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nil"/>
            </w:tcBorders>
            <w:shd w:val="clear" w:color="auto" w:fill="auto"/>
            <w:hideMark/>
          </w:tcPr>
          <w:p w14:paraId="7F6BF59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tcBorders>
              <w:top w:val="nil"/>
            </w:tcBorders>
            <w:shd w:val="clear" w:color="auto" w:fill="auto"/>
            <w:vAlign w:val="bottom"/>
            <w:hideMark/>
          </w:tcPr>
          <w:p w14:paraId="6BB9CA97"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reported vehicle sound pressure level at wide-open-throttle; value to be reported and used for calculations to the first decimal place</w:t>
            </w:r>
          </w:p>
        </w:tc>
      </w:tr>
      <w:tr w:rsidR="00AF42EA" w:rsidRPr="00281C39" w14:paraId="5033CBF1" w14:textId="77777777" w:rsidTr="004F28AC">
        <w:trPr>
          <w:gridAfter w:val="1"/>
          <w:wAfter w:w="67" w:type="dxa"/>
          <w:cantSplit/>
          <w:trHeight w:val="720"/>
        </w:trPr>
        <w:tc>
          <w:tcPr>
            <w:tcW w:w="1560" w:type="dxa"/>
            <w:shd w:val="clear" w:color="auto" w:fill="auto"/>
            <w:hideMark/>
          </w:tcPr>
          <w:p w14:paraId="3638A493"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urban</w:t>
            </w:r>
            <w:proofErr w:type="spellEnd"/>
          </w:p>
        </w:tc>
        <w:tc>
          <w:tcPr>
            <w:tcW w:w="708" w:type="dxa"/>
            <w:gridSpan w:val="2"/>
            <w:shd w:val="clear" w:color="auto" w:fill="auto"/>
            <w:hideMark/>
          </w:tcPr>
          <w:p w14:paraId="360E7B7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64A3327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63D3B57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shd w:val="clear" w:color="auto" w:fill="auto"/>
            <w:vAlign w:val="bottom"/>
            <w:hideMark/>
          </w:tcPr>
          <w:p w14:paraId="4BE5F6A4"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reported vehicle sound pressure level representing urban operation; value to be reported mathematically rounded to the nearest integer</w:t>
            </w:r>
          </w:p>
        </w:tc>
      </w:tr>
      <w:tr w:rsidR="00AF42EA" w:rsidRPr="00281C39" w14:paraId="709E1AAB"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6E23B8A3" w14:textId="77777777" w:rsidR="00AF42EA" w:rsidRPr="00281C39" w:rsidRDefault="00AF42EA" w:rsidP="004F28AC">
            <w:pPr>
              <w:tabs>
                <w:tab w:val="left" w:pos="-1440"/>
              </w:tabs>
              <w:spacing w:before="40" w:after="120" w:line="220" w:lineRule="exact"/>
              <w:ind w:right="76"/>
              <w:rPr>
                <w:rFonts w:eastAsia="Calibri"/>
                <w:sz w:val="18"/>
              </w:rPr>
            </w:pPr>
            <w:proofErr w:type="spellStart"/>
            <w:r w:rsidRPr="00281C39">
              <w:rPr>
                <w:rFonts w:eastAsia="Calibri"/>
                <w:sz w:val="18"/>
              </w:rPr>
              <w:t>L</w:t>
            </w:r>
            <w:r w:rsidRPr="00281C39">
              <w:rPr>
                <w:rFonts w:eastAsia="Calibri"/>
                <w:sz w:val="18"/>
                <w:vertAlign w:val="subscript"/>
              </w:rPr>
              <w:t>TR,</w:t>
            </w:r>
            <w:r w:rsidRPr="00281C39">
              <w:rPr>
                <w:rFonts w:ascii="Symbol" w:eastAsia="Calibri" w:hAnsi="Symbol"/>
                <w:sz w:val="18"/>
                <w:vertAlign w:val="subscript"/>
              </w:rPr>
              <w:t>J</w:t>
            </w:r>
            <w:r w:rsidRPr="00281C39">
              <w:rPr>
                <w:rFonts w:eastAsia="Calibri"/>
                <w:sz w:val="18"/>
                <w:vertAlign w:val="subscript"/>
              </w:rPr>
              <w:t>ref</w:t>
            </w:r>
            <w:proofErr w:type="spellEnd"/>
            <w:r w:rsidRPr="00281C39">
              <w:rPr>
                <w:rFonts w:eastAsia="Calibri"/>
                <w:sz w:val="18"/>
                <w:vertAlign w:val="subscript"/>
              </w:rPr>
              <w:t>,(</w:t>
            </w:r>
            <w:proofErr w:type="spellStart"/>
            <w:r w:rsidRPr="00281C39">
              <w:rPr>
                <w:rFonts w:eastAsia="Calibri"/>
                <w:sz w:val="18"/>
                <w:vertAlign w:val="subscript"/>
              </w:rPr>
              <w:t>vTR,ref</w:t>
            </w:r>
            <w:proofErr w:type="spellEnd"/>
            <w:r w:rsidRPr="00281C39">
              <w:rPr>
                <w:rFonts w:eastAsia="Calibri"/>
                <w:sz w:val="18"/>
                <w:vertAlign w:val="subscript"/>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6B6F281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2262FE1D"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p w14:paraId="4ABB51B6"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F3A8F48"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3.1.</w:t>
            </w:r>
            <w:r w:rsidRPr="00281C39">
              <w:rPr>
                <w:rFonts w:eastAsia="Calibri"/>
                <w:sz w:val="18"/>
              </w:rPr>
              <w:br/>
            </w:r>
          </w:p>
          <w:p w14:paraId="549780A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4.3</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532FECD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Reported reference test result of the tyre rolling sound measurements at left/right side according to method described in Annex 3 Appendix 3</w:t>
            </w:r>
          </w:p>
        </w:tc>
      </w:tr>
      <w:tr w:rsidR="00AF42EA" w:rsidRPr="00281C39" w14:paraId="1CD961FC"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7C720A27" w14:textId="77777777" w:rsidR="00AF42EA" w:rsidRPr="00281C39" w:rsidRDefault="00AF42EA" w:rsidP="004F28AC">
            <w:pPr>
              <w:tabs>
                <w:tab w:val="left" w:pos="-1440"/>
              </w:tabs>
              <w:spacing w:before="40" w:after="120" w:line="220" w:lineRule="exact"/>
              <w:rPr>
                <w:rFonts w:eastAsia="Calibri"/>
                <w:sz w:val="18"/>
              </w:rPr>
            </w:pPr>
            <w:proofErr w:type="spellStart"/>
            <w:r w:rsidRPr="00281C39">
              <w:rPr>
                <w:rFonts w:eastAsia="Calibri"/>
                <w:sz w:val="18"/>
              </w:rPr>
              <w:lastRenderedPageBreak/>
              <w:t>slp</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DFC7A12"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dB(A)/log(v)</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19E3E0C7"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632FCC5"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3.1.</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7D180088"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Slope of the tyre rolling sound measurements as determined by Annex 3 Appendix 3</w:t>
            </w:r>
          </w:p>
        </w:tc>
      </w:tr>
      <w:tr w:rsidR="00AF42EA" w:rsidRPr="00281C39" w14:paraId="3E23F1E0"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5A90CEB2" w14:textId="77777777" w:rsidR="00AF42EA" w:rsidRPr="00281C39" w:rsidRDefault="00AF42EA" w:rsidP="004F28AC">
            <w:pPr>
              <w:tabs>
                <w:tab w:val="left" w:pos="-1440"/>
              </w:tabs>
              <w:spacing w:before="40" w:after="120" w:line="220" w:lineRule="exact"/>
              <w:rPr>
                <w:rFonts w:eastAsia="Calibri"/>
                <w:sz w:val="18"/>
              </w:rPr>
            </w:pPr>
            <w:proofErr w:type="spellStart"/>
            <w:r w:rsidRPr="00281C39">
              <w:rPr>
                <w:rFonts w:eastAsia="Calibri"/>
                <w:sz w:val="18"/>
              </w:rPr>
              <w:t>v</w:t>
            </w:r>
            <w:r w:rsidRPr="00281C39">
              <w:rPr>
                <w:rFonts w:eastAsia="Calibri"/>
                <w:sz w:val="18"/>
                <w:vertAlign w:val="subscript"/>
              </w:rPr>
              <w:t>TR,ref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00566DD1"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0EBF94A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p w14:paraId="66B6F7E7"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4513F5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3.1.</w:t>
            </w:r>
            <w:r w:rsidRPr="00281C39">
              <w:rPr>
                <w:rFonts w:eastAsia="Calibri"/>
                <w:sz w:val="18"/>
              </w:rPr>
              <w:br/>
            </w:r>
          </w:p>
          <w:p w14:paraId="0BF7407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 xml:space="preserve">4.3. </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27713C53"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 xml:space="preserve">The reference vehicle speed for the reference tyre rolling sound; this speed may be different from </w:t>
            </w:r>
            <w:proofErr w:type="spellStart"/>
            <w:r w:rsidRPr="00281C39">
              <w:rPr>
                <w:rFonts w:eastAsia="Calibri"/>
                <w:sz w:val="18"/>
              </w:rPr>
              <w:t>v</w:t>
            </w:r>
            <w:r w:rsidRPr="00281C39">
              <w:rPr>
                <w:rFonts w:eastAsia="Calibri"/>
                <w:sz w:val="18"/>
                <w:vertAlign w:val="subscript"/>
              </w:rPr>
              <w:t>wot</w:t>
            </w:r>
            <w:proofErr w:type="spellEnd"/>
            <w:r w:rsidRPr="00281C39">
              <w:rPr>
                <w:rFonts w:eastAsia="Calibri"/>
                <w:sz w:val="18"/>
                <w:vertAlign w:val="subscript"/>
              </w:rPr>
              <w:t xml:space="preserve"> </w:t>
            </w:r>
            <w:r w:rsidRPr="00281C39">
              <w:rPr>
                <w:rFonts w:eastAsia="Calibri"/>
                <w:sz w:val="18"/>
              </w:rPr>
              <w:t>or</w:t>
            </w:r>
            <w:r w:rsidRPr="00281C39">
              <w:rPr>
                <w:rFonts w:eastAsia="Calibri"/>
                <w:sz w:val="18"/>
                <w:vertAlign w:val="subscript"/>
              </w:rPr>
              <w:t xml:space="preserve"> </w:t>
            </w:r>
            <w:proofErr w:type="spellStart"/>
            <w:r w:rsidRPr="00281C39">
              <w:rPr>
                <w:rFonts w:eastAsia="Calibri"/>
                <w:sz w:val="18"/>
                <w:vertAlign w:val="subscript"/>
              </w:rPr>
              <w:t>Vcrs</w:t>
            </w:r>
            <w:proofErr w:type="spellEnd"/>
            <w:r w:rsidRPr="00281C39">
              <w:rPr>
                <w:rFonts w:eastAsia="Calibri"/>
                <w:sz w:val="18"/>
              </w:rPr>
              <w:t xml:space="preserve"> if tyre rolling sound data have been generated independently from the type approval test concerned. (see Annex 3 Appendix 3 paragraph 2.4.1. (b))</w:t>
            </w:r>
          </w:p>
        </w:tc>
      </w:tr>
      <w:tr w:rsidR="00AF42EA" w:rsidRPr="00281C39" w14:paraId="2A8E3BFA"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04030149" w14:textId="77777777" w:rsidR="00AF42EA" w:rsidRPr="00281C39" w:rsidRDefault="00AF42EA" w:rsidP="004F28AC">
            <w:pPr>
              <w:tabs>
                <w:tab w:val="left" w:pos="-1440"/>
              </w:tabs>
              <w:spacing w:before="40" w:after="120" w:line="220" w:lineRule="exact"/>
              <w:rPr>
                <w:rFonts w:eastAsia="Calibri"/>
                <w:sz w:val="18"/>
              </w:rPr>
            </w:pPr>
            <w:proofErr w:type="spellStart"/>
            <w:r w:rsidRPr="00281C39">
              <w:rPr>
                <w:rFonts w:eastAsia="Calibri"/>
                <w:sz w:val="18"/>
              </w:rPr>
              <w:t>v</w:t>
            </w:r>
            <w:r w:rsidRPr="00281C39">
              <w:rPr>
                <w:rFonts w:eastAsia="Calibri"/>
                <w:sz w:val="18"/>
                <w:vertAlign w:val="subscript"/>
              </w:rPr>
              <w:t>crs,j</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0254F802"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10BB17D5"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48DF535"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3.2./4.3.</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0504F741"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Vehicle speed when the reference point of the vehicle passes line PP' during a pass-by test according Annex paragraph 3.1.2.1.6.</w:t>
            </w:r>
          </w:p>
        </w:tc>
      </w:tr>
      <w:tr w:rsidR="00AF42EA" w:rsidRPr="00281C39" w14:paraId="00AA273E"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2D9FA49D" w14:textId="77777777" w:rsidR="00AF42EA" w:rsidRPr="00281C39" w:rsidRDefault="00AF42EA" w:rsidP="004F28AC">
            <w:pPr>
              <w:tabs>
                <w:tab w:val="left" w:pos="-1440"/>
              </w:tabs>
              <w:spacing w:before="40" w:after="120" w:line="220" w:lineRule="exact"/>
              <w:rPr>
                <w:rFonts w:eastAsia="Calibri"/>
                <w:sz w:val="18"/>
              </w:rPr>
            </w:pPr>
            <w:proofErr w:type="spellStart"/>
            <w:r w:rsidRPr="00281C39">
              <w:rPr>
                <w:rFonts w:eastAsia="Calibri"/>
                <w:sz w:val="18"/>
              </w:rPr>
              <w:t>v</w:t>
            </w:r>
            <w:r w:rsidRPr="00281C39">
              <w:rPr>
                <w:rFonts w:eastAsia="Calibri"/>
                <w:sz w:val="18"/>
                <w:vertAlign w:val="subscript"/>
              </w:rPr>
              <w:t>wot,PP’,j</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607AD6C0"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638D7B0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5B5E8B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3.3./4.4.</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6EAD1276"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Vehicle speed when the reference point of the vehicle passes line PP' during a pass-by test according Annex paragraph 3.1.2.1.5.</w:t>
            </w:r>
          </w:p>
        </w:tc>
      </w:tr>
      <w:tr w:rsidR="00AF42EA" w:rsidRPr="00281C39" w14:paraId="43F28F1C"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1AB01811" w14:textId="77777777" w:rsidR="00AF42EA" w:rsidRPr="00281C39" w:rsidRDefault="00AF42EA" w:rsidP="004F28AC">
            <w:pPr>
              <w:tabs>
                <w:tab w:val="left" w:pos="-1440"/>
              </w:tabs>
              <w:spacing w:before="40" w:after="120" w:line="220" w:lineRule="exact"/>
              <w:rPr>
                <w:rFonts w:eastAsia="Calibri"/>
                <w:sz w:val="18"/>
              </w:rPr>
            </w:pPr>
            <w:proofErr w:type="spellStart"/>
            <w:r w:rsidRPr="00281C39">
              <w:rPr>
                <w:rFonts w:eastAsia="Calibri"/>
                <w:sz w:val="18"/>
              </w:rPr>
              <w:t>v</w:t>
            </w:r>
            <w:r w:rsidRPr="00281C39">
              <w:rPr>
                <w:rFonts w:eastAsia="Calibri"/>
                <w:sz w:val="18"/>
                <w:vertAlign w:val="subscript"/>
              </w:rPr>
              <w:t>wot,BB’,j</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09813E6"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15404E17"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F00770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3.3./4.4.</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2FE3745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Vehicle speed when the rear of the vehicle passes line BB' during a pass-by test according Annex paragraph 3.1.2.1.5.</w:t>
            </w:r>
          </w:p>
        </w:tc>
      </w:tr>
      <w:tr w:rsidR="00AF42EA" w:rsidRPr="00281C39" w14:paraId="56A7EA52"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4B6901C8" w14:textId="77777777" w:rsidR="00AF42EA" w:rsidRPr="00281C39" w:rsidRDefault="00AF42EA" w:rsidP="004F28AC">
            <w:pPr>
              <w:tabs>
                <w:tab w:val="left" w:pos="-1440"/>
              </w:tabs>
              <w:spacing w:before="40" w:after="120" w:line="220" w:lineRule="exact"/>
              <w:rPr>
                <w:rFonts w:eastAsia="Calibri"/>
                <w:sz w:val="18"/>
              </w:rPr>
            </w:pPr>
            <w:r w:rsidRPr="00281C39">
              <w:rPr>
                <w:rFonts w:ascii="Symbol" w:eastAsia="Calibri" w:hAnsi="Symbol"/>
                <w:sz w:val="18"/>
              </w:rPr>
              <w:t>J</w:t>
            </w:r>
            <w:r w:rsidRPr="00281C39">
              <w:rPr>
                <w:rFonts w:eastAsia="Calibri"/>
                <w:sz w:val="18"/>
                <w:vertAlign w:val="subscript"/>
              </w:rPr>
              <w:t>ref</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167642FB"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°C</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51F44B2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3F5262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0EC5D5C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 xml:space="preserve">Reference air temperature: </w:t>
            </w:r>
            <w:r w:rsidRPr="00281C39">
              <w:rPr>
                <w:rFonts w:eastAsia="Calibri"/>
                <w:sz w:val="18"/>
              </w:rPr>
              <w:br/>
              <w:t>20 °C</w:t>
            </w:r>
          </w:p>
        </w:tc>
      </w:tr>
      <w:tr w:rsidR="00AF42EA" w:rsidRPr="00281C39" w14:paraId="4D3774B3"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02D52542" w14:textId="77777777" w:rsidR="00AF42EA" w:rsidRPr="00281C39" w:rsidRDefault="00AF42EA" w:rsidP="004F28AC">
            <w:pPr>
              <w:tabs>
                <w:tab w:val="left" w:pos="-1440"/>
              </w:tabs>
              <w:spacing w:before="40" w:after="120" w:line="220" w:lineRule="exact"/>
              <w:rPr>
                <w:rFonts w:eastAsia="Calibri"/>
                <w:sz w:val="18"/>
              </w:rPr>
            </w:pPr>
            <w:r w:rsidRPr="00281C39">
              <w:rPr>
                <w:rFonts w:ascii="Symbol" w:eastAsia="Calibri" w:hAnsi="Symbol"/>
                <w:sz w:val="18"/>
              </w:rPr>
              <w:t>J</w:t>
            </w:r>
            <w:proofErr w:type="spellStart"/>
            <w:r w:rsidRPr="00281C39">
              <w:rPr>
                <w:rFonts w:eastAsia="Calibri"/>
                <w:sz w:val="18"/>
                <w:vertAlign w:val="subscript"/>
              </w:rPr>
              <w:t>crs,j</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460303C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°C</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7CB5E3D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8F245BB"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3.2.</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316A11B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Air temperature representative for one pass-by test run j under constant speed condition</w:t>
            </w:r>
          </w:p>
        </w:tc>
      </w:tr>
      <w:tr w:rsidR="00AF42EA" w:rsidRPr="00281C39" w14:paraId="2325A7B5"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6384C63A" w14:textId="77777777" w:rsidR="00AF42EA" w:rsidRPr="00281C39" w:rsidRDefault="00AF42EA" w:rsidP="004F28AC">
            <w:pPr>
              <w:tabs>
                <w:tab w:val="left" w:pos="-1440"/>
              </w:tabs>
              <w:spacing w:before="40" w:after="120" w:line="220" w:lineRule="exact"/>
              <w:rPr>
                <w:rFonts w:eastAsia="Calibri"/>
                <w:sz w:val="18"/>
              </w:rPr>
            </w:pPr>
            <w:r w:rsidRPr="00281C39">
              <w:rPr>
                <w:rFonts w:ascii="Symbol" w:eastAsia="Calibri" w:hAnsi="Symbol"/>
                <w:sz w:val="18"/>
              </w:rPr>
              <w:t>J</w:t>
            </w:r>
            <w:proofErr w:type="spellStart"/>
            <w:r w:rsidRPr="00281C39">
              <w:rPr>
                <w:rFonts w:eastAsia="Calibri"/>
                <w:sz w:val="18"/>
                <w:vertAlign w:val="subscript"/>
              </w:rPr>
              <w:t>wot,j</w:t>
            </w:r>
            <w:proofErr w:type="spellEnd"/>
            <w:r w:rsidRPr="00281C39">
              <w:rPr>
                <w:rFonts w:eastAsia="Calibri"/>
                <w:sz w:val="18"/>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7B578A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°C</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07E3B4B5"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5984338"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3.3.</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7D578F6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Air temperature representative for one pass-by test run j under acceleration condition</w:t>
            </w:r>
          </w:p>
        </w:tc>
      </w:tr>
      <w:tr w:rsidR="00AF42EA" w:rsidRPr="00281C39" w14:paraId="7C582B16"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769F884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TR,crs,j,</w:t>
            </w:r>
            <w:r w:rsidRPr="00281C39">
              <w:rPr>
                <w:rFonts w:ascii="Symbol" w:eastAsia="Calibri" w:hAnsi="Symbol"/>
                <w:sz w:val="18"/>
                <w:vertAlign w:val="subscript"/>
              </w:rPr>
              <w:t>J</w:t>
            </w:r>
            <w:proofErr w:type="spellStart"/>
            <w:r w:rsidRPr="00281C39">
              <w:rPr>
                <w:rFonts w:eastAsia="Calibri"/>
                <w:sz w:val="18"/>
                <w:vertAlign w:val="subscript"/>
              </w:rPr>
              <w:t>crs</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613B9DC6"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4720A58C"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A7BC5EC"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3.2.3.</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0964D551"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Tyre rolling sound adjusted to the speed condition of the constant speed test</w:t>
            </w:r>
          </w:p>
        </w:tc>
      </w:tr>
      <w:tr w:rsidR="00AF42EA" w:rsidRPr="00281C39" w14:paraId="6CA3AAC2"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5D79E0B4" w14:textId="77777777" w:rsidR="00AF42EA" w:rsidRPr="00281C39" w:rsidRDefault="00AF42EA" w:rsidP="004F28AC">
            <w:pPr>
              <w:tabs>
                <w:tab w:val="left" w:pos="-1440"/>
              </w:tabs>
              <w:spacing w:before="40" w:after="120" w:line="220" w:lineRule="exact"/>
              <w:rPr>
                <w:rFonts w:eastAsia="Calibri"/>
                <w:sz w:val="18"/>
              </w:rPr>
            </w:pPr>
            <w:proofErr w:type="spellStart"/>
            <w:r w:rsidRPr="00281C39">
              <w:rPr>
                <w:rFonts w:eastAsia="Calibri"/>
                <w:sz w:val="18"/>
              </w:rPr>
              <w:t>L</w:t>
            </w:r>
            <w:r w:rsidRPr="00281C39">
              <w:rPr>
                <w:rFonts w:eastAsia="Calibri"/>
                <w:sz w:val="18"/>
                <w:vertAlign w:val="subscript"/>
              </w:rPr>
              <w:t>PT,crs,j</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27AE4105"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6301184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C0E7115"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3.2.4.</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1114F911"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Extracted power train component from each valid constant speed test</w:t>
            </w:r>
          </w:p>
        </w:tc>
      </w:tr>
      <w:tr w:rsidR="00AF42EA" w:rsidRPr="00281C39" w14:paraId="4FE8F6E7"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5DDACD69" w14:textId="77777777" w:rsidR="00AF42EA" w:rsidRPr="00281C39" w:rsidRDefault="00AF42EA" w:rsidP="004F28AC">
            <w:pPr>
              <w:tabs>
                <w:tab w:val="left" w:pos="-1440"/>
              </w:tabs>
              <w:spacing w:before="40" w:after="120" w:line="220" w:lineRule="exact"/>
              <w:rPr>
                <w:rFonts w:eastAsia="Calibri"/>
                <w:sz w:val="18"/>
              </w:rPr>
            </w:pPr>
            <w:proofErr w:type="spellStart"/>
            <w:r w:rsidRPr="00281C39">
              <w:rPr>
                <w:rFonts w:eastAsia="Calibri"/>
                <w:sz w:val="18"/>
              </w:rPr>
              <w:lastRenderedPageBreak/>
              <w:t>L</w:t>
            </w:r>
            <w:r w:rsidRPr="00281C39">
              <w:rPr>
                <w:rFonts w:eastAsia="Calibri"/>
                <w:sz w:val="18"/>
                <w:vertAlign w:val="subscript"/>
              </w:rPr>
              <w:t>TR,crs,j,</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2E07159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60D39FD6"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1A7C31D"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3.2.2.</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0BF4F85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Tyre rolling sound adjusted to the speed condition of the constant speed test and the reference temperature</w:t>
            </w:r>
          </w:p>
        </w:tc>
      </w:tr>
      <w:tr w:rsidR="00AF42EA" w:rsidRPr="00281C39" w14:paraId="740B1CAE"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3754E412" w14:textId="77777777" w:rsidR="00AF42EA" w:rsidRPr="00281C39" w:rsidRDefault="00AF42EA" w:rsidP="004F28AC">
            <w:pPr>
              <w:tabs>
                <w:tab w:val="left" w:pos="-1440"/>
              </w:tabs>
              <w:spacing w:before="40" w:after="120" w:line="220" w:lineRule="exact"/>
              <w:rPr>
                <w:rFonts w:eastAsia="Calibri"/>
                <w:sz w:val="18"/>
              </w:rPr>
            </w:pPr>
            <w:proofErr w:type="spellStart"/>
            <w:r w:rsidRPr="00281C39">
              <w:rPr>
                <w:rFonts w:eastAsia="Calibri"/>
                <w:sz w:val="18"/>
              </w:rPr>
              <w:t>L</w:t>
            </w:r>
            <w:r w:rsidRPr="00281C39">
              <w:rPr>
                <w:rFonts w:eastAsia="Calibri"/>
                <w:sz w:val="18"/>
                <w:vertAlign w:val="subscript"/>
              </w:rPr>
              <w:t>crs,j,</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4EBE4C72"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75879D4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EAACF1D"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3.2.5.</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29D88FA3"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Air temperature adjusted constant speed test result</w:t>
            </w:r>
          </w:p>
        </w:tc>
      </w:tr>
      <w:tr w:rsidR="00AF42EA" w:rsidRPr="00281C39" w14:paraId="63655995"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69582F74" w14:textId="77777777" w:rsidR="00AF42EA" w:rsidRPr="00281C39" w:rsidRDefault="00AF42EA" w:rsidP="004F28AC">
            <w:pPr>
              <w:tabs>
                <w:tab w:val="left" w:pos="-1440"/>
              </w:tabs>
              <w:spacing w:before="40" w:after="120" w:line="220" w:lineRule="exact"/>
              <w:rPr>
                <w:rFonts w:eastAsia="Calibri"/>
                <w:sz w:val="18"/>
              </w:rPr>
            </w:pPr>
            <w:proofErr w:type="spellStart"/>
            <w:r w:rsidRPr="00281C39">
              <w:rPr>
                <w:rFonts w:eastAsia="Calibri"/>
                <w:sz w:val="18"/>
              </w:rPr>
              <w:t>L</w:t>
            </w:r>
            <w:r w:rsidRPr="00281C39">
              <w:rPr>
                <w:rFonts w:eastAsia="Calibri"/>
                <w:sz w:val="18"/>
                <w:vertAlign w:val="subscript"/>
              </w:rPr>
              <w:t>TR,wot,j,</w:t>
            </w:r>
            <w:r w:rsidRPr="00281C39">
              <w:rPr>
                <w:rFonts w:ascii="Symbol" w:eastAsia="Calibri" w:hAnsi="Symbol"/>
                <w:sz w:val="18"/>
                <w:vertAlign w:val="subscript"/>
              </w:rPr>
              <w:t>J</w:t>
            </w:r>
            <w:r w:rsidRPr="00281C39">
              <w:rPr>
                <w:rFonts w:eastAsia="Calibri"/>
                <w:sz w:val="18"/>
                <w:vertAlign w:val="subscript"/>
              </w:rPr>
              <w:t>wot</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72152D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54753E21"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0DD616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3.3.3.</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37EEE8C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Tyre rolling sound adjusted to the speed condition of the acceleration test</w:t>
            </w:r>
          </w:p>
        </w:tc>
      </w:tr>
      <w:tr w:rsidR="00AF42EA" w:rsidRPr="00281C39" w14:paraId="2D01A47C"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422A9EEB" w14:textId="77777777" w:rsidR="00AF42EA" w:rsidRPr="00281C39" w:rsidRDefault="00AF42EA" w:rsidP="004F28AC">
            <w:pPr>
              <w:tabs>
                <w:tab w:val="left" w:pos="-1440"/>
              </w:tabs>
              <w:spacing w:before="40" w:after="120" w:line="220" w:lineRule="exact"/>
              <w:rPr>
                <w:rFonts w:eastAsia="Calibri"/>
                <w:sz w:val="18"/>
              </w:rPr>
            </w:pPr>
            <w:proofErr w:type="spellStart"/>
            <w:r w:rsidRPr="00281C39">
              <w:rPr>
                <w:rFonts w:eastAsia="Calibri"/>
                <w:sz w:val="18"/>
              </w:rPr>
              <w:t>L</w:t>
            </w:r>
            <w:r w:rsidRPr="00281C39">
              <w:rPr>
                <w:rFonts w:eastAsia="Calibri"/>
                <w:sz w:val="18"/>
                <w:vertAlign w:val="subscript"/>
              </w:rPr>
              <w:t>PT,wot,j</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81F6586"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6786C2C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7EC663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3.3.4</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031A8F8C"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Extracted power train component from each valid acceleration test</w:t>
            </w:r>
          </w:p>
        </w:tc>
      </w:tr>
      <w:tr w:rsidR="00AF42EA" w:rsidRPr="00281C39" w14:paraId="62097669"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330FEC7C" w14:textId="77777777" w:rsidR="00AF42EA" w:rsidRPr="00281C39" w:rsidRDefault="00AF42EA" w:rsidP="004F28AC">
            <w:pPr>
              <w:tabs>
                <w:tab w:val="left" w:pos="-1440"/>
              </w:tabs>
              <w:spacing w:before="40" w:after="120" w:line="220" w:lineRule="exact"/>
              <w:rPr>
                <w:rFonts w:eastAsia="Calibri"/>
                <w:sz w:val="18"/>
              </w:rPr>
            </w:pPr>
            <w:proofErr w:type="spellStart"/>
            <w:r w:rsidRPr="00281C39">
              <w:rPr>
                <w:rFonts w:eastAsia="Calibri"/>
                <w:sz w:val="18"/>
              </w:rPr>
              <w:t>L</w:t>
            </w:r>
            <w:r w:rsidRPr="00281C39">
              <w:rPr>
                <w:rFonts w:eastAsia="Calibri"/>
                <w:sz w:val="18"/>
                <w:vertAlign w:val="subscript"/>
              </w:rPr>
              <w:t>TR,wot,j,</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04F02DD0"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0D1A331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126F1D7"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3.3.2.</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0E18A1F2"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Tyre rolling sound adjusted to the speed condition of the acceleration test and the reference temperature</w:t>
            </w:r>
          </w:p>
        </w:tc>
      </w:tr>
      <w:tr w:rsidR="00AF42EA" w:rsidRPr="00281C39" w14:paraId="1074EA2F"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20108E83" w14:textId="77777777" w:rsidR="00AF42EA" w:rsidRPr="00281C39" w:rsidRDefault="00AF42EA" w:rsidP="004F28AC">
            <w:pPr>
              <w:tabs>
                <w:tab w:val="left" w:pos="-1440"/>
              </w:tabs>
              <w:spacing w:before="40" w:after="120" w:line="220" w:lineRule="exact"/>
              <w:rPr>
                <w:rFonts w:eastAsia="Calibri"/>
                <w:sz w:val="18"/>
              </w:rPr>
            </w:pPr>
            <w:proofErr w:type="spellStart"/>
            <w:r w:rsidRPr="00281C39">
              <w:rPr>
                <w:rFonts w:eastAsia="Calibri"/>
                <w:sz w:val="18"/>
              </w:rPr>
              <w:t>L</w:t>
            </w:r>
            <w:r w:rsidRPr="00281C39">
              <w:rPr>
                <w:rFonts w:eastAsia="Calibri"/>
                <w:sz w:val="18"/>
                <w:vertAlign w:val="subscript"/>
              </w:rPr>
              <w:t>wot,j,</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637EE70"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1AC31708"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957474D"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3.3.5.</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3457340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Air temperature adjusted acceleration test result</w:t>
            </w:r>
          </w:p>
        </w:tc>
      </w:tr>
      <w:tr w:rsidR="00AF42EA" w:rsidRPr="00281C39" w14:paraId="516B28F4"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7048D288" w14:textId="77777777" w:rsidR="00AF42EA" w:rsidRPr="00281C39" w:rsidRDefault="00AF42EA" w:rsidP="004F28AC">
            <w:pPr>
              <w:tabs>
                <w:tab w:val="left" w:pos="-1440"/>
              </w:tabs>
              <w:spacing w:before="40" w:after="120" w:line="220" w:lineRule="exact"/>
              <w:rPr>
                <w:rFonts w:eastAsia="Calibri"/>
                <w:sz w:val="18"/>
              </w:rPr>
            </w:pPr>
            <w:proofErr w:type="spellStart"/>
            <w:r w:rsidRPr="00281C39">
              <w:rPr>
                <w:rFonts w:eastAsia="Calibri"/>
                <w:sz w:val="18"/>
              </w:rPr>
              <w:t>L</w:t>
            </w:r>
            <w:r w:rsidRPr="00281C39">
              <w:rPr>
                <w:rFonts w:eastAsia="Calibri"/>
                <w:sz w:val="18"/>
                <w:vertAlign w:val="subscript"/>
              </w:rPr>
              <w:t>TR,DB,</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4C193DB"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01521A7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5CF16C2"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34A8F927"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 xml:space="preserve">Reported reference test result of the tyre rolling sound measurement </w:t>
            </w:r>
            <w:r w:rsidRPr="00281C39">
              <w:rPr>
                <w:sz w:val="18"/>
                <w:szCs w:val="18"/>
              </w:rPr>
              <w:t>left/right side</w:t>
            </w:r>
            <w:r w:rsidRPr="00281C39">
              <w:rPr>
                <w:rFonts w:eastAsia="Calibri"/>
                <w:sz w:val="16"/>
                <w:szCs w:val="18"/>
              </w:rPr>
              <w:t xml:space="preserve"> </w:t>
            </w:r>
            <w:r w:rsidRPr="00281C39">
              <w:rPr>
                <w:rFonts w:eastAsia="Calibri"/>
                <w:sz w:val="18"/>
              </w:rPr>
              <w:t>according to Annex 3 Appendix 3 taken from a database</w:t>
            </w:r>
          </w:p>
        </w:tc>
      </w:tr>
      <w:tr w:rsidR="00AF42EA" w:rsidRPr="00281C39" w14:paraId="0B20FB76"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170F060A" w14:textId="77777777" w:rsidR="00AF42EA" w:rsidRPr="00281C39" w:rsidRDefault="00AF42EA" w:rsidP="004F28AC">
            <w:pPr>
              <w:tabs>
                <w:tab w:val="left" w:pos="-1440"/>
              </w:tabs>
              <w:spacing w:before="40" w:after="120" w:line="220" w:lineRule="exact"/>
              <w:rPr>
                <w:rFonts w:eastAsia="Calibri"/>
                <w:sz w:val="18"/>
              </w:rPr>
            </w:pPr>
            <w:proofErr w:type="spellStart"/>
            <w:r w:rsidRPr="00281C39">
              <w:rPr>
                <w:rFonts w:eastAsia="Calibri"/>
                <w:sz w:val="18"/>
              </w:rPr>
              <w:t>L</w:t>
            </w:r>
            <w:r w:rsidRPr="00281C39">
              <w:rPr>
                <w:rFonts w:eastAsia="Calibri"/>
                <w:sz w:val="18"/>
                <w:vertAlign w:val="subscript"/>
              </w:rPr>
              <w:t>TR,DB,</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667689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3824B3E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316D4EC"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4DF3556C"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 xml:space="preserve">Reported reference test result of the tyre rolling sound measurement at </w:t>
            </w:r>
            <w:proofErr w:type="spellStart"/>
            <w:r w:rsidRPr="00281C39">
              <w:rPr>
                <w:rFonts w:eastAsia="Calibri"/>
                <w:sz w:val="18"/>
              </w:rPr>
              <w:t>v</w:t>
            </w:r>
            <w:r w:rsidRPr="00281C39">
              <w:rPr>
                <w:rFonts w:eastAsia="Calibri"/>
                <w:sz w:val="18"/>
                <w:vertAlign w:val="subscript"/>
              </w:rPr>
              <w:t>TEST</w:t>
            </w:r>
            <w:proofErr w:type="spellEnd"/>
            <w:r w:rsidRPr="00281C39">
              <w:rPr>
                <w:rFonts w:eastAsia="Calibri"/>
                <w:sz w:val="18"/>
              </w:rPr>
              <w:t xml:space="preserve"> left/right side</w:t>
            </w:r>
            <w:r w:rsidRPr="00281C39" w:rsidDel="00A25880">
              <w:rPr>
                <w:rFonts w:eastAsia="Calibri"/>
                <w:sz w:val="18"/>
              </w:rPr>
              <w:t xml:space="preserve"> </w:t>
            </w:r>
            <w:r w:rsidRPr="00281C39">
              <w:rPr>
                <w:rFonts w:eastAsia="Calibri"/>
                <w:sz w:val="18"/>
              </w:rPr>
              <w:t>according to Annex 3 Appendix 3 taken from a database</w:t>
            </w:r>
          </w:p>
        </w:tc>
      </w:tr>
      <w:tr w:rsidR="00AF42EA" w:rsidRPr="00281C39" w14:paraId="4AE677EF"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0B5B8E93" w14:textId="77777777" w:rsidR="00AF42EA" w:rsidRPr="00281C39" w:rsidRDefault="00AF42EA" w:rsidP="004F28AC">
            <w:pPr>
              <w:tabs>
                <w:tab w:val="left" w:pos="-1440"/>
              </w:tabs>
              <w:spacing w:before="40" w:after="120" w:line="220" w:lineRule="exact"/>
              <w:rPr>
                <w:rFonts w:eastAsia="Calibri"/>
                <w:sz w:val="18"/>
              </w:rPr>
            </w:pPr>
            <w:proofErr w:type="spellStart"/>
            <w:r w:rsidRPr="00281C39">
              <w:rPr>
                <w:rFonts w:eastAsia="Calibri"/>
                <w:sz w:val="18"/>
              </w:rPr>
              <w:t>slp</w:t>
            </w:r>
            <w:r w:rsidRPr="00281C39">
              <w:rPr>
                <w:rFonts w:eastAsia="Calibri"/>
                <w:sz w:val="18"/>
                <w:vertAlign w:val="subscript"/>
              </w:rPr>
              <w:t>DB,ref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5279536D"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kg</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1382550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A043AD2"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5F513EE3"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Slope of the tyre rolling sound measurements as determined by Annex 3 Appendix 3 taken from a database</w:t>
            </w:r>
          </w:p>
        </w:tc>
      </w:tr>
      <w:tr w:rsidR="00AF42EA" w:rsidRPr="00281C39" w14:paraId="46248FFC"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0693F421" w14:textId="77777777" w:rsidR="00AF42EA" w:rsidRPr="00281C39" w:rsidRDefault="00AF42EA" w:rsidP="004F28AC">
            <w:pPr>
              <w:tabs>
                <w:tab w:val="left" w:pos="-1440"/>
              </w:tabs>
              <w:spacing w:before="40" w:after="120" w:line="220" w:lineRule="exact"/>
              <w:rPr>
                <w:rFonts w:eastAsia="Calibri"/>
                <w:sz w:val="18"/>
              </w:rPr>
            </w:pPr>
            <w:proofErr w:type="spellStart"/>
            <w:r w:rsidRPr="00281C39">
              <w:rPr>
                <w:rFonts w:eastAsia="Calibri"/>
                <w:sz w:val="18"/>
              </w:rPr>
              <w:t>v</w:t>
            </w:r>
            <w:r w:rsidRPr="00281C39">
              <w:rPr>
                <w:rFonts w:eastAsia="Calibri"/>
                <w:sz w:val="18"/>
                <w:vertAlign w:val="subscript"/>
              </w:rPr>
              <w:t>DB,TR,ref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5094378"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7F6E363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223FF3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7A02528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 xml:space="preserve">The reference vehicle speed for the reference tyre rolling sound; this speed may be different from </w:t>
            </w:r>
            <w:proofErr w:type="spellStart"/>
            <w:r w:rsidRPr="00281C39">
              <w:rPr>
                <w:rFonts w:eastAsia="Calibri"/>
                <w:sz w:val="18"/>
              </w:rPr>
              <w:t>v</w:t>
            </w:r>
            <w:r w:rsidRPr="00281C39">
              <w:rPr>
                <w:rFonts w:eastAsia="Calibri"/>
                <w:sz w:val="18"/>
                <w:vertAlign w:val="subscript"/>
              </w:rPr>
              <w:t>crs</w:t>
            </w:r>
            <w:proofErr w:type="spellEnd"/>
            <w:r w:rsidRPr="00281C39">
              <w:rPr>
                <w:rFonts w:eastAsia="Calibri"/>
                <w:sz w:val="18"/>
              </w:rPr>
              <w:t xml:space="preserve"> or </w:t>
            </w:r>
            <w:proofErr w:type="spellStart"/>
            <w:r w:rsidRPr="00281C39">
              <w:rPr>
                <w:rFonts w:eastAsia="Calibri"/>
                <w:sz w:val="18"/>
              </w:rPr>
              <w:t>v</w:t>
            </w:r>
            <w:r w:rsidRPr="00281C39">
              <w:rPr>
                <w:rFonts w:eastAsia="Calibri"/>
                <w:sz w:val="18"/>
                <w:vertAlign w:val="subscript"/>
              </w:rPr>
              <w:t>wot</w:t>
            </w:r>
            <w:proofErr w:type="spellEnd"/>
            <w:r w:rsidRPr="00281C39">
              <w:rPr>
                <w:rFonts w:eastAsia="Calibri"/>
                <w:sz w:val="18"/>
              </w:rPr>
              <w:t>, if tyre rolling sound data have been generated independently from the type approval test concerned. (see Annex 3 Appendix 3 paragraph 2.4.1. (b))</w:t>
            </w:r>
          </w:p>
        </w:tc>
      </w:tr>
      <w:tr w:rsidR="00AF42EA" w:rsidRPr="00281C39" w14:paraId="2A608F90"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03B47E1B"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TR,DB,</w:t>
            </w:r>
            <w:proofErr w:type="spellStart"/>
            <w:r w:rsidRPr="00281C39">
              <w:rPr>
                <w:rFonts w:eastAsia="Calibri"/>
                <w:sz w:val="18"/>
                <w:vertAlign w:val="subscript"/>
              </w:rPr>
              <w:t>crs</w:t>
            </w:r>
            <w:proofErr w:type="spellEnd"/>
            <w:r w:rsidRPr="00281C39">
              <w:rPr>
                <w:rFonts w:eastAsia="Calibri"/>
                <w:sz w:val="18"/>
                <w:vertAlign w:val="subscript"/>
              </w:rPr>
              <w:t>,</w:t>
            </w:r>
            <w:r w:rsidRPr="00281C39">
              <w:rPr>
                <w:rFonts w:ascii="Symbol" w:eastAsia="Calibri" w:hAnsi="Symbol"/>
                <w:sz w:val="18"/>
                <w:vertAlign w:val="subscript"/>
              </w:rPr>
              <w:t>J</w:t>
            </w:r>
            <w:r w:rsidRPr="00281C39">
              <w:rPr>
                <w:rFonts w:eastAsia="Calibri"/>
                <w:sz w:val="18"/>
                <w:vertAlign w:val="subscript"/>
              </w:rPr>
              <w:t>ref</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E569731"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1AF3144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A5DF40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0168BE7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 xml:space="preserve">Reported reference test result of the tyre rolling sound measurement at </w:t>
            </w:r>
            <w:proofErr w:type="spellStart"/>
            <w:r w:rsidRPr="00281C39">
              <w:rPr>
                <w:rFonts w:eastAsia="Calibri"/>
                <w:sz w:val="18"/>
              </w:rPr>
              <w:t>v</w:t>
            </w:r>
            <w:r w:rsidRPr="00281C39">
              <w:rPr>
                <w:rFonts w:eastAsia="Calibri"/>
                <w:sz w:val="18"/>
                <w:vertAlign w:val="subscript"/>
              </w:rPr>
              <w:t>crs</w:t>
            </w:r>
            <w:proofErr w:type="spellEnd"/>
            <w:r w:rsidRPr="00281C39">
              <w:rPr>
                <w:rFonts w:eastAsia="Calibri"/>
                <w:sz w:val="18"/>
              </w:rPr>
              <w:t xml:space="preserve"> left/right side</w:t>
            </w:r>
            <w:r w:rsidRPr="00281C39" w:rsidDel="00A25880">
              <w:rPr>
                <w:rFonts w:eastAsia="Calibri"/>
                <w:sz w:val="18"/>
              </w:rPr>
              <w:t xml:space="preserve"> </w:t>
            </w:r>
            <w:r w:rsidRPr="00281C39">
              <w:rPr>
                <w:rFonts w:eastAsia="Calibri"/>
                <w:sz w:val="18"/>
              </w:rPr>
              <w:t>according to Annex 3 Appendix 3 taken from a database</w:t>
            </w:r>
          </w:p>
        </w:tc>
      </w:tr>
      <w:tr w:rsidR="00AF42EA" w:rsidRPr="00281C39" w14:paraId="301864A5"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55704C19" w14:textId="77777777" w:rsidR="00AF42EA" w:rsidRPr="00281C39" w:rsidRDefault="00AF42EA" w:rsidP="004F28AC">
            <w:pPr>
              <w:tabs>
                <w:tab w:val="left" w:pos="-1440"/>
              </w:tabs>
              <w:spacing w:before="40" w:after="120" w:line="220" w:lineRule="exact"/>
              <w:rPr>
                <w:rFonts w:eastAsia="Calibri"/>
                <w:sz w:val="18"/>
              </w:rPr>
            </w:pPr>
            <w:proofErr w:type="spellStart"/>
            <w:r w:rsidRPr="00281C39">
              <w:rPr>
                <w:rFonts w:eastAsia="Calibri"/>
                <w:sz w:val="18"/>
              </w:rPr>
              <w:lastRenderedPageBreak/>
              <w:t>L</w:t>
            </w:r>
            <w:r w:rsidRPr="00281C39">
              <w:rPr>
                <w:rFonts w:eastAsia="Calibri"/>
                <w:sz w:val="18"/>
                <w:vertAlign w:val="subscript"/>
              </w:rPr>
              <w:t>TR,DB,wot,</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502436A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1852A068"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4E07E8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236335EC"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 xml:space="preserve">Reported reference test result of the tyre rolling sound measurement at </w:t>
            </w:r>
            <w:proofErr w:type="spellStart"/>
            <w:r w:rsidRPr="00281C39">
              <w:rPr>
                <w:rFonts w:eastAsia="Calibri"/>
                <w:sz w:val="18"/>
              </w:rPr>
              <w:t>v</w:t>
            </w:r>
            <w:r w:rsidRPr="00281C39">
              <w:rPr>
                <w:rFonts w:eastAsia="Calibri"/>
                <w:sz w:val="18"/>
                <w:vertAlign w:val="subscript"/>
              </w:rPr>
              <w:t>wot</w:t>
            </w:r>
            <w:proofErr w:type="spellEnd"/>
            <w:r w:rsidRPr="00281C39">
              <w:rPr>
                <w:rFonts w:eastAsia="Calibri"/>
                <w:sz w:val="18"/>
              </w:rPr>
              <w:t xml:space="preserve"> left/right side</w:t>
            </w:r>
            <w:r w:rsidRPr="00281C39" w:rsidDel="004C5C82">
              <w:rPr>
                <w:rFonts w:eastAsia="Calibri"/>
                <w:sz w:val="18"/>
              </w:rPr>
              <w:t xml:space="preserve"> </w:t>
            </w:r>
            <w:r w:rsidRPr="00281C39">
              <w:rPr>
                <w:rFonts w:eastAsia="Calibri"/>
                <w:sz w:val="18"/>
              </w:rPr>
              <w:t>according to Annex 3 Appendix 3 taken from a database</w:t>
            </w:r>
          </w:p>
        </w:tc>
      </w:tr>
      <w:tr w:rsidR="00AF42EA" w:rsidRPr="00281C39" w14:paraId="24FD9584" w14:textId="77777777" w:rsidTr="004F28AC">
        <w:trPr>
          <w:gridAfter w:val="1"/>
          <w:wAfter w:w="67" w:type="dxa"/>
          <w:cantSplit/>
          <w:trHeight w:val="255"/>
        </w:trPr>
        <w:tc>
          <w:tcPr>
            <w:tcW w:w="1560" w:type="dxa"/>
            <w:shd w:val="clear" w:color="auto" w:fill="auto"/>
            <w:hideMark/>
          </w:tcPr>
          <w:p w14:paraId="32D9D37A"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wot</w:t>
            </w:r>
            <w:r w:rsidRPr="00281C39">
              <w:rPr>
                <w:color w:val="000000"/>
                <w:sz w:val="18"/>
                <w:szCs w:val="18"/>
                <w:lang w:eastAsia="de-DE"/>
              </w:rPr>
              <w:t>_</w:t>
            </w:r>
            <w:r w:rsidRPr="00281C39">
              <w:rPr>
                <w:color w:val="000000"/>
                <w:sz w:val="18"/>
                <w:szCs w:val="18"/>
                <w:vertAlign w:val="subscript"/>
                <w:lang w:eastAsia="de-DE"/>
              </w:rPr>
              <w:t>ASEP</w:t>
            </w:r>
            <w:proofErr w:type="spellEnd"/>
          </w:p>
        </w:tc>
        <w:tc>
          <w:tcPr>
            <w:tcW w:w="708" w:type="dxa"/>
            <w:gridSpan w:val="2"/>
            <w:shd w:val="clear" w:color="auto" w:fill="auto"/>
            <w:hideMark/>
          </w:tcPr>
          <w:p w14:paraId="6992B86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shd w:val="clear" w:color="auto" w:fill="auto"/>
            <w:hideMark/>
          </w:tcPr>
          <w:p w14:paraId="3CB8188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7D921B8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shd w:val="clear" w:color="auto" w:fill="auto"/>
            <w:vAlign w:val="bottom"/>
            <w:hideMark/>
          </w:tcPr>
          <w:p w14:paraId="693803FB"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maximum required acceleration at wide-open-throttle</w:t>
            </w:r>
          </w:p>
        </w:tc>
      </w:tr>
      <w:tr w:rsidR="00AF42EA" w:rsidRPr="00281C39" w14:paraId="7133D646" w14:textId="77777777" w:rsidTr="004F28AC">
        <w:trPr>
          <w:gridAfter w:val="1"/>
          <w:wAfter w:w="67" w:type="dxa"/>
          <w:cantSplit/>
          <w:trHeight w:val="480"/>
        </w:trPr>
        <w:tc>
          <w:tcPr>
            <w:tcW w:w="1560" w:type="dxa"/>
            <w:shd w:val="clear" w:color="auto" w:fill="auto"/>
            <w:hideMark/>
          </w:tcPr>
          <w:p w14:paraId="2F5DC0EC"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κ</w:t>
            </w:r>
          </w:p>
        </w:tc>
        <w:tc>
          <w:tcPr>
            <w:tcW w:w="708" w:type="dxa"/>
            <w:gridSpan w:val="2"/>
            <w:shd w:val="clear" w:color="auto" w:fill="auto"/>
            <w:hideMark/>
          </w:tcPr>
          <w:p w14:paraId="3ABEDAA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46D705F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420DCC7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shd w:val="clear" w:color="auto" w:fill="auto"/>
            <w:vAlign w:val="bottom"/>
            <w:hideMark/>
          </w:tcPr>
          <w:p w14:paraId="266AFB3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gears to be tested under "Additional Sound Emission Provisions" (ASEP)</w:t>
            </w:r>
          </w:p>
        </w:tc>
      </w:tr>
      <w:tr w:rsidR="00AF42EA" w:rsidRPr="00281C39" w14:paraId="361F7AF6" w14:textId="77777777" w:rsidTr="004F28AC">
        <w:trPr>
          <w:gridAfter w:val="1"/>
          <w:wAfter w:w="67" w:type="dxa"/>
          <w:cantSplit/>
          <w:trHeight w:val="480"/>
        </w:trPr>
        <w:tc>
          <w:tcPr>
            <w:tcW w:w="1560" w:type="dxa"/>
            <w:shd w:val="clear" w:color="auto" w:fill="auto"/>
            <w:hideMark/>
          </w:tcPr>
          <w:p w14:paraId="6CB03A35"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n</w:t>
            </w:r>
            <w:r w:rsidRPr="00281C39">
              <w:rPr>
                <w:color w:val="000000"/>
                <w:sz w:val="18"/>
                <w:szCs w:val="18"/>
                <w:vertAlign w:val="subscript"/>
                <w:lang w:eastAsia="de-DE"/>
              </w:rPr>
              <w:t>BB_ASEP</w:t>
            </w:r>
            <w:proofErr w:type="spellEnd"/>
          </w:p>
        </w:tc>
        <w:tc>
          <w:tcPr>
            <w:tcW w:w="708" w:type="dxa"/>
            <w:gridSpan w:val="2"/>
            <w:shd w:val="clear" w:color="auto" w:fill="auto"/>
            <w:hideMark/>
          </w:tcPr>
          <w:p w14:paraId="3FB5E9F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shd w:val="clear" w:color="auto" w:fill="auto"/>
            <w:hideMark/>
          </w:tcPr>
          <w:p w14:paraId="40DE1D3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2413E1C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shd w:val="clear" w:color="auto" w:fill="auto"/>
            <w:vAlign w:val="bottom"/>
            <w:hideMark/>
          </w:tcPr>
          <w:p w14:paraId="29C999D6"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maximum test engine speed; value to be reported and used for calculations to a precision of 10 min-1</w:t>
            </w:r>
          </w:p>
        </w:tc>
      </w:tr>
      <w:tr w:rsidR="00AF42EA" w:rsidRPr="00281C39" w14:paraId="0E4D0716" w14:textId="77777777" w:rsidTr="004F28AC">
        <w:trPr>
          <w:gridAfter w:val="1"/>
          <w:wAfter w:w="67" w:type="dxa"/>
          <w:cantSplit/>
          <w:trHeight w:val="480"/>
        </w:trPr>
        <w:tc>
          <w:tcPr>
            <w:tcW w:w="1560" w:type="dxa"/>
            <w:shd w:val="clear" w:color="auto" w:fill="auto"/>
            <w:hideMark/>
          </w:tcPr>
          <w:p w14:paraId="70BD0F7F"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AA</w:t>
            </w:r>
            <w:proofErr w:type="spellEnd"/>
            <w:r w:rsidRPr="00281C39">
              <w:rPr>
                <w:color w:val="000000"/>
                <w:sz w:val="18"/>
                <w:szCs w:val="18"/>
                <w:vertAlign w:val="subscript"/>
                <w:lang w:eastAsia="de-DE"/>
              </w:rPr>
              <w:t>’_ASEP</w:t>
            </w:r>
          </w:p>
        </w:tc>
        <w:tc>
          <w:tcPr>
            <w:tcW w:w="708" w:type="dxa"/>
            <w:gridSpan w:val="2"/>
            <w:shd w:val="clear" w:color="auto" w:fill="auto"/>
            <w:hideMark/>
          </w:tcPr>
          <w:p w14:paraId="20087D1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00B2A77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60CEE26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shd w:val="clear" w:color="auto" w:fill="auto"/>
            <w:vAlign w:val="bottom"/>
            <w:hideMark/>
          </w:tcPr>
          <w:p w14:paraId="7BD0A4BE" w14:textId="77777777" w:rsidR="00AF42EA" w:rsidRPr="00281C39" w:rsidRDefault="00AF42EA" w:rsidP="004F28AC">
            <w:pPr>
              <w:suppressAutoHyphens w:val="0"/>
              <w:spacing w:after="120"/>
              <w:jc w:val="both"/>
              <w:rPr>
                <w:sz w:val="18"/>
                <w:szCs w:val="18"/>
                <w:lang w:eastAsia="de-DE"/>
              </w:rPr>
            </w:pPr>
            <w:r w:rsidRPr="00281C39">
              <w:rPr>
                <w:sz w:val="18"/>
                <w:szCs w:val="18"/>
              </w:rPr>
              <w:t xml:space="preserve">Target vehicle velocity for test point P1 of the assessment method according paragraph 2.4. </w:t>
            </w:r>
          </w:p>
        </w:tc>
      </w:tr>
      <w:tr w:rsidR="00AF42EA" w:rsidRPr="00281C39" w14:paraId="1EFB2927" w14:textId="77777777" w:rsidTr="004F28AC">
        <w:trPr>
          <w:gridAfter w:val="1"/>
          <w:wAfter w:w="67" w:type="dxa"/>
          <w:cantSplit/>
          <w:trHeight w:val="480"/>
        </w:trPr>
        <w:tc>
          <w:tcPr>
            <w:tcW w:w="1560" w:type="dxa"/>
            <w:shd w:val="clear" w:color="auto" w:fill="auto"/>
            <w:hideMark/>
          </w:tcPr>
          <w:p w14:paraId="3C15866C"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BB</w:t>
            </w:r>
            <w:proofErr w:type="spellEnd"/>
            <w:r w:rsidRPr="00281C39">
              <w:rPr>
                <w:color w:val="000000"/>
                <w:sz w:val="18"/>
                <w:szCs w:val="18"/>
                <w:vertAlign w:val="subscript"/>
                <w:lang w:eastAsia="de-DE"/>
              </w:rPr>
              <w:t>’_ASEP</w:t>
            </w:r>
          </w:p>
        </w:tc>
        <w:tc>
          <w:tcPr>
            <w:tcW w:w="708" w:type="dxa"/>
            <w:gridSpan w:val="2"/>
            <w:shd w:val="clear" w:color="auto" w:fill="auto"/>
            <w:hideMark/>
          </w:tcPr>
          <w:p w14:paraId="20D2B64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4EA686F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6595C4F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shd w:val="clear" w:color="auto" w:fill="auto"/>
            <w:vAlign w:val="bottom"/>
            <w:hideMark/>
          </w:tcPr>
          <w:p w14:paraId="3DB334BE" w14:textId="77777777" w:rsidR="00AF42EA" w:rsidRPr="00281C39" w:rsidRDefault="00AF42EA" w:rsidP="004F28AC">
            <w:pPr>
              <w:suppressAutoHyphens w:val="0"/>
              <w:spacing w:after="120"/>
              <w:jc w:val="both"/>
              <w:rPr>
                <w:sz w:val="18"/>
                <w:szCs w:val="18"/>
                <w:lang w:eastAsia="de-DE"/>
              </w:rPr>
            </w:pPr>
            <w:r w:rsidRPr="00281C39">
              <w:rPr>
                <w:sz w:val="18"/>
                <w:szCs w:val="18"/>
              </w:rPr>
              <w:t xml:space="preserve">Target vehicle velocity for test point P4 of the assessment method according paragraph 2.4. </w:t>
            </w:r>
            <w:r w:rsidRPr="00281C39">
              <w:rPr>
                <w:sz w:val="18"/>
                <w:szCs w:val="18"/>
                <w:lang w:eastAsia="de-DE"/>
              </w:rPr>
              <w:t xml:space="preserve"> </w:t>
            </w:r>
          </w:p>
        </w:tc>
      </w:tr>
      <w:tr w:rsidR="00AF42EA" w:rsidRPr="00281C39" w14:paraId="6FEA978F" w14:textId="77777777" w:rsidTr="004F28AC">
        <w:trPr>
          <w:gridAfter w:val="1"/>
          <w:wAfter w:w="67" w:type="dxa"/>
          <w:cantSplit/>
          <w:trHeight w:val="255"/>
        </w:trPr>
        <w:tc>
          <w:tcPr>
            <w:tcW w:w="1560" w:type="dxa"/>
            <w:shd w:val="clear" w:color="auto" w:fill="auto"/>
            <w:hideMark/>
          </w:tcPr>
          <w:p w14:paraId="246685A0"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P</w:t>
            </w:r>
            <w:r w:rsidRPr="00281C39">
              <w:rPr>
                <w:color w:val="000000"/>
                <w:sz w:val="18"/>
                <w:szCs w:val="18"/>
                <w:vertAlign w:val="subscript"/>
                <w:lang w:eastAsia="de-DE"/>
              </w:rPr>
              <w:t>j</w:t>
            </w:r>
            <w:proofErr w:type="spellEnd"/>
          </w:p>
        </w:tc>
        <w:tc>
          <w:tcPr>
            <w:tcW w:w="708" w:type="dxa"/>
            <w:gridSpan w:val="2"/>
            <w:shd w:val="clear" w:color="auto" w:fill="auto"/>
            <w:hideMark/>
          </w:tcPr>
          <w:p w14:paraId="0C21176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6C8BA0C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43A50F9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 xml:space="preserve">2.4. </w:t>
            </w:r>
          </w:p>
        </w:tc>
        <w:tc>
          <w:tcPr>
            <w:tcW w:w="3043" w:type="dxa"/>
            <w:shd w:val="clear" w:color="auto" w:fill="auto"/>
            <w:hideMark/>
          </w:tcPr>
          <w:p w14:paraId="2E5437BA"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test point(s) under ASEP</w:t>
            </w:r>
          </w:p>
        </w:tc>
      </w:tr>
      <w:tr w:rsidR="00AF42EA" w:rsidRPr="00281C39" w14:paraId="1F4CD28E" w14:textId="77777777" w:rsidTr="004F28AC">
        <w:trPr>
          <w:gridAfter w:val="1"/>
          <w:wAfter w:w="67" w:type="dxa"/>
          <w:cantSplit/>
          <w:trHeight w:val="255"/>
        </w:trPr>
        <w:tc>
          <w:tcPr>
            <w:tcW w:w="1560" w:type="dxa"/>
            <w:shd w:val="clear" w:color="auto" w:fill="auto"/>
            <w:hideMark/>
          </w:tcPr>
          <w:p w14:paraId="15C5439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j</w:t>
            </w:r>
          </w:p>
        </w:tc>
        <w:tc>
          <w:tcPr>
            <w:tcW w:w="708" w:type="dxa"/>
            <w:gridSpan w:val="2"/>
            <w:shd w:val="clear" w:color="auto" w:fill="auto"/>
            <w:hideMark/>
          </w:tcPr>
          <w:p w14:paraId="4BBF787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0B7E0B7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7D8A5C3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 xml:space="preserve">2.4. </w:t>
            </w:r>
          </w:p>
        </w:tc>
        <w:tc>
          <w:tcPr>
            <w:tcW w:w="3043" w:type="dxa"/>
            <w:shd w:val="clear" w:color="auto" w:fill="auto"/>
            <w:vAlign w:val="bottom"/>
            <w:hideMark/>
          </w:tcPr>
          <w:p w14:paraId="4001C76F"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index for the test points under ASEP</w:t>
            </w:r>
          </w:p>
        </w:tc>
      </w:tr>
      <w:tr w:rsidR="00AF42EA" w:rsidRPr="00281C39" w14:paraId="2148C9E8" w14:textId="77777777" w:rsidTr="004F28AC">
        <w:trPr>
          <w:gridAfter w:val="1"/>
          <w:wAfter w:w="67" w:type="dxa"/>
          <w:cantSplit/>
          <w:trHeight w:val="255"/>
        </w:trPr>
        <w:tc>
          <w:tcPr>
            <w:tcW w:w="1560" w:type="dxa"/>
            <w:shd w:val="clear" w:color="auto" w:fill="auto"/>
            <w:hideMark/>
          </w:tcPr>
          <w:p w14:paraId="61365445"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BB_j</w:t>
            </w:r>
            <w:proofErr w:type="spellEnd"/>
          </w:p>
        </w:tc>
        <w:tc>
          <w:tcPr>
            <w:tcW w:w="708" w:type="dxa"/>
            <w:gridSpan w:val="2"/>
            <w:shd w:val="clear" w:color="auto" w:fill="auto"/>
            <w:hideMark/>
          </w:tcPr>
          <w:p w14:paraId="7C4BCE3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03338E3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6BE4AE12" w14:textId="77777777" w:rsidR="00AF42EA" w:rsidRPr="00281C39" w:rsidRDefault="00AF42EA" w:rsidP="004F28AC">
            <w:pPr>
              <w:suppressAutoHyphens w:val="0"/>
              <w:spacing w:after="120" w:line="480" w:lineRule="auto"/>
              <w:jc w:val="both"/>
              <w:rPr>
                <w:color w:val="000000"/>
                <w:sz w:val="18"/>
                <w:szCs w:val="18"/>
                <w:lang w:eastAsia="de-DE"/>
              </w:rPr>
            </w:pPr>
            <w:r w:rsidRPr="00281C39">
              <w:rPr>
                <w:color w:val="000000"/>
                <w:sz w:val="18"/>
                <w:szCs w:val="18"/>
                <w:lang w:eastAsia="de-DE"/>
              </w:rPr>
              <w:t xml:space="preserve">2.4.  </w:t>
            </w:r>
          </w:p>
        </w:tc>
        <w:tc>
          <w:tcPr>
            <w:tcW w:w="3043" w:type="dxa"/>
            <w:shd w:val="clear" w:color="auto" w:fill="auto"/>
            <w:vAlign w:val="bottom"/>
            <w:hideMark/>
          </w:tcPr>
          <w:p w14:paraId="3EF6E8AB"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test speed at BB' for a particular ASEP test point</w:t>
            </w:r>
          </w:p>
        </w:tc>
      </w:tr>
      <w:tr w:rsidR="00AF42EA" w:rsidRPr="00281C39" w14:paraId="3500B2EA" w14:textId="77777777" w:rsidTr="004F28AC">
        <w:trPr>
          <w:gridAfter w:val="1"/>
          <w:wAfter w:w="67" w:type="dxa"/>
          <w:cantSplit/>
          <w:trHeight w:val="480"/>
        </w:trPr>
        <w:tc>
          <w:tcPr>
            <w:tcW w:w="1560" w:type="dxa"/>
            <w:shd w:val="clear" w:color="auto" w:fill="auto"/>
            <w:hideMark/>
          </w:tcPr>
          <w:p w14:paraId="00767E56"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wot,test</w:t>
            </w:r>
            <w:proofErr w:type="spellEnd"/>
            <w:r w:rsidRPr="00281C39">
              <w:rPr>
                <w:color w:val="000000"/>
                <w:sz w:val="18"/>
                <w:szCs w:val="18"/>
                <w:vertAlign w:val="subscript"/>
                <w:lang w:eastAsia="de-DE"/>
              </w:rPr>
              <w:t>,</w:t>
            </w:r>
            <w:r w:rsidRPr="00281C39">
              <w:t xml:space="preserve"> </w:t>
            </w:r>
            <w:proofErr w:type="spellStart"/>
            <w:r w:rsidRPr="00281C39">
              <w:rPr>
                <w:color w:val="000000"/>
                <w:sz w:val="18"/>
                <w:szCs w:val="18"/>
                <w:vertAlign w:val="subscript"/>
                <w:lang w:eastAsia="de-DE"/>
              </w:rPr>
              <w:t>κj</w:t>
            </w:r>
            <w:proofErr w:type="spellEnd"/>
          </w:p>
        </w:tc>
        <w:tc>
          <w:tcPr>
            <w:tcW w:w="708" w:type="dxa"/>
            <w:gridSpan w:val="2"/>
            <w:shd w:val="clear" w:color="auto" w:fill="auto"/>
            <w:hideMark/>
          </w:tcPr>
          <w:p w14:paraId="5CD94D6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shd w:val="clear" w:color="auto" w:fill="auto"/>
            <w:hideMark/>
          </w:tcPr>
          <w:p w14:paraId="177C6AE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1B1DDB1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 xml:space="preserve">2.5. </w:t>
            </w:r>
          </w:p>
        </w:tc>
        <w:tc>
          <w:tcPr>
            <w:tcW w:w="3043" w:type="dxa"/>
            <w:shd w:val="clear" w:color="auto" w:fill="auto"/>
            <w:vAlign w:val="bottom"/>
            <w:hideMark/>
          </w:tcPr>
          <w:p w14:paraId="636BAE0A"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acceleration at wide-open throttle achieved in gear κ and at test point j</w:t>
            </w:r>
          </w:p>
        </w:tc>
      </w:tr>
      <w:tr w:rsidR="00AF42EA" w:rsidRPr="00281C39" w14:paraId="33400487" w14:textId="77777777" w:rsidTr="004F28AC">
        <w:trPr>
          <w:gridAfter w:val="1"/>
          <w:wAfter w:w="67" w:type="dxa"/>
          <w:cantSplit/>
          <w:trHeight w:val="720"/>
        </w:trPr>
        <w:tc>
          <w:tcPr>
            <w:tcW w:w="1560" w:type="dxa"/>
            <w:shd w:val="clear" w:color="auto" w:fill="auto"/>
            <w:hideMark/>
          </w:tcPr>
          <w:p w14:paraId="76DC8974"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wot,κj</w:t>
            </w:r>
            <w:proofErr w:type="spellEnd"/>
          </w:p>
        </w:tc>
        <w:tc>
          <w:tcPr>
            <w:tcW w:w="708" w:type="dxa"/>
            <w:gridSpan w:val="2"/>
            <w:shd w:val="clear" w:color="auto" w:fill="auto"/>
            <w:hideMark/>
          </w:tcPr>
          <w:p w14:paraId="05922E2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5401C10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6256CCC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shd w:val="clear" w:color="auto" w:fill="auto"/>
            <w:vAlign w:val="bottom"/>
            <w:hideMark/>
          </w:tcPr>
          <w:p w14:paraId="36FA168E"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sound pressure level measured for a gear κ and at a test point j; value to be reported and used for calculations to the first decimal place</w:t>
            </w:r>
          </w:p>
        </w:tc>
      </w:tr>
      <w:tr w:rsidR="00AF42EA" w:rsidRPr="00281C39" w14:paraId="5C263270" w14:textId="77777777" w:rsidTr="004F28AC">
        <w:trPr>
          <w:gridAfter w:val="1"/>
          <w:wAfter w:w="67" w:type="dxa"/>
          <w:cantSplit/>
          <w:trHeight w:val="480"/>
        </w:trPr>
        <w:tc>
          <w:tcPr>
            <w:tcW w:w="1560" w:type="dxa"/>
            <w:shd w:val="clear" w:color="auto" w:fill="auto"/>
            <w:hideMark/>
          </w:tcPr>
          <w:p w14:paraId="39FA78B3"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n</w:t>
            </w:r>
            <w:r w:rsidRPr="00281C39">
              <w:rPr>
                <w:color w:val="000000"/>
                <w:sz w:val="18"/>
                <w:szCs w:val="18"/>
                <w:vertAlign w:val="subscript"/>
                <w:lang w:eastAsia="de-DE"/>
              </w:rPr>
              <w:t>BB,κj</w:t>
            </w:r>
            <w:proofErr w:type="spellEnd"/>
          </w:p>
        </w:tc>
        <w:tc>
          <w:tcPr>
            <w:tcW w:w="708" w:type="dxa"/>
            <w:gridSpan w:val="2"/>
            <w:shd w:val="clear" w:color="auto" w:fill="auto"/>
            <w:hideMark/>
          </w:tcPr>
          <w:p w14:paraId="58F533B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shd w:val="clear" w:color="auto" w:fill="auto"/>
            <w:hideMark/>
          </w:tcPr>
          <w:p w14:paraId="51CD87E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54E4CC3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shd w:val="clear" w:color="auto" w:fill="auto"/>
            <w:vAlign w:val="bottom"/>
            <w:hideMark/>
          </w:tcPr>
          <w:p w14:paraId="687B4580"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test engine speed at BB' for a gear κ and at test point j</w:t>
            </w:r>
          </w:p>
        </w:tc>
      </w:tr>
      <w:tr w:rsidR="00AF42EA" w:rsidRPr="00281C39" w14:paraId="2E7CA57C" w14:textId="77777777" w:rsidTr="004F28AC">
        <w:trPr>
          <w:gridAfter w:val="1"/>
          <w:wAfter w:w="67" w:type="dxa"/>
          <w:cantSplit/>
          <w:trHeight w:val="720"/>
        </w:trPr>
        <w:tc>
          <w:tcPr>
            <w:tcW w:w="1560" w:type="dxa"/>
            <w:tcBorders>
              <w:bottom w:val="single" w:sz="4" w:space="0" w:color="auto"/>
            </w:tcBorders>
            <w:shd w:val="clear" w:color="auto" w:fill="auto"/>
            <w:hideMark/>
          </w:tcPr>
          <w:p w14:paraId="4069E4F4"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AA,κj</w:t>
            </w:r>
            <w:proofErr w:type="spellEnd"/>
          </w:p>
        </w:tc>
        <w:tc>
          <w:tcPr>
            <w:tcW w:w="708" w:type="dxa"/>
            <w:gridSpan w:val="2"/>
            <w:tcBorders>
              <w:bottom w:val="single" w:sz="4" w:space="0" w:color="auto"/>
            </w:tcBorders>
            <w:shd w:val="clear" w:color="auto" w:fill="auto"/>
            <w:hideMark/>
          </w:tcPr>
          <w:p w14:paraId="39813E8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single" w:sz="4" w:space="0" w:color="auto"/>
            </w:tcBorders>
            <w:shd w:val="clear" w:color="auto" w:fill="auto"/>
            <w:hideMark/>
          </w:tcPr>
          <w:p w14:paraId="2E49A63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bottom w:val="single" w:sz="4" w:space="0" w:color="auto"/>
            </w:tcBorders>
            <w:shd w:val="clear" w:color="auto" w:fill="auto"/>
            <w:hideMark/>
          </w:tcPr>
          <w:p w14:paraId="5A7AD45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tcBorders>
              <w:bottom w:val="single" w:sz="4" w:space="0" w:color="auto"/>
            </w:tcBorders>
            <w:shd w:val="clear" w:color="auto" w:fill="auto"/>
            <w:vAlign w:val="bottom"/>
            <w:hideMark/>
          </w:tcPr>
          <w:p w14:paraId="3530DC3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test speed at AA' for a gear κ and at test point j; value to be reported and used for calculations to the first decimal place</w:t>
            </w:r>
          </w:p>
        </w:tc>
      </w:tr>
      <w:tr w:rsidR="00AF42EA" w:rsidRPr="00281C39" w14:paraId="54C8A5B2" w14:textId="77777777" w:rsidTr="004F28AC">
        <w:trPr>
          <w:gridAfter w:val="1"/>
          <w:wAfter w:w="67" w:type="dxa"/>
          <w:cantSplit/>
          <w:trHeight w:val="720"/>
        </w:trPr>
        <w:tc>
          <w:tcPr>
            <w:tcW w:w="1560" w:type="dxa"/>
            <w:tcBorders>
              <w:bottom w:val="single" w:sz="4" w:space="0" w:color="auto"/>
            </w:tcBorders>
            <w:shd w:val="clear" w:color="auto" w:fill="auto"/>
            <w:hideMark/>
          </w:tcPr>
          <w:p w14:paraId="7EE563C7"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BB,κj</w:t>
            </w:r>
            <w:proofErr w:type="spellEnd"/>
          </w:p>
        </w:tc>
        <w:tc>
          <w:tcPr>
            <w:tcW w:w="708" w:type="dxa"/>
            <w:gridSpan w:val="2"/>
            <w:tcBorders>
              <w:bottom w:val="single" w:sz="4" w:space="0" w:color="auto"/>
            </w:tcBorders>
            <w:shd w:val="clear" w:color="auto" w:fill="auto"/>
            <w:hideMark/>
          </w:tcPr>
          <w:p w14:paraId="4131D26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single" w:sz="4" w:space="0" w:color="auto"/>
            </w:tcBorders>
            <w:shd w:val="clear" w:color="auto" w:fill="auto"/>
            <w:hideMark/>
          </w:tcPr>
          <w:p w14:paraId="2F61EF9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bottom w:val="single" w:sz="4" w:space="0" w:color="auto"/>
            </w:tcBorders>
            <w:shd w:val="clear" w:color="auto" w:fill="auto"/>
            <w:hideMark/>
          </w:tcPr>
          <w:p w14:paraId="5B307D5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tcBorders>
              <w:bottom w:val="single" w:sz="4" w:space="0" w:color="auto"/>
            </w:tcBorders>
            <w:shd w:val="clear" w:color="auto" w:fill="auto"/>
            <w:vAlign w:val="bottom"/>
            <w:hideMark/>
          </w:tcPr>
          <w:p w14:paraId="6E447EFD"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test speed at BB' for a gear κ and at test point j; value to be reported and used for calculations to the first decimal place</w:t>
            </w:r>
          </w:p>
        </w:tc>
      </w:tr>
      <w:tr w:rsidR="00AF42EA" w:rsidRPr="00281C39" w14:paraId="49508112" w14:textId="77777777" w:rsidTr="004F28AC">
        <w:trPr>
          <w:gridAfter w:val="1"/>
          <w:wAfter w:w="67" w:type="dxa"/>
          <w:cantSplit/>
          <w:trHeight w:val="720"/>
        </w:trPr>
        <w:tc>
          <w:tcPr>
            <w:tcW w:w="1560" w:type="dxa"/>
            <w:tcBorders>
              <w:bottom w:val="single" w:sz="4" w:space="0" w:color="auto"/>
            </w:tcBorders>
            <w:shd w:val="clear" w:color="auto" w:fill="auto"/>
          </w:tcPr>
          <w:p w14:paraId="30898C2F"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t>v</w:t>
            </w:r>
            <w:r w:rsidRPr="00281C39">
              <w:rPr>
                <w:vertAlign w:val="subscript"/>
              </w:rPr>
              <w:t>PP,κj</w:t>
            </w:r>
            <w:proofErr w:type="spellEnd"/>
          </w:p>
        </w:tc>
        <w:tc>
          <w:tcPr>
            <w:tcW w:w="708" w:type="dxa"/>
            <w:gridSpan w:val="2"/>
            <w:tcBorders>
              <w:bottom w:val="single" w:sz="4" w:space="0" w:color="auto"/>
            </w:tcBorders>
            <w:shd w:val="clear" w:color="auto" w:fill="auto"/>
          </w:tcPr>
          <w:p w14:paraId="27D3BDD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single" w:sz="4" w:space="0" w:color="auto"/>
            </w:tcBorders>
            <w:shd w:val="clear" w:color="auto" w:fill="auto"/>
          </w:tcPr>
          <w:p w14:paraId="0126C7F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bottom w:val="single" w:sz="4" w:space="0" w:color="auto"/>
            </w:tcBorders>
            <w:shd w:val="clear" w:color="auto" w:fill="auto"/>
          </w:tcPr>
          <w:p w14:paraId="47D2D11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tcBorders>
              <w:bottom w:val="single" w:sz="4" w:space="0" w:color="auto"/>
            </w:tcBorders>
            <w:shd w:val="clear" w:color="auto" w:fill="auto"/>
          </w:tcPr>
          <w:p w14:paraId="7DABF7DB"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test speed at PP' for a gear κ and at test point j; value to be reported and used for calculations to the first decimal place</w:t>
            </w:r>
          </w:p>
        </w:tc>
      </w:tr>
      <w:tr w:rsidR="00AF42EA" w:rsidRPr="00281C39" w14:paraId="0265CBFF" w14:textId="77777777" w:rsidTr="004F28AC">
        <w:trPr>
          <w:gridAfter w:val="1"/>
          <w:wAfter w:w="67" w:type="dxa"/>
          <w:cantSplit/>
          <w:trHeight w:val="720"/>
        </w:trPr>
        <w:tc>
          <w:tcPr>
            <w:tcW w:w="1560" w:type="dxa"/>
            <w:tcBorders>
              <w:top w:val="single" w:sz="4" w:space="0" w:color="auto"/>
            </w:tcBorders>
            <w:shd w:val="clear" w:color="auto" w:fill="auto"/>
            <w:hideMark/>
          </w:tcPr>
          <w:p w14:paraId="30747AC3"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lastRenderedPageBreak/>
              <w:t>L</w:t>
            </w:r>
            <w:r w:rsidRPr="00281C39">
              <w:rPr>
                <w:color w:val="000000"/>
                <w:sz w:val="18"/>
                <w:szCs w:val="18"/>
                <w:vertAlign w:val="subscript"/>
                <w:lang w:eastAsia="de-DE"/>
              </w:rPr>
              <w:t>anchor</w:t>
            </w:r>
            <w:proofErr w:type="spellEnd"/>
          </w:p>
        </w:tc>
        <w:tc>
          <w:tcPr>
            <w:tcW w:w="708" w:type="dxa"/>
            <w:gridSpan w:val="2"/>
            <w:tcBorders>
              <w:top w:val="single" w:sz="4" w:space="0" w:color="auto"/>
            </w:tcBorders>
            <w:shd w:val="clear" w:color="auto" w:fill="auto"/>
            <w:hideMark/>
          </w:tcPr>
          <w:p w14:paraId="7F9661E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top w:val="single" w:sz="4" w:space="0" w:color="auto"/>
            </w:tcBorders>
            <w:shd w:val="clear" w:color="auto" w:fill="auto"/>
            <w:hideMark/>
          </w:tcPr>
          <w:p w14:paraId="4736DDA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top w:val="single" w:sz="4" w:space="0" w:color="auto"/>
            </w:tcBorders>
            <w:shd w:val="clear" w:color="auto" w:fill="auto"/>
            <w:hideMark/>
          </w:tcPr>
          <w:p w14:paraId="1EE2C19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w:t>
            </w:r>
          </w:p>
        </w:tc>
        <w:tc>
          <w:tcPr>
            <w:tcW w:w="3043" w:type="dxa"/>
            <w:tcBorders>
              <w:top w:val="single" w:sz="4" w:space="0" w:color="auto"/>
            </w:tcBorders>
            <w:shd w:val="clear" w:color="auto" w:fill="auto"/>
            <w:vAlign w:val="bottom"/>
            <w:hideMark/>
          </w:tcPr>
          <w:p w14:paraId="7C2A6B5D"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reported vehicle sound pressure level for gear ratio </w:t>
            </w:r>
            <w:proofErr w:type="spellStart"/>
            <w:r w:rsidRPr="00281C39">
              <w:rPr>
                <w:sz w:val="18"/>
                <w:szCs w:val="18"/>
                <w:lang w:eastAsia="de-DE"/>
              </w:rPr>
              <w:t>i</w:t>
            </w:r>
            <w:proofErr w:type="spellEnd"/>
            <w:r w:rsidRPr="00281C39">
              <w:rPr>
                <w:sz w:val="18"/>
                <w:szCs w:val="18"/>
                <w:lang w:eastAsia="de-DE"/>
              </w:rPr>
              <w:t xml:space="preserve"> from Annex 3; value to be reported and used for calculations to the first decimal place</w:t>
            </w:r>
          </w:p>
        </w:tc>
      </w:tr>
      <w:tr w:rsidR="00AF42EA" w:rsidRPr="00281C39" w14:paraId="470F39EE" w14:textId="77777777" w:rsidTr="004F28AC">
        <w:trPr>
          <w:gridAfter w:val="1"/>
          <w:wAfter w:w="67" w:type="dxa"/>
          <w:cantSplit/>
          <w:trHeight w:val="288"/>
        </w:trPr>
        <w:tc>
          <w:tcPr>
            <w:tcW w:w="1560" w:type="dxa"/>
            <w:shd w:val="clear" w:color="auto" w:fill="auto"/>
            <w:hideMark/>
          </w:tcPr>
          <w:p w14:paraId="164F96D5"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n</w:t>
            </w:r>
            <w:r w:rsidRPr="00281C39">
              <w:rPr>
                <w:color w:val="000000"/>
                <w:sz w:val="18"/>
                <w:szCs w:val="18"/>
                <w:vertAlign w:val="subscript"/>
                <w:lang w:eastAsia="de-DE"/>
              </w:rPr>
              <w:t>anchor,κ</w:t>
            </w:r>
            <w:proofErr w:type="spellEnd"/>
          </w:p>
        </w:tc>
        <w:tc>
          <w:tcPr>
            <w:tcW w:w="708" w:type="dxa"/>
            <w:gridSpan w:val="2"/>
            <w:shd w:val="clear" w:color="auto" w:fill="auto"/>
            <w:hideMark/>
          </w:tcPr>
          <w:p w14:paraId="065A2EC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shd w:val="clear" w:color="auto" w:fill="auto"/>
            <w:hideMark/>
          </w:tcPr>
          <w:p w14:paraId="4CC0E75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1F7737F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w:t>
            </w:r>
          </w:p>
        </w:tc>
        <w:tc>
          <w:tcPr>
            <w:tcW w:w="3043" w:type="dxa"/>
            <w:shd w:val="clear" w:color="auto" w:fill="auto"/>
            <w:hideMark/>
          </w:tcPr>
          <w:p w14:paraId="3BABC0C6"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reported vehicle engine speed for gear ratio </w:t>
            </w:r>
            <w:proofErr w:type="spellStart"/>
            <w:r w:rsidRPr="00281C39">
              <w:rPr>
                <w:sz w:val="18"/>
                <w:szCs w:val="18"/>
                <w:lang w:eastAsia="de-DE"/>
              </w:rPr>
              <w:t>i</w:t>
            </w:r>
            <w:proofErr w:type="spellEnd"/>
            <w:r w:rsidRPr="00281C39">
              <w:rPr>
                <w:sz w:val="18"/>
                <w:szCs w:val="18"/>
                <w:lang w:eastAsia="de-DE"/>
              </w:rPr>
              <w:t xml:space="preserve"> from Annex 3</w:t>
            </w:r>
          </w:p>
        </w:tc>
      </w:tr>
      <w:tr w:rsidR="00AF42EA" w:rsidRPr="00281C39" w14:paraId="498B5014" w14:textId="77777777" w:rsidTr="004F28AC">
        <w:trPr>
          <w:gridAfter w:val="1"/>
          <w:wAfter w:w="67" w:type="dxa"/>
          <w:cantSplit/>
          <w:trHeight w:val="720"/>
        </w:trPr>
        <w:tc>
          <w:tcPr>
            <w:tcW w:w="1560" w:type="dxa"/>
            <w:shd w:val="clear" w:color="auto" w:fill="auto"/>
            <w:hideMark/>
          </w:tcPr>
          <w:p w14:paraId="2E2E3CAC"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anchor,κ</w:t>
            </w:r>
            <w:proofErr w:type="spellEnd"/>
          </w:p>
        </w:tc>
        <w:tc>
          <w:tcPr>
            <w:tcW w:w="708" w:type="dxa"/>
            <w:gridSpan w:val="2"/>
            <w:shd w:val="clear" w:color="auto" w:fill="auto"/>
            <w:hideMark/>
          </w:tcPr>
          <w:p w14:paraId="3EDA6AD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5C41006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44B99B3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w:t>
            </w:r>
          </w:p>
        </w:tc>
        <w:tc>
          <w:tcPr>
            <w:tcW w:w="3043" w:type="dxa"/>
            <w:shd w:val="clear" w:color="auto" w:fill="auto"/>
            <w:vAlign w:val="bottom"/>
            <w:hideMark/>
          </w:tcPr>
          <w:p w14:paraId="1F84ED2B"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reported vehicle test speed for gear ratio </w:t>
            </w:r>
            <w:proofErr w:type="spellStart"/>
            <w:r w:rsidRPr="00281C39">
              <w:rPr>
                <w:sz w:val="18"/>
                <w:szCs w:val="18"/>
                <w:lang w:eastAsia="de-DE"/>
              </w:rPr>
              <w:t>i</w:t>
            </w:r>
            <w:proofErr w:type="spellEnd"/>
            <w:r w:rsidRPr="00281C39">
              <w:rPr>
                <w:sz w:val="18"/>
                <w:szCs w:val="18"/>
                <w:lang w:eastAsia="de-DE"/>
              </w:rPr>
              <w:t xml:space="preserve"> at BB’ from Annex 3; value to be reported and used for calculations to the first decimal place</w:t>
            </w:r>
          </w:p>
        </w:tc>
      </w:tr>
      <w:tr w:rsidR="00AF42EA" w:rsidRPr="00281C39" w14:paraId="2E8A177A" w14:textId="77777777" w:rsidTr="004F28AC">
        <w:trPr>
          <w:gridAfter w:val="1"/>
          <w:wAfter w:w="67" w:type="dxa"/>
          <w:cantSplit/>
        </w:trPr>
        <w:tc>
          <w:tcPr>
            <w:tcW w:w="1560" w:type="dxa"/>
            <w:shd w:val="clear" w:color="auto" w:fill="auto"/>
            <w:hideMark/>
          </w:tcPr>
          <w:p w14:paraId="008BF7B8"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κj</w:t>
            </w:r>
            <w:proofErr w:type="spellEnd"/>
          </w:p>
        </w:tc>
        <w:tc>
          <w:tcPr>
            <w:tcW w:w="708" w:type="dxa"/>
            <w:gridSpan w:val="2"/>
            <w:shd w:val="clear" w:color="auto" w:fill="auto"/>
            <w:hideMark/>
          </w:tcPr>
          <w:p w14:paraId="14AB094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008F2AC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0F68042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 xml:space="preserve">3.5.  </w:t>
            </w:r>
          </w:p>
        </w:tc>
        <w:tc>
          <w:tcPr>
            <w:tcW w:w="3043" w:type="dxa"/>
            <w:shd w:val="clear" w:color="auto" w:fill="auto"/>
            <w:vAlign w:val="bottom"/>
            <w:hideMark/>
          </w:tcPr>
          <w:p w14:paraId="2474C3D9"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sound pressure level measured for a gear κ and at a test point j; value to be reported and used for calculations to the first decimal place</w:t>
            </w:r>
          </w:p>
        </w:tc>
      </w:tr>
      <w:tr w:rsidR="00AF42EA" w:rsidRPr="00281C39" w14:paraId="72108460" w14:textId="77777777" w:rsidTr="004F28AC">
        <w:trPr>
          <w:gridAfter w:val="1"/>
          <w:wAfter w:w="67" w:type="dxa"/>
          <w:cantSplit/>
          <w:trHeight w:val="720"/>
        </w:trPr>
        <w:tc>
          <w:tcPr>
            <w:tcW w:w="1560" w:type="dxa"/>
            <w:shd w:val="clear" w:color="auto" w:fill="auto"/>
          </w:tcPr>
          <w:p w14:paraId="02B36D47" w14:textId="77777777" w:rsidR="00AF42EA" w:rsidRPr="00281C39" w:rsidRDefault="00AF42EA" w:rsidP="004F28AC">
            <w:pPr>
              <w:suppressAutoHyphens w:val="0"/>
              <w:spacing w:after="120"/>
              <w:jc w:val="both"/>
              <w:rPr>
                <w:iCs/>
                <w:color w:val="000000"/>
                <w:sz w:val="18"/>
                <w:szCs w:val="18"/>
                <w:lang w:eastAsia="de-DE"/>
              </w:rPr>
            </w:pPr>
            <w:bookmarkStart w:id="4" w:name="_Hlk71712160"/>
          </w:p>
        </w:tc>
        <w:tc>
          <w:tcPr>
            <w:tcW w:w="708" w:type="dxa"/>
            <w:gridSpan w:val="2"/>
            <w:shd w:val="clear" w:color="auto" w:fill="auto"/>
          </w:tcPr>
          <w:p w14:paraId="3873FAFC" w14:textId="77777777" w:rsidR="00AF42EA" w:rsidRPr="00281C39" w:rsidRDefault="00AF42EA" w:rsidP="004F28AC">
            <w:pPr>
              <w:suppressAutoHyphens w:val="0"/>
              <w:spacing w:after="120"/>
              <w:jc w:val="both"/>
              <w:rPr>
                <w:color w:val="000000"/>
                <w:sz w:val="18"/>
                <w:szCs w:val="18"/>
                <w:lang w:eastAsia="de-DE"/>
              </w:rPr>
            </w:pPr>
          </w:p>
        </w:tc>
        <w:tc>
          <w:tcPr>
            <w:tcW w:w="851" w:type="dxa"/>
            <w:gridSpan w:val="2"/>
            <w:shd w:val="clear" w:color="auto" w:fill="auto"/>
          </w:tcPr>
          <w:p w14:paraId="5470663F" w14:textId="77777777" w:rsidR="00AF42EA" w:rsidRPr="00281C39" w:rsidRDefault="00AF42EA" w:rsidP="004F28AC">
            <w:pPr>
              <w:suppressAutoHyphens w:val="0"/>
              <w:spacing w:after="120"/>
              <w:jc w:val="both"/>
              <w:rPr>
                <w:color w:val="000000"/>
                <w:sz w:val="18"/>
                <w:szCs w:val="18"/>
                <w:lang w:eastAsia="de-DE"/>
              </w:rPr>
            </w:pPr>
          </w:p>
        </w:tc>
        <w:tc>
          <w:tcPr>
            <w:tcW w:w="1067" w:type="dxa"/>
            <w:gridSpan w:val="3"/>
            <w:shd w:val="clear" w:color="auto" w:fill="auto"/>
          </w:tcPr>
          <w:p w14:paraId="770F616A" w14:textId="77777777" w:rsidR="00AF42EA" w:rsidRPr="00281C39" w:rsidRDefault="00AF42EA" w:rsidP="004F28AC">
            <w:pPr>
              <w:suppressAutoHyphens w:val="0"/>
              <w:spacing w:after="120"/>
              <w:jc w:val="both"/>
              <w:rPr>
                <w:color w:val="000000"/>
                <w:sz w:val="18"/>
                <w:szCs w:val="18"/>
                <w:lang w:eastAsia="de-DE"/>
              </w:rPr>
            </w:pPr>
          </w:p>
        </w:tc>
        <w:tc>
          <w:tcPr>
            <w:tcW w:w="3043" w:type="dxa"/>
            <w:shd w:val="clear" w:color="auto" w:fill="auto"/>
            <w:vAlign w:val="bottom"/>
          </w:tcPr>
          <w:p w14:paraId="24191A3E" w14:textId="77777777" w:rsidR="00AF42EA" w:rsidRPr="00281C39" w:rsidRDefault="00AF42EA" w:rsidP="004F28AC">
            <w:pPr>
              <w:suppressAutoHyphens w:val="0"/>
              <w:spacing w:after="120"/>
              <w:jc w:val="both"/>
              <w:rPr>
                <w:sz w:val="18"/>
                <w:szCs w:val="18"/>
                <w:lang w:eastAsia="de-DE"/>
              </w:rPr>
            </w:pPr>
          </w:p>
        </w:tc>
      </w:tr>
      <w:tr w:rsidR="00AF42EA" w:rsidRPr="00281C39" w14:paraId="31082133" w14:textId="77777777" w:rsidTr="004F28AC">
        <w:trPr>
          <w:gridAfter w:val="1"/>
          <w:wAfter w:w="67" w:type="dxa"/>
          <w:cantSplit/>
          <w:trHeight w:val="480"/>
        </w:trPr>
        <w:tc>
          <w:tcPr>
            <w:tcW w:w="1560" w:type="dxa"/>
            <w:shd w:val="clear" w:color="auto" w:fill="auto"/>
          </w:tcPr>
          <w:p w14:paraId="7EB35E7E" w14:textId="77777777" w:rsidR="00AF42EA" w:rsidRPr="00281C39" w:rsidRDefault="00AF42EA" w:rsidP="004F28AC">
            <w:pPr>
              <w:suppressAutoHyphens w:val="0"/>
              <w:spacing w:after="120"/>
              <w:jc w:val="both"/>
              <w:rPr>
                <w:iCs/>
                <w:color w:val="000000"/>
                <w:sz w:val="18"/>
                <w:szCs w:val="18"/>
                <w:lang w:eastAsia="de-DE"/>
              </w:rPr>
            </w:pPr>
          </w:p>
        </w:tc>
        <w:tc>
          <w:tcPr>
            <w:tcW w:w="708" w:type="dxa"/>
            <w:gridSpan w:val="2"/>
            <w:shd w:val="clear" w:color="auto" w:fill="auto"/>
          </w:tcPr>
          <w:p w14:paraId="423CFF49" w14:textId="77777777" w:rsidR="00AF42EA" w:rsidRPr="00281C39" w:rsidRDefault="00AF42EA" w:rsidP="004F28AC">
            <w:pPr>
              <w:suppressAutoHyphens w:val="0"/>
              <w:spacing w:after="120"/>
              <w:jc w:val="both"/>
              <w:rPr>
                <w:color w:val="000000"/>
                <w:sz w:val="18"/>
                <w:szCs w:val="18"/>
                <w:lang w:eastAsia="de-DE"/>
              </w:rPr>
            </w:pPr>
          </w:p>
        </w:tc>
        <w:tc>
          <w:tcPr>
            <w:tcW w:w="851" w:type="dxa"/>
            <w:gridSpan w:val="2"/>
            <w:shd w:val="clear" w:color="auto" w:fill="auto"/>
          </w:tcPr>
          <w:p w14:paraId="391A6292" w14:textId="77777777" w:rsidR="00AF42EA" w:rsidRPr="00281C39" w:rsidRDefault="00AF42EA" w:rsidP="004F28AC">
            <w:pPr>
              <w:suppressAutoHyphens w:val="0"/>
              <w:spacing w:after="120"/>
              <w:jc w:val="both"/>
              <w:rPr>
                <w:color w:val="000000"/>
                <w:sz w:val="18"/>
                <w:szCs w:val="18"/>
                <w:lang w:eastAsia="de-DE"/>
              </w:rPr>
            </w:pPr>
          </w:p>
        </w:tc>
        <w:tc>
          <w:tcPr>
            <w:tcW w:w="1067" w:type="dxa"/>
            <w:gridSpan w:val="3"/>
            <w:shd w:val="clear" w:color="auto" w:fill="auto"/>
          </w:tcPr>
          <w:p w14:paraId="444446B7" w14:textId="77777777" w:rsidR="00AF42EA" w:rsidRPr="00281C39" w:rsidRDefault="00AF42EA" w:rsidP="004F28AC">
            <w:pPr>
              <w:suppressAutoHyphens w:val="0"/>
              <w:spacing w:after="120"/>
              <w:jc w:val="both"/>
              <w:rPr>
                <w:color w:val="000000"/>
                <w:sz w:val="18"/>
                <w:szCs w:val="18"/>
                <w:lang w:eastAsia="de-DE"/>
              </w:rPr>
            </w:pPr>
          </w:p>
        </w:tc>
        <w:tc>
          <w:tcPr>
            <w:tcW w:w="3043" w:type="dxa"/>
            <w:shd w:val="clear" w:color="auto" w:fill="auto"/>
            <w:vAlign w:val="bottom"/>
          </w:tcPr>
          <w:p w14:paraId="0A59C5DB" w14:textId="77777777" w:rsidR="00AF42EA" w:rsidRPr="00281C39" w:rsidRDefault="00AF42EA" w:rsidP="004F28AC">
            <w:pPr>
              <w:suppressAutoHyphens w:val="0"/>
              <w:spacing w:after="120"/>
              <w:jc w:val="both"/>
              <w:rPr>
                <w:sz w:val="18"/>
                <w:szCs w:val="18"/>
                <w:lang w:eastAsia="de-DE"/>
              </w:rPr>
            </w:pPr>
          </w:p>
        </w:tc>
      </w:tr>
      <w:tr w:rsidR="00AF42EA" w:rsidRPr="00281C39" w14:paraId="49455623" w14:textId="77777777" w:rsidTr="004F28AC">
        <w:trPr>
          <w:gridAfter w:val="1"/>
          <w:wAfter w:w="67" w:type="dxa"/>
          <w:cantSplit/>
          <w:trHeight w:val="480"/>
        </w:trPr>
        <w:tc>
          <w:tcPr>
            <w:tcW w:w="1560" w:type="dxa"/>
            <w:shd w:val="clear" w:color="auto" w:fill="auto"/>
          </w:tcPr>
          <w:p w14:paraId="1FEE75AD" w14:textId="77777777" w:rsidR="00AF42EA" w:rsidRPr="00281C39" w:rsidRDefault="00AF42EA" w:rsidP="004F28AC">
            <w:pPr>
              <w:suppressAutoHyphens w:val="0"/>
              <w:spacing w:after="120"/>
              <w:jc w:val="both"/>
              <w:rPr>
                <w:iCs/>
                <w:color w:val="000000"/>
                <w:sz w:val="18"/>
                <w:szCs w:val="18"/>
                <w:lang w:eastAsia="de-DE"/>
              </w:rPr>
            </w:pPr>
          </w:p>
        </w:tc>
        <w:tc>
          <w:tcPr>
            <w:tcW w:w="708" w:type="dxa"/>
            <w:gridSpan w:val="2"/>
            <w:shd w:val="clear" w:color="auto" w:fill="auto"/>
          </w:tcPr>
          <w:p w14:paraId="1A2520A7" w14:textId="77777777" w:rsidR="00AF42EA" w:rsidRPr="00281C39" w:rsidRDefault="00AF42EA" w:rsidP="004F28AC">
            <w:pPr>
              <w:suppressAutoHyphens w:val="0"/>
              <w:spacing w:after="120"/>
              <w:jc w:val="both"/>
              <w:rPr>
                <w:color w:val="000000"/>
                <w:sz w:val="18"/>
                <w:szCs w:val="18"/>
                <w:lang w:eastAsia="de-DE"/>
              </w:rPr>
            </w:pPr>
          </w:p>
        </w:tc>
        <w:tc>
          <w:tcPr>
            <w:tcW w:w="851" w:type="dxa"/>
            <w:gridSpan w:val="2"/>
            <w:shd w:val="clear" w:color="auto" w:fill="auto"/>
          </w:tcPr>
          <w:p w14:paraId="1D625FFE" w14:textId="77777777" w:rsidR="00AF42EA" w:rsidRPr="00281C39" w:rsidRDefault="00AF42EA" w:rsidP="004F28AC">
            <w:pPr>
              <w:suppressAutoHyphens w:val="0"/>
              <w:spacing w:after="120"/>
              <w:jc w:val="both"/>
              <w:rPr>
                <w:color w:val="000000"/>
                <w:sz w:val="18"/>
                <w:szCs w:val="18"/>
                <w:lang w:eastAsia="de-DE"/>
              </w:rPr>
            </w:pPr>
          </w:p>
        </w:tc>
        <w:tc>
          <w:tcPr>
            <w:tcW w:w="1067" w:type="dxa"/>
            <w:gridSpan w:val="3"/>
            <w:shd w:val="clear" w:color="auto" w:fill="auto"/>
          </w:tcPr>
          <w:p w14:paraId="62094506" w14:textId="77777777" w:rsidR="00AF42EA" w:rsidRPr="00281C39" w:rsidRDefault="00AF42EA" w:rsidP="004F28AC">
            <w:pPr>
              <w:suppressAutoHyphens w:val="0"/>
              <w:spacing w:after="120"/>
              <w:jc w:val="both"/>
              <w:rPr>
                <w:color w:val="000000"/>
                <w:sz w:val="18"/>
                <w:szCs w:val="18"/>
                <w:lang w:eastAsia="de-DE"/>
              </w:rPr>
            </w:pPr>
          </w:p>
        </w:tc>
        <w:tc>
          <w:tcPr>
            <w:tcW w:w="3043" w:type="dxa"/>
            <w:shd w:val="clear" w:color="auto" w:fill="auto"/>
            <w:vAlign w:val="bottom"/>
          </w:tcPr>
          <w:p w14:paraId="18A9E866" w14:textId="77777777" w:rsidR="00AF42EA" w:rsidRPr="00281C39" w:rsidRDefault="00AF42EA" w:rsidP="004F28AC">
            <w:pPr>
              <w:suppressAutoHyphens w:val="0"/>
              <w:spacing w:after="120"/>
              <w:jc w:val="both"/>
              <w:rPr>
                <w:sz w:val="18"/>
                <w:szCs w:val="18"/>
                <w:lang w:eastAsia="de-DE"/>
              </w:rPr>
            </w:pPr>
          </w:p>
        </w:tc>
      </w:tr>
      <w:bookmarkEnd w:id="4"/>
      <w:tr w:rsidR="00AF42EA" w:rsidRPr="00281C39" w14:paraId="11F99DE7" w14:textId="77777777" w:rsidTr="004F28AC">
        <w:trPr>
          <w:gridAfter w:val="1"/>
          <w:wAfter w:w="67" w:type="dxa"/>
          <w:cantSplit/>
          <w:trHeight w:val="480"/>
        </w:trPr>
        <w:tc>
          <w:tcPr>
            <w:tcW w:w="1560" w:type="dxa"/>
            <w:shd w:val="clear" w:color="auto" w:fill="auto"/>
            <w:hideMark/>
          </w:tcPr>
          <w:p w14:paraId="040668B1"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k</w:t>
            </w:r>
            <w:r w:rsidRPr="00281C39">
              <w:rPr>
                <w:color w:val="000000"/>
                <w:sz w:val="18"/>
                <w:szCs w:val="18"/>
                <w:vertAlign w:val="subscript"/>
                <w:lang w:eastAsia="de-DE"/>
              </w:rPr>
              <w:t>P_ASEP</w:t>
            </w:r>
            <w:proofErr w:type="spellEnd"/>
          </w:p>
        </w:tc>
        <w:tc>
          <w:tcPr>
            <w:tcW w:w="708" w:type="dxa"/>
            <w:gridSpan w:val="2"/>
            <w:shd w:val="clear" w:color="auto" w:fill="auto"/>
            <w:hideMark/>
          </w:tcPr>
          <w:p w14:paraId="04EAF7F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453771E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7B19AD7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 xml:space="preserve">4.2.1. </w:t>
            </w:r>
          </w:p>
        </w:tc>
        <w:tc>
          <w:tcPr>
            <w:tcW w:w="3043" w:type="dxa"/>
            <w:shd w:val="clear" w:color="auto" w:fill="auto"/>
            <w:vAlign w:val="bottom"/>
            <w:hideMark/>
          </w:tcPr>
          <w:p w14:paraId="231FB1ED"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partial power factor determined for the </w:t>
            </w:r>
            <w:proofErr w:type="spellStart"/>
            <w:r w:rsidRPr="00281C39">
              <w:rPr>
                <w:sz w:val="18"/>
                <w:szCs w:val="18"/>
                <w:lang w:eastAsia="de-DE"/>
              </w:rPr>
              <w:t>L</w:t>
            </w:r>
            <w:r w:rsidRPr="00281C39">
              <w:rPr>
                <w:sz w:val="18"/>
                <w:szCs w:val="18"/>
                <w:vertAlign w:val="subscript"/>
                <w:lang w:eastAsia="de-DE"/>
              </w:rPr>
              <w:t>urban</w:t>
            </w:r>
            <w:proofErr w:type="spellEnd"/>
            <w:r w:rsidRPr="00281C39">
              <w:rPr>
                <w:sz w:val="18"/>
                <w:szCs w:val="18"/>
                <w:lang w:eastAsia="de-DE"/>
              </w:rPr>
              <w:t xml:space="preserve"> principle of ASEP</w:t>
            </w:r>
          </w:p>
        </w:tc>
      </w:tr>
      <w:tr w:rsidR="00AF42EA" w:rsidRPr="00281C39" w14:paraId="2EAD1ECF" w14:textId="77777777" w:rsidTr="004F28AC">
        <w:trPr>
          <w:gridAfter w:val="1"/>
          <w:wAfter w:w="67" w:type="dxa"/>
          <w:cantSplit/>
          <w:trHeight w:val="720"/>
        </w:trPr>
        <w:tc>
          <w:tcPr>
            <w:tcW w:w="1560" w:type="dxa"/>
            <w:shd w:val="clear" w:color="auto" w:fill="auto"/>
            <w:hideMark/>
          </w:tcPr>
          <w:p w14:paraId="302B615D"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wot_ASEP</w:t>
            </w:r>
            <w:proofErr w:type="spellEnd"/>
          </w:p>
        </w:tc>
        <w:tc>
          <w:tcPr>
            <w:tcW w:w="708" w:type="dxa"/>
            <w:gridSpan w:val="2"/>
            <w:shd w:val="clear" w:color="auto" w:fill="auto"/>
            <w:hideMark/>
          </w:tcPr>
          <w:p w14:paraId="0B42FA5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238A8F0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159D0A6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4.2.1.</w:t>
            </w:r>
          </w:p>
        </w:tc>
        <w:tc>
          <w:tcPr>
            <w:tcW w:w="3043" w:type="dxa"/>
            <w:shd w:val="clear" w:color="auto" w:fill="auto"/>
            <w:vAlign w:val="bottom"/>
            <w:hideMark/>
          </w:tcPr>
          <w:p w14:paraId="44A5FB79"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vehicle sound pressure level measured for the </w:t>
            </w:r>
            <w:proofErr w:type="spellStart"/>
            <w:r w:rsidRPr="00281C39">
              <w:rPr>
                <w:sz w:val="18"/>
                <w:szCs w:val="18"/>
                <w:lang w:eastAsia="de-DE"/>
              </w:rPr>
              <w:t>L</w:t>
            </w:r>
            <w:r w:rsidRPr="00281C39">
              <w:rPr>
                <w:sz w:val="18"/>
                <w:szCs w:val="18"/>
                <w:vertAlign w:val="subscript"/>
                <w:lang w:eastAsia="de-DE"/>
              </w:rPr>
              <w:t>urban</w:t>
            </w:r>
            <w:proofErr w:type="spellEnd"/>
            <w:r w:rsidRPr="00281C39">
              <w:rPr>
                <w:sz w:val="18"/>
                <w:szCs w:val="18"/>
                <w:lang w:eastAsia="de-DE"/>
              </w:rPr>
              <w:t xml:space="preserve"> principle of ASEP; value to be reported and used for calculations to the first decimal place</w:t>
            </w:r>
          </w:p>
        </w:tc>
      </w:tr>
      <w:tr w:rsidR="00AF42EA" w:rsidRPr="00281C39" w14:paraId="4C85DD74" w14:textId="77777777" w:rsidTr="004F28AC">
        <w:trPr>
          <w:gridAfter w:val="1"/>
          <w:wAfter w:w="67" w:type="dxa"/>
          <w:cantSplit/>
          <w:trHeight w:val="720"/>
        </w:trPr>
        <w:tc>
          <w:tcPr>
            <w:tcW w:w="1560" w:type="dxa"/>
            <w:shd w:val="clear" w:color="auto" w:fill="auto"/>
          </w:tcPr>
          <w:p w14:paraId="4283BA79" w14:textId="77777777" w:rsidR="00AF42EA" w:rsidRPr="00281C39" w:rsidRDefault="00AF42EA" w:rsidP="004F28AC">
            <w:pPr>
              <w:suppressAutoHyphens w:val="0"/>
              <w:spacing w:after="120"/>
              <w:jc w:val="both"/>
              <w:rPr>
                <w:iCs/>
                <w:color w:val="000000"/>
                <w:sz w:val="18"/>
                <w:szCs w:val="18"/>
                <w:lang w:eastAsia="de-DE"/>
              </w:rPr>
            </w:pPr>
          </w:p>
        </w:tc>
        <w:tc>
          <w:tcPr>
            <w:tcW w:w="708" w:type="dxa"/>
            <w:gridSpan w:val="2"/>
            <w:shd w:val="clear" w:color="auto" w:fill="auto"/>
          </w:tcPr>
          <w:p w14:paraId="5295948A" w14:textId="77777777" w:rsidR="00AF42EA" w:rsidRPr="00281C39" w:rsidRDefault="00AF42EA" w:rsidP="004F28AC">
            <w:pPr>
              <w:suppressAutoHyphens w:val="0"/>
              <w:spacing w:after="120"/>
              <w:jc w:val="both"/>
              <w:rPr>
                <w:color w:val="000000"/>
                <w:sz w:val="18"/>
                <w:szCs w:val="18"/>
                <w:lang w:eastAsia="de-DE"/>
              </w:rPr>
            </w:pPr>
          </w:p>
        </w:tc>
        <w:tc>
          <w:tcPr>
            <w:tcW w:w="851" w:type="dxa"/>
            <w:gridSpan w:val="2"/>
            <w:shd w:val="clear" w:color="auto" w:fill="auto"/>
          </w:tcPr>
          <w:p w14:paraId="4F705124" w14:textId="77777777" w:rsidR="00AF42EA" w:rsidRPr="00281C39" w:rsidRDefault="00AF42EA" w:rsidP="004F28AC">
            <w:pPr>
              <w:suppressAutoHyphens w:val="0"/>
              <w:spacing w:after="120"/>
              <w:jc w:val="both"/>
              <w:rPr>
                <w:color w:val="000000"/>
                <w:sz w:val="18"/>
                <w:szCs w:val="18"/>
                <w:lang w:eastAsia="de-DE"/>
              </w:rPr>
            </w:pPr>
          </w:p>
        </w:tc>
        <w:tc>
          <w:tcPr>
            <w:tcW w:w="1067" w:type="dxa"/>
            <w:gridSpan w:val="3"/>
            <w:shd w:val="clear" w:color="auto" w:fill="auto"/>
          </w:tcPr>
          <w:p w14:paraId="22E5B835" w14:textId="77777777" w:rsidR="00AF42EA" w:rsidRPr="00281C39" w:rsidRDefault="00AF42EA" w:rsidP="004F28AC">
            <w:pPr>
              <w:suppressAutoHyphens w:val="0"/>
              <w:spacing w:after="120"/>
              <w:jc w:val="both"/>
              <w:rPr>
                <w:color w:val="000000"/>
                <w:sz w:val="18"/>
                <w:szCs w:val="18"/>
                <w:lang w:eastAsia="de-DE"/>
              </w:rPr>
            </w:pPr>
          </w:p>
        </w:tc>
        <w:tc>
          <w:tcPr>
            <w:tcW w:w="3043" w:type="dxa"/>
            <w:shd w:val="clear" w:color="auto" w:fill="auto"/>
            <w:vAlign w:val="bottom"/>
          </w:tcPr>
          <w:p w14:paraId="61D892D5" w14:textId="77777777" w:rsidR="00AF42EA" w:rsidRPr="00281C39" w:rsidRDefault="00AF42EA" w:rsidP="004F28AC">
            <w:pPr>
              <w:suppressAutoHyphens w:val="0"/>
              <w:spacing w:after="120"/>
              <w:jc w:val="both"/>
              <w:rPr>
                <w:sz w:val="18"/>
                <w:szCs w:val="18"/>
                <w:lang w:eastAsia="de-DE"/>
              </w:rPr>
            </w:pPr>
          </w:p>
        </w:tc>
      </w:tr>
      <w:tr w:rsidR="00AF42EA" w:rsidRPr="00281C39" w14:paraId="7EC0620F" w14:textId="77777777" w:rsidTr="004F28AC">
        <w:trPr>
          <w:gridAfter w:val="1"/>
          <w:wAfter w:w="67" w:type="dxa"/>
          <w:cantSplit/>
          <w:trHeight w:val="720"/>
        </w:trPr>
        <w:tc>
          <w:tcPr>
            <w:tcW w:w="1560" w:type="dxa"/>
            <w:tcBorders>
              <w:bottom w:val="single" w:sz="4" w:space="0" w:color="auto"/>
            </w:tcBorders>
            <w:shd w:val="clear" w:color="auto" w:fill="auto"/>
            <w:hideMark/>
          </w:tcPr>
          <w:p w14:paraId="468D9072"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urban_measured_ASEP</w:t>
            </w:r>
            <w:proofErr w:type="spellEnd"/>
          </w:p>
        </w:tc>
        <w:tc>
          <w:tcPr>
            <w:tcW w:w="708" w:type="dxa"/>
            <w:gridSpan w:val="2"/>
            <w:tcBorders>
              <w:bottom w:val="single" w:sz="4" w:space="0" w:color="auto"/>
            </w:tcBorders>
            <w:shd w:val="clear" w:color="auto" w:fill="auto"/>
            <w:hideMark/>
          </w:tcPr>
          <w:p w14:paraId="3FEB2F1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bottom w:val="single" w:sz="4" w:space="0" w:color="auto"/>
            </w:tcBorders>
            <w:shd w:val="clear" w:color="auto" w:fill="auto"/>
            <w:hideMark/>
          </w:tcPr>
          <w:p w14:paraId="3C798E3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bottom w:val="single" w:sz="4" w:space="0" w:color="auto"/>
            </w:tcBorders>
            <w:shd w:val="clear" w:color="auto" w:fill="auto"/>
            <w:hideMark/>
          </w:tcPr>
          <w:p w14:paraId="1E51DB8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4.2.1.</w:t>
            </w:r>
          </w:p>
        </w:tc>
        <w:tc>
          <w:tcPr>
            <w:tcW w:w="3043" w:type="dxa"/>
            <w:tcBorders>
              <w:bottom w:val="single" w:sz="4" w:space="0" w:color="auto"/>
            </w:tcBorders>
            <w:shd w:val="clear" w:color="auto" w:fill="auto"/>
            <w:vAlign w:val="bottom"/>
            <w:hideMark/>
          </w:tcPr>
          <w:p w14:paraId="455F9412"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interim result for calculation of </w:t>
            </w:r>
            <w:proofErr w:type="spellStart"/>
            <w:r w:rsidRPr="00281C39">
              <w:rPr>
                <w:sz w:val="18"/>
              </w:rPr>
              <w:t>Δ</w:t>
            </w:r>
            <w:r w:rsidRPr="00281C39">
              <w:rPr>
                <w:sz w:val="18"/>
                <w:szCs w:val="18"/>
                <w:lang w:eastAsia="de-DE"/>
              </w:rPr>
              <w:t>L</w:t>
            </w:r>
            <w:r w:rsidRPr="00281C39">
              <w:rPr>
                <w:sz w:val="18"/>
                <w:szCs w:val="18"/>
                <w:vertAlign w:val="subscript"/>
                <w:lang w:eastAsia="de-DE"/>
              </w:rPr>
              <w:t>urban_ASEP</w:t>
            </w:r>
            <w:proofErr w:type="spellEnd"/>
            <w:r w:rsidRPr="00281C39">
              <w:rPr>
                <w:sz w:val="18"/>
                <w:szCs w:val="18"/>
                <w:lang w:eastAsia="de-DE"/>
              </w:rPr>
              <w:t>; value to be reported and used for calculations to the first decimal place</w:t>
            </w:r>
          </w:p>
        </w:tc>
      </w:tr>
      <w:tr w:rsidR="00AF42EA" w:rsidRPr="00281C39" w14:paraId="60B184E8" w14:textId="77777777" w:rsidTr="004F28AC">
        <w:trPr>
          <w:gridAfter w:val="1"/>
          <w:wAfter w:w="67" w:type="dxa"/>
          <w:cantSplit/>
          <w:trHeight w:val="288"/>
        </w:trPr>
        <w:tc>
          <w:tcPr>
            <w:tcW w:w="1560" w:type="dxa"/>
            <w:shd w:val="clear" w:color="auto" w:fill="auto"/>
            <w:hideMark/>
          </w:tcPr>
          <w:p w14:paraId="357ECC64"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urban_normalized</w:t>
            </w:r>
            <w:proofErr w:type="spellEnd"/>
          </w:p>
        </w:tc>
        <w:tc>
          <w:tcPr>
            <w:tcW w:w="708" w:type="dxa"/>
            <w:gridSpan w:val="2"/>
            <w:shd w:val="clear" w:color="auto" w:fill="auto"/>
            <w:hideMark/>
          </w:tcPr>
          <w:p w14:paraId="5C73E46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650D451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492053C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4.2.1.</w:t>
            </w:r>
          </w:p>
        </w:tc>
        <w:tc>
          <w:tcPr>
            <w:tcW w:w="3043" w:type="dxa"/>
            <w:shd w:val="clear" w:color="auto" w:fill="auto"/>
            <w:vAlign w:val="bottom"/>
            <w:hideMark/>
          </w:tcPr>
          <w:p w14:paraId="7839E921"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interim result for calculation of </w:t>
            </w:r>
            <w:proofErr w:type="spellStart"/>
            <w:r w:rsidRPr="00281C39">
              <w:rPr>
                <w:sz w:val="18"/>
              </w:rPr>
              <w:t>Δ</w:t>
            </w:r>
            <w:r w:rsidRPr="00281C39">
              <w:rPr>
                <w:sz w:val="18"/>
                <w:szCs w:val="18"/>
                <w:lang w:eastAsia="de-DE"/>
              </w:rPr>
              <w:t>L</w:t>
            </w:r>
            <w:r w:rsidRPr="00281C39">
              <w:rPr>
                <w:sz w:val="18"/>
                <w:szCs w:val="18"/>
                <w:vertAlign w:val="subscript"/>
                <w:lang w:eastAsia="de-DE"/>
              </w:rPr>
              <w:t>urban_ASEP</w:t>
            </w:r>
            <w:proofErr w:type="spellEnd"/>
            <w:r w:rsidRPr="00281C39">
              <w:rPr>
                <w:sz w:val="18"/>
                <w:szCs w:val="18"/>
                <w:lang w:eastAsia="de-DE"/>
              </w:rPr>
              <w:t>; value to be reported and used for calculations to the first decimal place</w:t>
            </w:r>
          </w:p>
        </w:tc>
      </w:tr>
      <w:tr w:rsidR="00AF42EA" w:rsidRPr="00281C39" w14:paraId="7916B93F" w14:textId="77777777" w:rsidTr="004F28AC">
        <w:trPr>
          <w:cantSplit/>
          <w:trHeight w:val="288"/>
        </w:trPr>
        <w:tc>
          <w:tcPr>
            <w:tcW w:w="1560" w:type="dxa"/>
            <w:shd w:val="clear" w:color="auto" w:fill="auto"/>
          </w:tcPr>
          <w:p w14:paraId="1544A41B"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sz w:val="18"/>
              </w:rPr>
              <w:t>ΔL</w:t>
            </w:r>
            <w:r w:rsidRPr="00281C39">
              <w:rPr>
                <w:sz w:val="18"/>
                <w:vertAlign w:val="subscript"/>
              </w:rPr>
              <w:t>urban_ASEP</w:t>
            </w:r>
            <w:proofErr w:type="spellEnd"/>
          </w:p>
        </w:tc>
        <w:tc>
          <w:tcPr>
            <w:tcW w:w="708" w:type="dxa"/>
            <w:gridSpan w:val="2"/>
            <w:shd w:val="clear" w:color="auto" w:fill="auto"/>
          </w:tcPr>
          <w:p w14:paraId="055861E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lang w:eastAsia="de-DE"/>
              </w:rPr>
              <w:t>dB(A)</w:t>
            </w:r>
          </w:p>
        </w:tc>
        <w:tc>
          <w:tcPr>
            <w:tcW w:w="851" w:type="dxa"/>
            <w:gridSpan w:val="2"/>
            <w:shd w:val="clear" w:color="auto" w:fill="auto"/>
          </w:tcPr>
          <w:p w14:paraId="2AB06FF9"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Annex 7</w:t>
            </w:r>
          </w:p>
        </w:tc>
        <w:tc>
          <w:tcPr>
            <w:tcW w:w="1067" w:type="dxa"/>
            <w:gridSpan w:val="3"/>
            <w:shd w:val="clear" w:color="auto" w:fill="auto"/>
          </w:tcPr>
          <w:p w14:paraId="4DC47EDE"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4.2.1.</w:t>
            </w:r>
          </w:p>
        </w:tc>
        <w:tc>
          <w:tcPr>
            <w:tcW w:w="3043" w:type="dxa"/>
            <w:gridSpan w:val="2"/>
            <w:shd w:val="clear" w:color="auto" w:fill="auto"/>
          </w:tcPr>
          <w:p w14:paraId="0643FB92"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estimated deviation from urban sound pressure level; value to be reported to the first decimal place</w:t>
            </w:r>
          </w:p>
        </w:tc>
      </w:tr>
      <w:tr w:rsidR="00AF42EA" w:rsidRPr="00281C39" w14:paraId="6D4DB28B" w14:textId="77777777" w:rsidTr="004F28AC">
        <w:trPr>
          <w:cantSplit/>
          <w:trHeight w:val="288"/>
        </w:trPr>
        <w:tc>
          <w:tcPr>
            <w:tcW w:w="1560" w:type="dxa"/>
            <w:tcBorders>
              <w:bottom w:val="single" w:sz="12" w:space="0" w:color="auto"/>
            </w:tcBorders>
            <w:shd w:val="clear" w:color="auto" w:fill="auto"/>
          </w:tcPr>
          <w:p w14:paraId="77CDA257" w14:textId="77777777" w:rsidR="00AF42EA" w:rsidRPr="00281C39" w:rsidRDefault="00AF42EA" w:rsidP="004F28AC">
            <w:pPr>
              <w:suppressAutoHyphens w:val="0"/>
              <w:spacing w:after="120"/>
              <w:jc w:val="both"/>
              <w:rPr>
                <w:iCs/>
                <w:color w:val="000000"/>
                <w:sz w:val="18"/>
                <w:szCs w:val="18"/>
                <w:lang w:eastAsia="de-DE"/>
              </w:rPr>
            </w:pPr>
            <w:r w:rsidRPr="00281C39">
              <w:rPr>
                <w:rFonts w:eastAsia="Calibri"/>
                <w:sz w:val="18"/>
              </w:rPr>
              <w:t>α</w:t>
            </w:r>
          </w:p>
        </w:tc>
        <w:tc>
          <w:tcPr>
            <w:tcW w:w="708" w:type="dxa"/>
            <w:gridSpan w:val="2"/>
            <w:tcBorders>
              <w:bottom w:val="single" w:sz="12" w:space="0" w:color="auto"/>
            </w:tcBorders>
            <w:shd w:val="clear" w:color="auto" w:fill="auto"/>
          </w:tcPr>
          <w:p w14:paraId="26D9D892"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__</w:t>
            </w:r>
          </w:p>
        </w:tc>
        <w:tc>
          <w:tcPr>
            <w:tcW w:w="851" w:type="dxa"/>
            <w:gridSpan w:val="2"/>
            <w:tcBorders>
              <w:bottom w:val="single" w:sz="12" w:space="0" w:color="auto"/>
            </w:tcBorders>
            <w:shd w:val="clear" w:color="auto" w:fill="auto"/>
          </w:tcPr>
          <w:p w14:paraId="0E562159"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Annex 7</w:t>
            </w:r>
          </w:p>
        </w:tc>
        <w:tc>
          <w:tcPr>
            <w:tcW w:w="1067" w:type="dxa"/>
            <w:gridSpan w:val="3"/>
            <w:tcBorders>
              <w:bottom w:val="single" w:sz="12" w:space="0" w:color="auto"/>
            </w:tcBorders>
            <w:shd w:val="clear" w:color="auto" w:fill="auto"/>
          </w:tcPr>
          <w:p w14:paraId="194A11AD"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5.2</w:t>
            </w:r>
          </w:p>
        </w:tc>
        <w:tc>
          <w:tcPr>
            <w:tcW w:w="3043" w:type="dxa"/>
            <w:gridSpan w:val="2"/>
            <w:tcBorders>
              <w:bottom w:val="single" w:sz="12" w:space="0" w:color="auto"/>
            </w:tcBorders>
            <w:shd w:val="clear" w:color="auto" w:fill="auto"/>
          </w:tcPr>
          <w:p w14:paraId="4994D21E" w14:textId="77777777" w:rsidR="00AF42EA" w:rsidRPr="00281C39" w:rsidRDefault="00AF42EA" w:rsidP="004F28AC">
            <w:pPr>
              <w:suppressAutoHyphens w:val="0"/>
              <w:spacing w:after="120"/>
              <w:jc w:val="both"/>
              <w:rPr>
                <w:sz w:val="18"/>
                <w:szCs w:val="18"/>
                <w:lang w:eastAsia="de-DE"/>
              </w:rPr>
            </w:pPr>
            <w:r w:rsidRPr="00281C39">
              <w:rPr>
                <w:sz w:val="18"/>
                <w:lang w:eastAsia="de-DE"/>
              </w:rPr>
              <w:t>gear to be determined for the reference sound assessment according to the type of transmission</w:t>
            </w:r>
          </w:p>
        </w:tc>
      </w:tr>
      <w:tr w:rsidR="00AF42EA" w:rsidRPr="00281C39" w14:paraId="0D8DB4D1" w14:textId="77777777" w:rsidTr="004F28AC">
        <w:trPr>
          <w:cantSplit/>
          <w:trHeight w:val="720"/>
        </w:trPr>
        <w:tc>
          <w:tcPr>
            <w:tcW w:w="1560" w:type="dxa"/>
            <w:shd w:val="clear" w:color="auto" w:fill="auto"/>
            <w:hideMark/>
          </w:tcPr>
          <w:p w14:paraId="58C7830B"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lastRenderedPageBreak/>
              <w:t>L</w:t>
            </w:r>
            <w:r w:rsidRPr="00281C39">
              <w:rPr>
                <w:color w:val="000000"/>
                <w:sz w:val="18"/>
                <w:szCs w:val="18"/>
                <w:vertAlign w:val="subscript"/>
                <w:lang w:eastAsia="de-DE"/>
              </w:rPr>
              <w:t>ref</w:t>
            </w:r>
            <w:proofErr w:type="spellEnd"/>
          </w:p>
        </w:tc>
        <w:tc>
          <w:tcPr>
            <w:tcW w:w="708" w:type="dxa"/>
            <w:gridSpan w:val="2"/>
            <w:shd w:val="clear" w:color="auto" w:fill="auto"/>
            <w:hideMark/>
          </w:tcPr>
          <w:p w14:paraId="78FB234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55850BF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6C2822B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5.3.</w:t>
            </w:r>
          </w:p>
        </w:tc>
        <w:tc>
          <w:tcPr>
            <w:tcW w:w="3043" w:type="dxa"/>
            <w:gridSpan w:val="2"/>
            <w:shd w:val="clear" w:color="auto" w:fill="auto"/>
            <w:vAlign w:val="bottom"/>
            <w:hideMark/>
          </w:tcPr>
          <w:p w14:paraId="5AC9DF70"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reference sound pressure level for reference sound assessment; value to be reported and used for calculations to the first decimal place</w:t>
            </w:r>
          </w:p>
        </w:tc>
      </w:tr>
      <w:tr w:rsidR="00AF42EA" w:rsidRPr="00281C39" w14:paraId="3CD201F0" w14:textId="77777777" w:rsidTr="004F28AC">
        <w:trPr>
          <w:cantSplit/>
          <w:trHeight w:val="480"/>
        </w:trPr>
        <w:tc>
          <w:tcPr>
            <w:tcW w:w="1560" w:type="dxa"/>
            <w:shd w:val="clear" w:color="auto" w:fill="auto"/>
          </w:tcPr>
          <w:p w14:paraId="105E6356"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rFonts w:eastAsia="Calibri"/>
                <w:sz w:val="18"/>
              </w:rPr>
              <w:t>n</w:t>
            </w:r>
            <w:r w:rsidRPr="00281C39">
              <w:rPr>
                <w:bCs/>
                <w:vertAlign w:val="subscript"/>
              </w:rPr>
              <w:t>BB</w:t>
            </w:r>
            <w:proofErr w:type="spellEnd"/>
            <w:r w:rsidRPr="00281C39">
              <w:rPr>
                <w:bCs/>
                <w:vertAlign w:val="subscript"/>
              </w:rPr>
              <w:t>’_</w:t>
            </w:r>
            <w:r w:rsidRPr="00281C39">
              <w:rPr>
                <w:rFonts w:eastAsia="Calibri"/>
                <w:sz w:val="18"/>
                <w:vertAlign w:val="subscript"/>
              </w:rPr>
              <w:t>ref</w:t>
            </w:r>
          </w:p>
        </w:tc>
        <w:tc>
          <w:tcPr>
            <w:tcW w:w="708" w:type="dxa"/>
            <w:gridSpan w:val="2"/>
            <w:shd w:val="clear" w:color="auto" w:fill="auto"/>
          </w:tcPr>
          <w:p w14:paraId="10159092"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1/min</w:t>
            </w:r>
          </w:p>
        </w:tc>
        <w:tc>
          <w:tcPr>
            <w:tcW w:w="851" w:type="dxa"/>
            <w:gridSpan w:val="2"/>
            <w:shd w:val="clear" w:color="auto" w:fill="auto"/>
          </w:tcPr>
          <w:p w14:paraId="2657D89A"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Annex 7</w:t>
            </w:r>
          </w:p>
        </w:tc>
        <w:tc>
          <w:tcPr>
            <w:tcW w:w="1067" w:type="dxa"/>
            <w:gridSpan w:val="3"/>
            <w:shd w:val="clear" w:color="auto" w:fill="auto"/>
          </w:tcPr>
          <w:p w14:paraId="131D6231"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5.3.</w:t>
            </w:r>
          </w:p>
        </w:tc>
        <w:tc>
          <w:tcPr>
            <w:tcW w:w="3043" w:type="dxa"/>
            <w:gridSpan w:val="2"/>
            <w:shd w:val="clear" w:color="auto" w:fill="auto"/>
          </w:tcPr>
          <w:p w14:paraId="694CA7E6" w14:textId="77777777" w:rsidR="00AF42EA" w:rsidRPr="00281C39" w:rsidRDefault="00AF42EA" w:rsidP="004F28AC">
            <w:pPr>
              <w:suppressAutoHyphens w:val="0"/>
              <w:spacing w:after="120"/>
              <w:jc w:val="both"/>
              <w:rPr>
                <w:sz w:val="18"/>
                <w:szCs w:val="18"/>
                <w:lang w:eastAsia="de-DE"/>
              </w:rPr>
            </w:pPr>
            <w:r w:rsidRPr="00281C39">
              <w:rPr>
                <w:rFonts w:eastAsia="Calibri"/>
                <w:sz w:val="18"/>
              </w:rPr>
              <w:t>Reference vehicle test engine speed for reference sound assessment</w:t>
            </w:r>
          </w:p>
        </w:tc>
      </w:tr>
      <w:tr w:rsidR="00AF42EA" w:rsidRPr="00281C39" w14:paraId="69DF4989" w14:textId="77777777" w:rsidTr="004F28AC">
        <w:trPr>
          <w:cantSplit/>
          <w:trHeight w:val="480"/>
        </w:trPr>
        <w:tc>
          <w:tcPr>
            <w:tcW w:w="1560" w:type="dxa"/>
            <w:shd w:val="clear" w:color="auto" w:fill="auto"/>
          </w:tcPr>
          <w:p w14:paraId="5FA136CB"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rFonts w:eastAsia="Calibri"/>
                <w:sz w:val="18"/>
              </w:rPr>
              <w:t>v</w:t>
            </w:r>
            <w:r w:rsidRPr="00281C39">
              <w:rPr>
                <w:bCs/>
                <w:vertAlign w:val="subscript"/>
              </w:rPr>
              <w:t>BB</w:t>
            </w:r>
            <w:proofErr w:type="spellEnd"/>
            <w:r w:rsidRPr="00281C39">
              <w:rPr>
                <w:bCs/>
                <w:vertAlign w:val="subscript"/>
              </w:rPr>
              <w:t>’_</w:t>
            </w:r>
            <w:r w:rsidRPr="00281C39">
              <w:rPr>
                <w:rFonts w:eastAsia="Calibri"/>
                <w:sz w:val="18"/>
                <w:vertAlign w:val="subscript"/>
              </w:rPr>
              <w:t>ref</w:t>
            </w:r>
          </w:p>
        </w:tc>
        <w:tc>
          <w:tcPr>
            <w:tcW w:w="708" w:type="dxa"/>
            <w:gridSpan w:val="2"/>
            <w:shd w:val="clear" w:color="auto" w:fill="auto"/>
          </w:tcPr>
          <w:p w14:paraId="46BFE515"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km/h</w:t>
            </w:r>
          </w:p>
        </w:tc>
        <w:tc>
          <w:tcPr>
            <w:tcW w:w="851" w:type="dxa"/>
            <w:gridSpan w:val="2"/>
            <w:shd w:val="clear" w:color="auto" w:fill="auto"/>
          </w:tcPr>
          <w:p w14:paraId="4AC44094"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Annex 7</w:t>
            </w:r>
          </w:p>
        </w:tc>
        <w:tc>
          <w:tcPr>
            <w:tcW w:w="1067" w:type="dxa"/>
            <w:gridSpan w:val="3"/>
            <w:shd w:val="clear" w:color="auto" w:fill="auto"/>
          </w:tcPr>
          <w:p w14:paraId="65EE4175"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5.3.</w:t>
            </w:r>
          </w:p>
        </w:tc>
        <w:tc>
          <w:tcPr>
            <w:tcW w:w="3043" w:type="dxa"/>
            <w:gridSpan w:val="2"/>
            <w:shd w:val="clear" w:color="auto" w:fill="auto"/>
          </w:tcPr>
          <w:p w14:paraId="00522197" w14:textId="77777777" w:rsidR="00AF42EA" w:rsidRPr="00281C39" w:rsidRDefault="00AF42EA" w:rsidP="004F28AC">
            <w:pPr>
              <w:suppressAutoHyphens w:val="0"/>
              <w:spacing w:after="120"/>
              <w:jc w:val="both"/>
              <w:rPr>
                <w:sz w:val="18"/>
                <w:szCs w:val="18"/>
                <w:lang w:eastAsia="de-DE"/>
              </w:rPr>
            </w:pPr>
            <w:r w:rsidRPr="00281C39">
              <w:rPr>
                <w:rFonts w:eastAsia="Calibri"/>
                <w:sz w:val="18"/>
              </w:rPr>
              <w:t>reference vehicle test speed for reference sound assessment</w:t>
            </w:r>
          </w:p>
        </w:tc>
      </w:tr>
    </w:tbl>
    <w:p w14:paraId="36150901" w14:textId="77777777" w:rsidR="00AF42EA" w:rsidRPr="00281C39" w:rsidRDefault="00AF42EA" w:rsidP="00AF42EA">
      <w:pPr>
        <w:spacing w:after="120"/>
        <w:ind w:left="2268" w:right="1134" w:hanging="1134"/>
        <w:jc w:val="both"/>
      </w:pPr>
    </w:p>
    <w:p w14:paraId="6007335E" w14:textId="77777777" w:rsidR="00AF42EA" w:rsidRPr="00281C39" w:rsidRDefault="00AF42EA" w:rsidP="00AF42EA">
      <w:pPr>
        <w:spacing w:after="120"/>
        <w:ind w:left="2268" w:right="1134" w:hanging="1134"/>
        <w:jc w:val="both"/>
      </w:pPr>
      <w:r w:rsidRPr="00281C39">
        <w:t>2.25.</w:t>
      </w:r>
      <w:r w:rsidRPr="00281C39">
        <w:tab/>
        <w:t>Modes</w:t>
      </w:r>
    </w:p>
    <w:p w14:paraId="0F4A8C58" w14:textId="77777777" w:rsidR="00AF42EA" w:rsidRPr="00281C39" w:rsidRDefault="00AF42EA" w:rsidP="00AF42EA">
      <w:pPr>
        <w:spacing w:after="120"/>
        <w:ind w:left="2268" w:right="1134" w:hanging="1134"/>
        <w:jc w:val="both"/>
      </w:pPr>
      <w:r w:rsidRPr="00281C39">
        <w:t>2.25.1.</w:t>
      </w:r>
      <w:r w:rsidRPr="00281C39">
        <w:tab/>
        <w:t>"</w:t>
      </w:r>
      <w:r w:rsidRPr="00281C39">
        <w:rPr>
          <w:i/>
        </w:rPr>
        <w:t>Mode</w:t>
      </w:r>
      <w:r w:rsidRPr="00281C39">
        <w:t xml:space="preserve">" means a distinct </w:t>
      </w:r>
      <w:r w:rsidRPr="00C23DAE">
        <w:rPr>
          <w:strike/>
        </w:rPr>
        <w:t xml:space="preserve">driver </w:t>
      </w:r>
      <w:r w:rsidRPr="00C23DAE">
        <w:rPr>
          <w:b/>
          <w:bCs/>
          <w:strike/>
        </w:rPr>
        <w:t>or ADS</w:t>
      </w:r>
      <w:r w:rsidRPr="00281C39">
        <w:t xml:space="preserve">-selectable </w:t>
      </w:r>
      <w:r>
        <w:t xml:space="preserve">driving </w:t>
      </w:r>
      <w:r w:rsidRPr="00281C39">
        <w:t>condition which does affect the sound emission of the vehicle.</w:t>
      </w:r>
    </w:p>
    <w:p w14:paraId="39F6D4BA" w14:textId="77777777" w:rsidR="00AF42EA" w:rsidRPr="00281C39" w:rsidRDefault="00AF42EA" w:rsidP="00AF42EA">
      <w:pPr>
        <w:spacing w:after="120"/>
        <w:ind w:left="2268" w:right="1134" w:hanging="1134"/>
        <w:jc w:val="both"/>
      </w:pPr>
      <w:r w:rsidRPr="00281C39">
        <w:t>2.26.</w:t>
      </w:r>
      <w:r w:rsidRPr="00281C39">
        <w:tab/>
        <w:t>Stable acceleration</w:t>
      </w:r>
    </w:p>
    <w:p w14:paraId="4D4BA55B" w14:textId="77777777" w:rsidR="00AF42EA" w:rsidRPr="00281C39" w:rsidRDefault="00AF42EA" w:rsidP="00AF42EA">
      <w:pPr>
        <w:spacing w:after="120"/>
        <w:ind w:left="2259" w:right="1134" w:hanging="1125"/>
        <w:jc w:val="both"/>
      </w:pPr>
    </w:p>
    <w:p w14:paraId="6A138054" w14:textId="77777777" w:rsidR="00AF42EA" w:rsidRPr="00281C39" w:rsidRDefault="00AF42EA" w:rsidP="00AF42EA">
      <w:pPr>
        <w:tabs>
          <w:tab w:val="left" w:pos="2268"/>
        </w:tabs>
        <w:autoSpaceDE w:val="0"/>
        <w:autoSpaceDN w:val="0"/>
        <w:adjustRightInd w:val="0"/>
        <w:spacing w:after="120"/>
        <w:ind w:left="2259" w:right="1134"/>
        <w:jc w:val="both"/>
        <w:rPr>
          <w:rFonts w:asciiTheme="majorBidi" w:hAnsiTheme="majorBidi" w:cstheme="majorBidi"/>
        </w:rPr>
      </w:pPr>
      <w:r w:rsidRPr="00281C39">
        <w:rPr>
          <w:rFonts w:asciiTheme="majorBidi" w:hAnsiTheme="majorBidi" w:cstheme="majorBidi"/>
        </w:rPr>
        <w:t xml:space="preserve">For the purpose of this Regulation, three conditions are defined for stable </w:t>
      </w:r>
      <w:r w:rsidRPr="00281C39">
        <w:rPr>
          <w:rFonts w:asciiTheme="majorBidi" w:hAnsiTheme="majorBidi" w:cstheme="majorBidi"/>
        </w:rPr>
        <w:tab/>
        <w:t>acceleration.</w:t>
      </w:r>
    </w:p>
    <w:p w14:paraId="092F026B" w14:textId="77777777" w:rsidR="00AF42EA" w:rsidRPr="00281C39" w:rsidRDefault="00AF42EA" w:rsidP="00AF42EA">
      <w:pPr>
        <w:tabs>
          <w:tab w:val="left" w:pos="2268"/>
        </w:tabs>
        <w:autoSpaceDE w:val="0"/>
        <w:autoSpaceDN w:val="0"/>
        <w:adjustRightInd w:val="0"/>
        <w:spacing w:after="120"/>
        <w:ind w:left="2268" w:right="1134" w:hanging="1134"/>
        <w:jc w:val="both"/>
      </w:pPr>
      <w:r w:rsidRPr="00281C39">
        <w:t>2.26.1.</w:t>
      </w:r>
      <w:r w:rsidRPr="00281C39">
        <w:tab/>
        <w:t>"Stable acceleration" applicable to all vehicles subject to this Regulation for low engine speed conditions, which eliminates power train reactions such as bumping and jerking.</w:t>
      </w:r>
    </w:p>
    <w:p w14:paraId="6B7C6590" w14:textId="77777777" w:rsidR="00AF42EA" w:rsidRPr="00281C39" w:rsidRDefault="00AF42EA" w:rsidP="00AF42EA">
      <w:pPr>
        <w:tabs>
          <w:tab w:val="left" w:pos="2268"/>
        </w:tabs>
        <w:autoSpaceDE w:val="0"/>
        <w:autoSpaceDN w:val="0"/>
        <w:adjustRightInd w:val="0"/>
        <w:spacing w:after="120"/>
        <w:ind w:left="2268" w:right="1134" w:hanging="1134"/>
        <w:jc w:val="both"/>
      </w:pPr>
      <w:r w:rsidRPr="00281C39">
        <w:t>2.26.2.</w:t>
      </w:r>
      <w:r w:rsidRPr="00281C39">
        <w:tab/>
        <w:t>"Stable acceleration" applicable to vehicles of category M</w:t>
      </w:r>
      <w:r w:rsidRPr="00281C39">
        <w:rPr>
          <w:vertAlign w:val="subscript"/>
        </w:rPr>
        <w:t>1</w:t>
      </w:r>
      <w:r w:rsidRPr="00281C39">
        <w:t>, N</w:t>
      </w:r>
      <w:r w:rsidRPr="00281C39">
        <w:rPr>
          <w:vertAlign w:val="subscript"/>
        </w:rPr>
        <w:t>1</w:t>
      </w:r>
      <w:r w:rsidRPr="00281C39">
        <w:t xml:space="preserve"> and M</w:t>
      </w:r>
      <w:r w:rsidRPr="00281C39">
        <w:rPr>
          <w:vertAlign w:val="subscript"/>
        </w:rPr>
        <w:t>2</w:t>
      </w:r>
      <w:r w:rsidRPr="00281C39">
        <w:t xml:space="preserve"> &lt; 3,500 kg technically permissible maximum laden mass avoids acceleration delays in acceleration due to engine control application, at the moment when the acceleration unit is depressed. This is typically ensured by using pre-acceleration.</w:t>
      </w:r>
    </w:p>
    <w:p w14:paraId="1E5122FA" w14:textId="77777777" w:rsidR="00AF42EA" w:rsidRPr="00281C39" w:rsidRDefault="00AF42EA" w:rsidP="00AF42EA">
      <w:pPr>
        <w:spacing w:after="120"/>
        <w:ind w:left="2259" w:right="1134" w:hanging="1125"/>
        <w:jc w:val="both"/>
      </w:pPr>
      <w:r w:rsidRPr="00281C39">
        <w:t>2.26.3.</w:t>
      </w:r>
      <w:r w:rsidRPr="00281C39">
        <w:tab/>
        <w:t>"Stable acceleration" for the purpose of Annex 7 is based on the assumption of a constant acceleration over the complete measurement distance between AA' and BB' plus the vehicle length.</w:t>
      </w:r>
    </w:p>
    <w:p w14:paraId="29B78665" w14:textId="77777777" w:rsidR="00AF42EA" w:rsidRPr="00281C39" w:rsidRDefault="00AF42EA" w:rsidP="00AF42EA">
      <w:pPr>
        <w:spacing w:after="120"/>
        <w:ind w:left="2268" w:right="1134" w:hanging="1134"/>
        <w:jc w:val="both"/>
      </w:pPr>
      <w:r w:rsidRPr="00281C39">
        <w:t>2.27.</w:t>
      </w:r>
      <w:r w:rsidRPr="00281C39">
        <w:tab/>
        <w:t>"Kickdown" means a driver initiated automated gear shift to a test condition outside the specific target conditions for the vehicle as defined in Annex 3.</w:t>
      </w:r>
    </w:p>
    <w:p w14:paraId="00ABA5AA" w14:textId="77777777" w:rsidR="00AF42EA" w:rsidRPr="00C439F9" w:rsidRDefault="00AF42EA" w:rsidP="00AF42EA">
      <w:pPr>
        <w:spacing w:after="120"/>
        <w:ind w:left="2268" w:right="1134" w:hanging="1134"/>
        <w:jc w:val="both"/>
        <w:rPr>
          <w:b/>
          <w:bCs/>
          <w:i/>
        </w:rPr>
      </w:pPr>
      <w:r w:rsidRPr="00281C39">
        <w:t>2.28.</w:t>
      </w:r>
      <w:r w:rsidRPr="00281C39">
        <w:tab/>
      </w:r>
      <w:r w:rsidRPr="00281C39">
        <w:tab/>
        <w:t>"Prevention of downshift" means a measure by the vehicle manufacturer to ensure that the vehicle is tested within its specific target conditions as defined in Annex 3 and Annex 7.</w:t>
      </w:r>
    </w:p>
    <w:p w14:paraId="6D561140" w14:textId="315F0286" w:rsidR="00195B84" w:rsidRPr="00AF42EA" w:rsidRDefault="00195B84" w:rsidP="00576D7C">
      <w:pPr>
        <w:tabs>
          <w:tab w:val="left" w:pos="2268"/>
          <w:tab w:val="left" w:pos="8505"/>
        </w:tabs>
        <w:spacing w:after="120"/>
        <w:ind w:left="2268" w:right="1134" w:hanging="1134"/>
        <w:jc w:val="both"/>
        <w:rPr>
          <w:highlight w:val="yellow"/>
        </w:rPr>
      </w:pPr>
      <w:r w:rsidRPr="00AF42EA">
        <w:rPr>
          <w:i/>
          <w:highlight w:val="yellow"/>
        </w:rPr>
        <w:t xml:space="preserve">Add </w:t>
      </w:r>
      <w:r w:rsidR="00D8092E" w:rsidRPr="00AF42EA">
        <w:rPr>
          <w:i/>
          <w:highlight w:val="yellow"/>
        </w:rPr>
        <w:t xml:space="preserve">a </w:t>
      </w:r>
      <w:r w:rsidRPr="00AF42EA">
        <w:rPr>
          <w:i/>
          <w:highlight w:val="yellow"/>
        </w:rPr>
        <w:t>new paragraph 2.29.</w:t>
      </w:r>
      <w:r w:rsidRPr="00AF42EA">
        <w:rPr>
          <w:highlight w:val="yellow"/>
        </w:rPr>
        <w:t xml:space="preserve"> to read: </w:t>
      </w:r>
    </w:p>
    <w:p w14:paraId="5FB424A7" w14:textId="36C5D7DF" w:rsidR="0064384C" w:rsidRDefault="00195B84" w:rsidP="00576D7C">
      <w:pPr>
        <w:spacing w:after="120"/>
        <w:ind w:left="2268" w:right="1134" w:hanging="1134"/>
        <w:jc w:val="both"/>
        <w:rPr>
          <w:ins w:id="5" w:author="VDA" w:date="2025-04-30T11:10:00Z" w16du:dateUtc="2025-04-30T09:10:00Z"/>
          <w:b/>
          <w:bCs/>
        </w:rPr>
      </w:pPr>
      <w:del w:id="6" w:author="VDA" w:date="2025-04-30T11:53:00Z" w16du:dateUtc="2025-04-30T09:53:00Z">
        <w:r w:rsidRPr="00AF42EA" w:rsidDel="005532FD">
          <w:rPr>
            <w:b/>
            <w:bCs/>
            <w:highlight w:val="yellow"/>
          </w:rPr>
          <w:delText>"2.29.</w:delText>
        </w:r>
        <w:r w:rsidRPr="00AF42EA" w:rsidDel="005532FD">
          <w:rPr>
            <w:b/>
            <w:bCs/>
            <w:highlight w:val="yellow"/>
          </w:rPr>
          <w:tab/>
          <w:delText>“</w:delText>
        </w:r>
        <w:r w:rsidRPr="00AF42EA" w:rsidDel="005532FD">
          <w:rPr>
            <w:b/>
            <w:bCs/>
            <w:i/>
            <w:iCs/>
            <w:highlight w:val="yellow"/>
          </w:rPr>
          <w:delText>Exterior</w:delText>
        </w:r>
        <w:r w:rsidRPr="00AF42EA" w:rsidDel="005532FD">
          <w:rPr>
            <w:b/>
            <w:bCs/>
            <w:highlight w:val="yellow"/>
          </w:rPr>
          <w:delText xml:space="preserve"> </w:delText>
        </w:r>
        <w:r w:rsidR="00A00E18" w:rsidRPr="00AF42EA" w:rsidDel="005532FD">
          <w:rPr>
            <w:b/>
            <w:bCs/>
            <w:i/>
            <w:iCs/>
            <w:highlight w:val="yellow"/>
          </w:rPr>
          <w:delText>S</w:delText>
        </w:r>
        <w:r w:rsidRPr="00AF42EA" w:rsidDel="005532FD">
          <w:rPr>
            <w:b/>
            <w:bCs/>
            <w:i/>
            <w:highlight w:val="yellow"/>
          </w:rPr>
          <w:delText xml:space="preserve">ound </w:delText>
        </w:r>
        <w:r w:rsidR="00F55B25" w:rsidRPr="00AF42EA" w:rsidDel="005532FD">
          <w:rPr>
            <w:b/>
            <w:bCs/>
            <w:i/>
            <w:highlight w:val="yellow"/>
          </w:rPr>
          <w:delText>E</w:delText>
        </w:r>
        <w:r w:rsidRPr="00AF42EA" w:rsidDel="005532FD">
          <w:rPr>
            <w:b/>
            <w:bCs/>
            <w:i/>
            <w:highlight w:val="yellow"/>
          </w:rPr>
          <w:delText xml:space="preserve">nhancement </w:delText>
        </w:r>
        <w:r w:rsidR="00F55B25" w:rsidRPr="00AF42EA" w:rsidDel="005532FD">
          <w:rPr>
            <w:b/>
            <w:bCs/>
            <w:i/>
            <w:highlight w:val="yellow"/>
          </w:rPr>
          <w:delText>S</w:delText>
        </w:r>
        <w:r w:rsidRPr="00AF42EA" w:rsidDel="005532FD">
          <w:rPr>
            <w:b/>
            <w:bCs/>
            <w:i/>
            <w:highlight w:val="yellow"/>
          </w:rPr>
          <w:delText>ystem (ESES)</w:delText>
        </w:r>
        <w:r w:rsidRPr="00AF42EA" w:rsidDel="005532FD">
          <w:rPr>
            <w:b/>
            <w:bCs/>
            <w:highlight w:val="yellow"/>
          </w:rPr>
          <w:delText>” means a</w:delText>
        </w:r>
        <w:r w:rsidRPr="00873E04" w:rsidDel="005532FD">
          <w:rPr>
            <w:b/>
            <w:bCs/>
            <w:strike/>
            <w:highlight w:val="yellow"/>
            <w:rPrChange w:id="7" w:author="VDA" w:date="2025-04-30T11:42:00Z" w16du:dateUtc="2025-04-30T09:42:00Z">
              <w:rPr>
                <w:b/>
                <w:bCs/>
                <w:highlight w:val="yellow"/>
              </w:rPr>
            </w:rPrChange>
          </w:rPr>
          <w:delText>n</w:delText>
        </w:r>
        <w:r w:rsidRPr="00AF42EA" w:rsidDel="005532FD">
          <w:rPr>
            <w:b/>
            <w:bCs/>
            <w:highlight w:val="yellow"/>
          </w:rPr>
          <w:delText xml:space="preserve"> </w:delText>
        </w:r>
        <w:r w:rsidRPr="00116A9E" w:rsidDel="005532FD">
          <w:rPr>
            <w:b/>
            <w:bCs/>
            <w:strike/>
            <w:highlight w:val="yellow"/>
            <w:rPrChange w:id="8" w:author="VDA" w:date="2025-04-30T11:42:00Z" w16du:dateUtc="2025-04-30T09:42:00Z">
              <w:rPr>
                <w:b/>
                <w:bCs/>
                <w:highlight w:val="yellow"/>
              </w:rPr>
            </w:rPrChange>
          </w:rPr>
          <w:delText>active</w:delText>
        </w:r>
        <w:r w:rsidRPr="00AF42EA" w:rsidDel="005532FD">
          <w:rPr>
            <w:b/>
            <w:bCs/>
            <w:highlight w:val="yellow"/>
          </w:rPr>
          <w:delText xml:space="preserve"> system that is installed </w:delText>
        </w:r>
        <w:r w:rsidR="00611820" w:rsidRPr="00AF42EA" w:rsidDel="005532FD">
          <w:rPr>
            <w:b/>
            <w:bCs/>
            <w:highlight w:val="yellow"/>
          </w:rPr>
          <w:delText>on</w:delText>
        </w:r>
        <w:r w:rsidRPr="00AF42EA" w:rsidDel="005532FD">
          <w:rPr>
            <w:b/>
            <w:bCs/>
            <w:highlight w:val="yellow"/>
          </w:rPr>
          <w:delText xml:space="preserve"> a vehicle for </w:delText>
        </w:r>
        <w:r w:rsidR="00611820" w:rsidRPr="00AF42EA" w:rsidDel="005532FD">
          <w:rPr>
            <w:b/>
            <w:bCs/>
            <w:highlight w:val="yellow"/>
          </w:rPr>
          <w:delText xml:space="preserve">the purpose of </w:delText>
        </w:r>
        <w:r w:rsidRPr="00AF42EA" w:rsidDel="005532FD">
          <w:rPr>
            <w:b/>
            <w:bCs/>
            <w:highlight w:val="yellow"/>
          </w:rPr>
          <w:delText>producing exterior sound, such as</w:delText>
        </w:r>
        <w:r w:rsidR="0099388A" w:rsidRPr="00AF42EA" w:rsidDel="005532FD">
          <w:rPr>
            <w:b/>
            <w:bCs/>
            <w:highlight w:val="yellow"/>
          </w:rPr>
          <w:delText>,</w:delText>
        </w:r>
        <w:r w:rsidRPr="00AF42EA" w:rsidDel="005532FD">
          <w:rPr>
            <w:b/>
            <w:bCs/>
            <w:highlight w:val="yellow"/>
          </w:rPr>
          <w:delText xml:space="preserve"> but not limited to</w:delText>
        </w:r>
        <w:r w:rsidR="00611820" w:rsidRPr="00AF42EA" w:rsidDel="005532FD">
          <w:rPr>
            <w:b/>
            <w:bCs/>
            <w:highlight w:val="yellow"/>
          </w:rPr>
          <w:delText>,</w:delText>
        </w:r>
        <w:r w:rsidRPr="00AF42EA" w:rsidDel="005532FD">
          <w:rPr>
            <w:b/>
            <w:bCs/>
            <w:highlight w:val="yellow"/>
          </w:rPr>
          <w:delText xml:space="preserve"> AVAS according to the definition of </w:delText>
        </w:r>
        <w:r w:rsidRPr="00AF42EA" w:rsidDel="005532FD">
          <w:rPr>
            <w:b/>
            <w:bCs/>
            <w:szCs w:val="24"/>
            <w:highlight w:val="yellow"/>
          </w:rPr>
          <w:delText>UN Regulation No. 138</w:delText>
        </w:r>
        <w:r w:rsidRPr="00AF42EA" w:rsidDel="005532FD">
          <w:rPr>
            <w:b/>
            <w:bCs/>
            <w:highlight w:val="yellow"/>
          </w:rPr>
          <w:delText xml:space="preserve">, </w:delText>
        </w:r>
        <w:r w:rsidR="0099388A" w:rsidRPr="00AF42EA" w:rsidDel="005532FD">
          <w:rPr>
            <w:b/>
            <w:bCs/>
            <w:highlight w:val="yellow"/>
          </w:rPr>
          <w:delText xml:space="preserve">or </w:delText>
        </w:r>
        <w:r w:rsidRPr="00AF42EA" w:rsidDel="005532FD">
          <w:rPr>
            <w:b/>
            <w:bCs/>
            <w:highlight w:val="yellow"/>
          </w:rPr>
          <w:delText>sound actuators, either integrated into an exhaust silencing system or mounted as an individual unit."</w:delText>
        </w:r>
      </w:del>
    </w:p>
    <w:p w14:paraId="56A7BEE2" w14:textId="76478343" w:rsidR="0064384C" w:rsidRDefault="0064384C" w:rsidP="00A0194E">
      <w:pPr>
        <w:spacing w:after="120"/>
        <w:ind w:left="2268" w:right="1134" w:hanging="1134"/>
        <w:jc w:val="both"/>
        <w:rPr>
          <w:ins w:id="9" w:author="VDA" w:date="2025-04-30T11:49:00Z" w16du:dateUtc="2025-04-30T09:49:00Z"/>
          <w:b/>
          <w:bCs/>
        </w:rPr>
        <w:pPrChange w:id="10" w:author="VDA" w:date="2025-04-30T11:53:00Z" w16du:dateUtc="2025-04-30T09:53:00Z">
          <w:pPr>
            <w:spacing w:after="120"/>
            <w:ind w:left="2268" w:right="1134" w:hanging="567"/>
            <w:jc w:val="both"/>
          </w:pPr>
        </w:pPrChange>
      </w:pPr>
      <w:ins w:id="11" w:author="VDA" w:date="2025-04-30T11:10:00Z">
        <w:r w:rsidRPr="0064384C">
          <w:rPr>
            <w:b/>
            <w:bCs/>
          </w:rPr>
          <w:t>"</w:t>
        </w:r>
      </w:ins>
      <w:ins w:id="12" w:author="VDA" w:date="2025-04-30T11:52:00Z" w16du:dateUtc="2025-04-30T09:52:00Z">
        <w:r w:rsidR="005532FD">
          <w:rPr>
            <w:b/>
            <w:bCs/>
          </w:rPr>
          <w:t>2.29</w:t>
        </w:r>
      </w:ins>
      <w:ins w:id="13" w:author="VDA" w:date="2025-04-30T11:53:00Z" w16du:dateUtc="2025-04-30T09:53:00Z">
        <w:r w:rsidR="005532FD">
          <w:rPr>
            <w:b/>
            <w:bCs/>
          </w:rPr>
          <w:t>.</w:t>
        </w:r>
      </w:ins>
      <w:ins w:id="14" w:author="VDA" w:date="2025-04-30T11:52:00Z" w16du:dateUtc="2025-04-30T09:52:00Z">
        <w:r w:rsidR="005532FD">
          <w:rPr>
            <w:b/>
            <w:bCs/>
          </w:rPr>
          <w:t xml:space="preserve"> </w:t>
        </w:r>
      </w:ins>
      <w:ins w:id="15" w:author="VDA" w:date="2025-04-30T11:53:00Z" w16du:dateUtc="2025-04-30T09:53:00Z">
        <w:r w:rsidR="00A0194E">
          <w:rPr>
            <w:b/>
            <w:bCs/>
          </w:rPr>
          <w:tab/>
        </w:r>
      </w:ins>
      <w:ins w:id="16" w:author="VDA" w:date="2025-04-30T11:10:00Z">
        <w:r w:rsidRPr="0064384C">
          <w:rPr>
            <w:b/>
            <w:bCs/>
          </w:rPr>
          <w:t xml:space="preserve">Exterior sound producing and amplifying system (ESPAS)" means any system that is installed to a vehicle for producing or amplifying exterior sound, </w:t>
        </w:r>
        <w:r w:rsidRPr="006A153A">
          <w:rPr>
            <w:b/>
            <w:bCs/>
          </w:rPr>
          <w:t>with the exception of safety-related devices required by UN-</w:t>
        </w:r>
        <w:r w:rsidRPr="006A153A">
          <w:rPr>
            <w:b/>
            <w:bCs/>
          </w:rPr>
          <w:lastRenderedPageBreak/>
          <w:t>Regulations or national legislations such as AVAS, reverse warning systems, horns and sirens.</w:t>
        </w:r>
      </w:ins>
    </w:p>
    <w:p w14:paraId="5EF75908" w14:textId="6F22AD52" w:rsidR="005532FD" w:rsidRDefault="005532FD" w:rsidP="005532FD">
      <w:pPr>
        <w:spacing w:after="120"/>
        <w:ind w:left="2268" w:right="1134" w:hanging="1134"/>
        <w:jc w:val="both"/>
        <w:rPr>
          <w:ins w:id="17" w:author="VDA" w:date="2025-04-30T11:53:00Z" w16du:dateUtc="2025-04-30T09:53:00Z"/>
          <w:b/>
          <w:bCs/>
        </w:rPr>
      </w:pPr>
      <w:ins w:id="18" w:author="VDA" w:date="2025-04-30T11:53:00Z" w16du:dateUtc="2025-04-30T09:53:00Z">
        <w:r w:rsidRPr="00AF42EA">
          <w:rPr>
            <w:b/>
            <w:bCs/>
            <w:highlight w:val="yellow"/>
          </w:rPr>
          <w:t>"2.</w:t>
        </w:r>
        <w:r>
          <w:rPr>
            <w:b/>
            <w:bCs/>
            <w:highlight w:val="yellow"/>
          </w:rPr>
          <w:t>30</w:t>
        </w:r>
        <w:r w:rsidRPr="00AF42EA">
          <w:rPr>
            <w:b/>
            <w:bCs/>
            <w:highlight w:val="yellow"/>
          </w:rPr>
          <w:t>.</w:t>
        </w:r>
        <w:r w:rsidRPr="00AF42EA">
          <w:rPr>
            <w:b/>
            <w:bCs/>
            <w:highlight w:val="yellow"/>
          </w:rPr>
          <w:tab/>
          <w:t>“</w:t>
        </w:r>
        <w:r w:rsidRPr="00AF42EA">
          <w:rPr>
            <w:b/>
            <w:bCs/>
            <w:i/>
            <w:iCs/>
            <w:highlight w:val="yellow"/>
          </w:rPr>
          <w:t>Exterior</w:t>
        </w:r>
        <w:r w:rsidRPr="00AF42EA">
          <w:rPr>
            <w:b/>
            <w:bCs/>
            <w:highlight w:val="yellow"/>
          </w:rPr>
          <w:t xml:space="preserve"> </w:t>
        </w:r>
        <w:r w:rsidRPr="00AF42EA">
          <w:rPr>
            <w:b/>
            <w:bCs/>
            <w:i/>
            <w:iCs/>
            <w:highlight w:val="yellow"/>
          </w:rPr>
          <w:t>S</w:t>
        </w:r>
        <w:r w:rsidRPr="00AF42EA">
          <w:rPr>
            <w:b/>
            <w:bCs/>
            <w:i/>
            <w:highlight w:val="yellow"/>
          </w:rPr>
          <w:t>ound Enhancement System (ESES)</w:t>
        </w:r>
        <w:r w:rsidRPr="00AF42EA">
          <w:rPr>
            <w:b/>
            <w:bCs/>
            <w:highlight w:val="yellow"/>
          </w:rPr>
          <w:t>” means a</w:t>
        </w:r>
        <w:r w:rsidRPr="006D6D05">
          <w:rPr>
            <w:b/>
            <w:bCs/>
            <w:strike/>
            <w:highlight w:val="yellow"/>
          </w:rPr>
          <w:t>n</w:t>
        </w:r>
        <w:r w:rsidRPr="00AF42EA">
          <w:rPr>
            <w:b/>
            <w:bCs/>
            <w:highlight w:val="yellow"/>
          </w:rPr>
          <w:t xml:space="preserve"> </w:t>
        </w:r>
        <w:r w:rsidRPr="006D6D05">
          <w:rPr>
            <w:b/>
            <w:bCs/>
            <w:strike/>
            <w:highlight w:val="yellow"/>
          </w:rPr>
          <w:t>active</w:t>
        </w:r>
        <w:r w:rsidRPr="00AF42EA">
          <w:rPr>
            <w:b/>
            <w:bCs/>
            <w:highlight w:val="yellow"/>
          </w:rPr>
          <w:t xml:space="preserve"> system that is installed on a vehicle for the purpose of producing</w:t>
        </w:r>
        <w:r>
          <w:rPr>
            <w:b/>
            <w:bCs/>
            <w:highlight w:val="yellow"/>
          </w:rPr>
          <w:t>, amplifying or modifying</w:t>
        </w:r>
        <w:r w:rsidRPr="00AF42EA">
          <w:rPr>
            <w:b/>
            <w:bCs/>
            <w:highlight w:val="yellow"/>
          </w:rPr>
          <w:t xml:space="preserve"> exterior sound, such as, but not limited to, AVAS according to the definition of </w:t>
        </w:r>
        <w:r w:rsidRPr="00AF42EA">
          <w:rPr>
            <w:b/>
            <w:bCs/>
            <w:szCs w:val="24"/>
            <w:highlight w:val="yellow"/>
          </w:rPr>
          <w:t>UN Regulation No. 138</w:t>
        </w:r>
        <w:r w:rsidRPr="00AF42EA">
          <w:rPr>
            <w:b/>
            <w:bCs/>
            <w:highlight w:val="yellow"/>
          </w:rPr>
          <w:t xml:space="preserve">, </w:t>
        </w:r>
        <w:r>
          <w:rPr>
            <w:b/>
            <w:bCs/>
            <w:highlight w:val="yellow"/>
          </w:rPr>
          <w:t xml:space="preserve">horns according to UN Regulation No. 28, reverse warning systems according to UN Regulation No. 165, anti-theft systems according to UN Regulation No. 116, [add generic language to include future regulations] </w:t>
        </w:r>
        <w:r w:rsidRPr="00AF42EA">
          <w:rPr>
            <w:b/>
            <w:bCs/>
            <w:highlight w:val="yellow"/>
          </w:rPr>
          <w:t>or sound actuators, either integrated into an exhaust silencing system or mounted as an individual unit."</w:t>
        </w:r>
      </w:ins>
    </w:p>
    <w:p w14:paraId="466BE2DA" w14:textId="77777777" w:rsidR="0045792A" w:rsidRDefault="0045792A" w:rsidP="0064384C">
      <w:pPr>
        <w:spacing w:after="120"/>
        <w:ind w:left="2268" w:right="1134" w:hanging="567"/>
        <w:jc w:val="both"/>
        <w:rPr>
          <w:ins w:id="19" w:author="VDA" w:date="2025-04-30T11:49:00Z" w16du:dateUtc="2025-04-30T09:49:00Z"/>
          <w:b/>
          <w:bCs/>
        </w:rPr>
      </w:pPr>
    </w:p>
    <w:p w14:paraId="20767744" w14:textId="6BF60832" w:rsidR="0045792A" w:rsidRPr="006B60DF" w:rsidRDefault="0045792A" w:rsidP="0045792A">
      <w:pPr>
        <w:spacing w:after="120"/>
        <w:ind w:left="2268" w:right="1134"/>
        <w:jc w:val="both"/>
        <w:rPr>
          <w:b/>
          <w:bCs/>
        </w:rPr>
        <w:pPrChange w:id="20" w:author="VDA" w:date="2025-04-30T11:49:00Z" w16du:dateUtc="2025-04-30T09:49:00Z">
          <w:pPr>
            <w:spacing w:after="120"/>
            <w:ind w:left="2268" w:right="1134" w:hanging="1134"/>
            <w:jc w:val="both"/>
          </w:pPr>
        </w:pPrChange>
      </w:pPr>
      <w:proofErr w:type="spellStart"/>
      <w:ins w:id="21" w:author="VDA" w:date="2025-04-30T11:49:00Z">
        <w:r w:rsidRPr="0045792A">
          <w:rPr>
            <w:b/>
            <w:bCs/>
          </w:rPr>
          <w:t>eSES</w:t>
        </w:r>
        <w:proofErr w:type="spellEnd"/>
        <w:r w:rsidRPr="0045792A">
          <w:rPr>
            <w:b/>
            <w:bCs/>
          </w:rPr>
          <w:t xml:space="preserve"> </w:t>
        </w:r>
        <w:proofErr w:type="gramStart"/>
        <w:r w:rsidRPr="0045792A">
          <w:rPr>
            <w:b/>
            <w:bCs/>
          </w:rPr>
          <w:t>means</w:t>
        </w:r>
        <w:proofErr w:type="gramEnd"/>
        <w:r w:rsidRPr="0045792A">
          <w:rPr>
            <w:b/>
            <w:bCs/>
          </w:rPr>
          <w:t xml:space="preserve"> the active sound that improves the (? EV to be recognized as a vehicle). </w:t>
        </w:r>
      </w:ins>
    </w:p>
    <w:p w14:paraId="63B9F672" w14:textId="77777777" w:rsidR="00AD0652" w:rsidRPr="00281C39" w:rsidRDefault="00AD0652" w:rsidP="00AD0652">
      <w:pPr>
        <w:pStyle w:val="HChG"/>
        <w:ind w:left="0" w:firstLine="0"/>
      </w:pPr>
      <w:r w:rsidRPr="00281C39">
        <w:tab/>
      </w:r>
      <w:r w:rsidRPr="00281C39">
        <w:tab/>
      </w:r>
      <w:bookmarkStart w:id="22" w:name="_Toc427847348"/>
      <w:r w:rsidRPr="00281C39">
        <w:t>3.</w:t>
      </w:r>
      <w:r w:rsidRPr="00281C39">
        <w:tab/>
      </w:r>
      <w:r w:rsidRPr="00281C39">
        <w:tab/>
        <w:t>Application for approval</w:t>
      </w:r>
      <w:bookmarkEnd w:id="22"/>
    </w:p>
    <w:p w14:paraId="70305C9C" w14:textId="77777777" w:rsidR="00AD0652" w:rsidRPr="00281C39" w:rsidRDefault="00AD0652" w:rsidP="00AD0652">
      <w:pPr>
        <w:spacing w:after="120"/>
        <w:ind w:left="2268" w:right="1134" w:hanging="1134"/>
        <w:jc w:val="both"/>
      </w:pPr>
      <w:r w:rsidRPr="00281C39">
        <w:t>3.1.</w:t>
      </w:r>
      <w:r w:rsidRPr="00281C39">
        <w:tab/>
        <w:t>The application for approval of a vehicle type with regard to sound shall be submitted by its manufacturer or by his duly accredited representative.</w:t>
      </w:r>
    </w:p>
    <w:p w14:paraId="0A5DCDC7" w14:textId="77777777" w:rsidR="00AD0652" w:rsidRPr="00281C39" w:rsidRDefault="00AD0652" w:rsidP="00AD0652">
      <w:pPr>
        <w:spacing w:after="120"/>
        <w:ind w:left="2268" w:right="1134" w:hanging="1134"/>
        <w:jc w:val="both"/>
      </w:pPr>
      <w:r w:rsidRPr="00281C39">
        <w:t>3.2.</w:t>
      </w:r>
      <w:r w:rsidRPr="00281C39">
        <w:tab/>
        <w:t>It shall be accompanied by the undermentioned documents and the following particulars in triplicate:</w:t>
      </w:r>
    </w:p>
    <w:p w14:paraId="4BABFD92" w14:textId="77777777" w:rsidR="00AD0652" w:rsidRPr="00281C39" w:rsidRDefault="00AD0652" w:rsidP="00AD0652">
      <w:pPr>
        <w:spacing w:after="120"/>
        <w:ind w:left="2268" w:right="1134" w:hanging="1134"/>
        <w:jc w:val="both"/>
      </w:pPr>
      <w:r w:rsidRPr="00281C39">
        <w:t>3.2.1.</w:t>
      </w:r>
      <w:r w:rsidRPr="00281C39">
        <w:tab/>
        <w:t>A description of the vehicle type with regard to the items mentioned in paragraph 2.2. above. The numbers and/or symbols identifying the engine type and the vehicle type shall be specified;</w:t>
      </w:r>
    </w:p>
    <w:p w14:paraId="202B9F4F" w14:textId="77777777" w:rsidR="00AD0652" w:rsidRPr="00281C39" w:rsidRDefault="00AD0652" w:rsidP="00AD0652">
      <w:pPr>
        <w:spacing w:after="120"/>
        <w:ind w:left="2268" w:right="1134" w:hanging="1134"/>
        <w:jc w:val="both"/>
        <w:rPr>
          <w:spacing w:val="-4"/>
        </w:rPr>
      </w:pPr>
      <w:r w:rsidRPr="00281C39">
        <w:t>3.2.2.</w:t>
      </w:r>
      <w:r w:rsidRPr="00281C39">
        <w:tab/>
      </w:r>
      <w:r w:rsidRPr="00281C39">
        <w:rPr>
          <w:spacing w:val="-4"/>
        </w:rPr>
        <w:t>A list of the components, duly identified, constituting the sound reduction system;</w:t>
      </w:r>
    </w:p>
    <w:p w14:paraId="448B684D" w14:textId="77777777" w:rsidR="00AD0652" w:rsidRPr="00281C39" w:rsidRDefault="00AD0652" w:rsidP="00AD0652">
      <w:pPr>
        <w:spacing w:after="120"/>
        <w:ind w:left="2268" w:right="1134" w:hanging="1134"/>
        <w:jc w:val="both"/>
      </w:pPr>
      <w:r w:rsidRPr="00281C39">
        <w:t>3.2.3.</w:t>
      </w:r>
      <w:r w:rsidRPr="00281C39">
        <w:tab/>
        <w:t>A drawing of the assembled sound reduction system and an indication of its position on the vehicle;</w:t>
      </w:r>
    </w:p>
    <w:p w14:paraId="332D1A34" w14:textId="77777777" w:rsidR="00AD0652" w:rsidRPr="00281C39" w:rsidRDefault="00AD0652" w:rsidP="00AD0652">
      <w:pPr>
        <w:spacing w:after="120"/>
        <w:ind w:left="2268" w:right="1134" w:hanging="1134"/>
        <w:jc w:val="both"/>
      </w:pPr>
      <w:r w:rsidRPr="00281C39">
        <w:t>3.2.4.</w:t>
      </w:r>
      <w:r w:rsidRPr="00281C39">
        <w:tab/>
        <w:t>Detailed drawings of each component to enable it to be easily located and identified, and a specification of the materials used.</w:t>
      </w:r>
    </w:p>
    <w:p w14:paraId="64531AA0" w14:textId="77777777" w:rsidR="00AD0652" w:rsidRPr="00281C39" w:rsidRDefault="00AD0652" w:rsidP="00AD0652">
      <w:pPr>
        <w:spacing w:after="120"/>
        <w:ind w:left="2268" w:right="1134" w:hanging="1134"/>
        <w:jc w:val="both"/>
      </w:pPr>
      <w:r w:rsidRPr="00281C39">
        <w:t>3.2.5.</w:t>
      </w:r>
      <w:r w:rsidRPr="00281C39">
        <w:tab/>
        <w:t>A technical information document including the information as outlined in Annex 1, Appendix 2.</w:t>
      </w:r>
    </w:p>
    <w:p w14:paraId="63314EE1" w14:textId="77777777" w:rsidR="00AD0652" w:rsidRPr="00281C39" w:rsidRDefault="00AD0652" w:rsidP="00AD0652">
      <w:pPr>
        <w:spacing w:after="120"/>
        <w:ind w:left="2268" w:right="1134" w:hanging="1134"/>
        <w:jc w:val="both"/>
      </w:pPr>
      <w:r w:rsidRPr="00281C39">
        <w:t>3.3.</w:t>
      </w:r>
      <w:r w:rsidRPr="00281C39">
        <w:tab/>
        <w:t>In the case of paragraph 2.2.2. the single vehicle, representative of the type in question, will be selected by the Technical Service conducting approval tests, in accordance with the vehicle manufacturer, following the specification laid down in paragraph 3.1.2.2. in Annex 3.</w:t>
      </w:r>
    </w:p>
    <w:p w14:paraId="75ABF702" w14:textId="77777777" w:rsidR="00AD0652" w:rsidRPr="00281C39" w:rsidRDefault="00AD0652" w:rsidP="00AD0652">
      <w:pPr>
        <w:spacing w:after="120"/>
        <w:ind w:left="2268" w:right="1134" w:hanging="1134"/>
        <w:jc w:val="both"/>
      </w:pPr>
      <w:r w:rsidRPr="00281C39">
        <w:t>3.4.</w:t>
      </w:r>
      <w:r w:rsidRPr="00281C39">
        <w:tab/>
        <w:t>Approval tests</w:t>
      </w:r>
    </w:p>
    <w:p w14:paraId="61300FCB" w14:textId="77777777" w:rsidR="00AD0652" w:rsidRPr="00281C39" w:rsidRDefault="00AD0652" w:rsidP="00AD0652">
      <w:pPr>
        <w:spacing w:after="120"/>
        <w:ind w:left="2268" w:right="1134" w:hanging="1134"/>
        <w:jc w:val="both"/>
      </w:pPr>
      <w:r w:rsidRPr="00281C39">
        <w:t>3.4.1.</w:t>
      </w:r>
      <w:r w:rsidRPr="00281C39">
        <w:tab/>
        <w:t>At the request of the Technical Service conducting approval tests, the vehicle manufacturer shall, in addition, submit a sample of the sound reduction system and an engine of at least the same cylinder capacity and rated maximum net power as that fitted to the vehicle in respect of which type-approval is sought.</w:t>
      </w:r>
    </w:p>
    <w:p w14:paraId="0BDAD98F" w14:textId="77777777" w:rsidR="00AD0652" w:rsidRPr="00281C39" w:rsidRDefault="00AD0652" w:rsidP="00AD0652">
      <w:pPr>
        <w:spacing w:after="120"/>
        <w:ind w:left="2268" w:right="1134" w:hanging="1134"/>
        <w:jc w:val="both"/>
        <w:rPr>
          <w:bCs/>
        </w:rPr>
      </w:pPr>
      <w:r w:rsidRPr="00281C39">
        <w:rPr>
          <w:bCs/>
        </w:rPr>
        <w:t>3.4.2.</w:t>
      </w:r>
      <w:r w:rsidRPr="00281C39">
        <w:rPr>
          <w:bCs/>
        </w:rPr>
        <w:tab/>
        <w:t xml:space="preserve">Tyre rolling sound reference measurements according to Annex 3 Appendix 3 which are carried out independent of the type approval tests of a vehicle (see Case 2 of Annex 3 Appendix 2) are not mandatory but can be performed at the option and responsibility of the vehicle manufacturer. </w:t>
      </w:r>
    </w:p>
    <w:p w14:paraId="65D8EB42" w14:textId="77777777" w:rsidR="00AD0652" w:rsidRPr="00281C39" w:rsidRDefault="00AD0652" w:rsidP="00AD0652">
      <w:pPr>
        <w:tabs>
          <w:tab w:val="left" w:pos="2268"/>
        </w:tabs>
        <w:spacing w:after="120"/>
        <w:ind w:left="2268" w:right="1134" w:hanging="1134"/>
        <w:jc w:val="both"/>
        <w:rPr>
          <w:bCs/>
        </w:rPr>
      </w:pPr>
      <w:r w:rsidRPr="00281C39">
        <w:rPr>
          <w:bCs/>
        </w:rPr>
        <w:tab/>
        <w:t xml:space="preserve">Where the vehicle manufacturer decides to perform such tests, they shall </w:t>
      </w:r>
    </w:p>
    <w:p w14:paraId="4DC6388A" w14:textId="77777777" w:rsidR="00AD0652" w:rsidRPr="00281C39" w:rsidRDefault="00AD0652" w:rsidP="00AD0652">
      <w:pPr>
        <w:tabs>
          <w:tab w:val="right" w:leader="dot" w:pos="8505"/>
        </w:tabs>
        <w:spacing w:after="120"/>
        <w:ind w:left="2835" w:right="1134" w:hanging="567"/>
        <w:jc w:val="both"/>
        <w:rPr>
          <w:bCs/>
        </w:rPr>
      </w:pPr>
      <w:r w:rsidRPr="00281C39">
        <w:rPr>
          <w:bCs/>
        </w:rPr>
        <w:lastRenderedPageBreak/>
        <w:t>(a)</w:t>
      </w:r>
      <w:r w:rsidRPr="00281C39">
        <w:rPr>
          <w:bCs/>
        </w:rPr>
        <w:tab/>
        <w:t xml:space="preserve">either be carried out by the vehicle manufacturer witnessed by the Type Approval Authority or by a Technical Service, or </w:t>
      </w:r>
    </w:p>
    <w:p w14:paraId="4873DFBF" w14:textId="77777777" w:rsidR="00AD0652" w:rsidRPr="00281C39" w:rsidRDefault="00AD0652" w:rsidP="00AD0652">
      <w:pPr>
        <w:tabs>
          <w:tab w:val="right" w:leader="dot" w:pos="8505"/>
        </w:tabs>
        <w:spacing w:after="120"/>
        <w:ind w:left="2835" w:right="1134" w:hanging="567"/>
        <w:jc w:val="both"/>
        <w:rPr>
          <w:bCs/>
        </w:rPr>
      </w:pPr>
      <w:r w:rsidRPr="00281C39">
        <w:rPr>
          <w:bCs/>
        </w:rPr>
        <w:t>(b)</w:t>
      </w:r>
      <w:r w:rsidRPr="00281C39">
        <w:rPr>
          <w:bCs/>
        </w:rPr>
        <w:tab/>
        <w:t>be carried out by the vehicle manufacturer by its laboratories and test facilities which may be designated as an approved laboratory, or</w:t>
      </w:r>
    </w:p>
    <w:p w14:paraId="205B8585" w14:textId="77777777" w:rsidR="00AD0652" w:rsidRPr="00281C39" w:rsidRDefault="00AD0652" w:rsidP="00AD0652">
      <w:pPr>
        <w:tabs>
          <w:tab w:val="right" w:leader="dot" w:pos="8505"/>
        </w:tabs>
        <w:spacing w:after="120"/>
        <w:ind w:left="2835" w:right="1134" w:hanging="567"/>
        <w:jc w:val="both"/>
        <w:rPr>
          <w:bCs/>
        </w:rPr>
      </w:pPr>
      <w:r w:rsidRPr="00281C39">
        <w:rPr>
          <w:bCs/>
        </w:rPr>
        <w:t>(c)</w:t>
      </w:r>
      <w:r w:rsidRPr="00281C39">
        <w:rPr>
          <w:bCs/>
        </w:rPr>
        <w:tab/>
        <w:t>by laboratories and test facilities of a Technical Service designated by the Type Approval Authority and selected by the vehicle manufacturer.</w:t>
      </w:r>
    </w:p>
    <w:p w14:paraId="721DFEB4" w14:textId="77777777" w:rsidR="00AD0652" w:rsidRPr="00281C39" w:rsidRDefault="00AD0652" w:rsidP="00AD0652">
      <w:pPr>
        <w:autoSpaceDE w:val="0"/>
        <w:autoSpaceDN w:val="0"/>
        <w:adjustRightInd w:val="0"/>
        <w:spacing w:after="120" w:line="240" w:lineRule="auto"/>
        <w:ind w:left="2268" w:right="1134"/>
        <w:jc w:val="both"/>
        <w:rPr>
          <w:bCs/>
        </w:rPr>
      </w:pPr>
      <w:r w:rsidRPr="00281C39">
        <w:rPr>
          <w:bCs/>
        </w:rPr>
        <w:t>The test results shall be submitted to the Type Approval Authority as reference data to be used when tests other than type approval test</w:t>
      </w:r>
      <w:r w:rsidRPr="00281C39">
        <w:rPr>
          <w:rStyle w:val="FootnoteReference"/>
          <w:bCs/>
        </w:rPr>
        <w:footnoteReference w:id="5"/>
      </w:r>
      <w:r w:rsidRPr="00281C39">
        <w:rPr>
          <w:bCs/>
        </w:rPr>
        <w:t xml:space="preserve"> are carried out on a different test track.</w:t>
      </w:r>
    </w:p>
    <w:p w14:paraId="03C132DC" w14:textId="77777777" w:rsidR="00AD0652" w:rsidRPr="00281C39" w:rsidRDefault="00AD0652" w:rsidP="00AD0652">
      <w:pPr>
        <w:spacing w:after="120"/>
        <w:ind w:left="2268" w:right="1134"/>
        <w:jc w:val="both"/>
      </w:pPr>
      <w:r w:rsidRPr="00281C39">
        <w:rPr>
          <w:bCs/>
        </w:rPr>
        <w:t>Where no reference data have been established, no test track compensation is applicable for above mentioned tests. Therefore, only Case 1 temperature correction is applicable.</w:t>
      </w:r>
    </w:p>
    <w:p w14:paraId="25C8D1F4" w14:textId="77777777" w:rsidR="00AD0652" w:rsidRPr="00281C39" w:rsidRDefault="00AD0652" w:rsidP="00AD0652">
      <w:pPr>
        <w:spacing w:after="120"/>
        <w:ind w:left="2268" w:right="1134" w:hanging="1134"/>
        <w:jc w:val="both"/>
        <w:rPr>
          <w:spacing w:val="-2"/>
        </w:rPr>
      </w:pPr>
      <w:r w:rsidRPr="00281C39">
        <w:t>3.5.</w:t>
      </w:r>
      <w:r w:rsidRPr="00281C39">
        <w:tab/>
      </w:r>
      <w:r w:rsidRPr="00281C39">
        <w:rPr>
          <w:spacing w:val="-2"/>
        </w:rPr>
        <w:t>The Type Approval Authority shall verify the existence of satisfactory arrangements for ensuring effective control of the conformity of production before type approval is granted.</w:t>
      </w:r>
    </w:p>
    <w:p w14:paraId="242B41AD" w14:textId="77777777" w:rsidR="00AD0652" w:rsidRPr="00281C39" w:rsidRDefault="00AD0652" w:rsidP="00AD0652">
      <w:pPr>
        <w:pStyle w:val="HChG"/>
      </w:pPr>
      <w:r w:rsidRPr="00281C39">
        <w:tab/>
      </w:r>
      <w:r w:rsidRPr="00281C39">
        <w:tab/>
      </w:r>
      <w:bookmarkStart w:id="23" w:name="_Toc427847349"/>
      <w:r w:rsidRPr="00281C39">
        <w:t>4.</w:t>
      </w:r>
      <w:r w:rsidRPr="00281C39">
        <w:tab/>
      </w:r>
      <w:r w:rsidRPr="00281C39">
        <w:tab/>
        <w:t>Markings</w:t>
      </w:r>
      <w:bookmarkEnd w:id="23"/>
    </w:p>
    <w:p w14:paraId="2A8360FE" w14:textId="77777777" w:rsidR="00AD0652" w:rsidRPr="00281C39" w:rsidRDefault="00AD0652" w:rsidP="00AD0652">
      <w:pPr>
        <w:spacing w:after="120"/>
        <w:ind w:left="2268" w:right="1134" w:hanging="1134"/>
        <w:jc w:val="both"/>
      </w:pPr>
      <w:r w:rsidRPr="00281C39">
        <w:t>4.1.</w:t>
      </w:r>
      <w:r w:rsidRPr="00281C39">
        <w:tab/>
        <w:t>The components of the sound reduction system, excluding fixing hardware and piping, shall bear:</w:t>
      </w:r>
    </w:p>
    <w:p w14:paraId="0D2CAD45" w14:textId="77777777" w:rsidR="00AD0652" w:rsidRPr="00281C39" w:rsidRDefault="00AD0652" w:rsidP="00AD0652">
      <w:pPr>
        <w:spacing w:after="120"/>
        <w:ind w:left="2268" w:right="1134" w:hanging="1134"/>
        <w:jc w:val="both"/>
      </w:pPr>
      <w:r w:rsidRPr="00281C39">
        <w:t>4.1.1.</w:t>
      </w:r>
      <w:r w:rsidRPr="00281C39">
        <w:tab/>
        <w:t>The trade name or mark of the manufacturer of the sound reduction system and of its components; and</w:t>
      </w:r>
    </w:p>
    <w:p w14:paraId="05FFDE00" w14:textId="77777777" w:rsidR="00AD0652" w:rsidRPr="00281C39" w:rsidRDefault="00AD0652" w:rsidP="00AD0652">
      <w:pPr>
        <w:spacing w:after="120"/>
        <w:ind w:left="2268" w:right="1134" w:hanging="1134"/>
        <w:jc w:val="both"/>
      </w:pPr>
      <w:r w:rsidRPr="00281C39">
        <w:t>4.1.2.</w:t>
      </w:r>
      <w:r w:rsidRPr="00281C39">
        <w:tab/>
        <w:t>The manufacturer's trade description;</w:t>
      </w:r>
    </w:p>
    <w:p w14:paraId="43F466BD" w14:textId="77777777" w:rsidR="00AD0652" w:rsidRPr="00281C39" w:rsidRDefault="00AD0652" w:rsidP="00AD0652">
      <w:pPr>
        <w:spacing w:after="120"/>
        <w:ind w:left="2268" w:right="1134" w:hanging="1134"/>
        <w:jc w:val="both"/>
      </w:pPr>
      <w:r w:rsidRPr="00281C39">
        <w:t>4.2.</w:t>
      </w:r>
      <w:r w:rsidRPr="00281C39">
        <w:tab/>
        <w:t>These markings shall be clearly legible and be indelible even after fitting.</w:t>
      </w:r>
    </w:p>
    <w:p w14:paraId="1216381B" w14:textId="77777777" w:rsidR="00AD0652" w:rsidRPr="00281C39" w:rsidRDefault="00AD0652" w:rsidP="00AD0652">
      <w:pPr>
        <w:spacing w:after="120"/>
        <w:ind w:left="2268" w:right="1134" w:hanging="1134"/>
        <w:jc w:val="both"/>
      </w:pPr>
      <w:r w:rsidRPr="00281C39">
        <w:t>4.3.</w:t>
      </w:r>
      <w:r w:rsidRPr="00281C39">
        <w:tab/>
        <w:t>A component may carry several approval numbers if it has been approved as component of several replacement silencing systems.</w:t>
      </w:r>
    </w:p>
    <w:p w14:paraId="7973164F" w14:textId="77777777" w:rsidR="00AD0652" w:rsidRPr="00281C39" w:rsidRDefault="00AD0652" w:rsidP="00AD0652">
      <w:pPr>
        <w:pStyle w:val="HChG"/>
      </w:pPr>
      <w:r w:rsidRPr="00281C39">
        <w:tab/>
      </w:r>
      <w:r w:rsidRPr="00281C39">
        <w:tab/>
      </w:r>
      <w:bookmarkStart w:id="24" w:name="_Toc427847350"/>
      <w:r w:rsidRPr="00281C39">
        <w:t>5.</w:t>
      </w:r>
      <w:r w:rsidRPr="00281C39">
        <w:tab/>
      </w:r>
      <w:r w:rsidRPr="00281C39">
        <w:tab/>
        <w:t>Approval</w:t>
      </w:r>
      <w:bookmarkEnd w:id="24"/>
    </w:p>
    <w:p w14:paraId="4F2BBEDF" w14:textId="77777777" w:rsidR="00AD0652" w:rsidRPr="00281C39" w:rsidRDefault="00AD0652" w:rsidP="00AD0652">
      <w:pPr>
        <w:spacing w:after="120"/>
        <w:ind w:left="2268" w:right="1134" w:hanging="1134"/>
        <w:jc w:val="both"/>
      </w:pPr>
      <w:r w:rsidRPr="00281C39">
        <w:t>5.1.</w:t>
      </w:r>
      <w:r w:rsidRPr="00281C39">
        <w:tab/>
        <w:t>Type approval shall only be granted if the vehicle type meets the requirements of paragraphs 6. and 7. below.</w:t>
      </w:r>
    </w:p>
    <w:p w14:paraId="5C4659AF" w14:textId="77777777" w:rsidR="00AD0652" w:rsidRPr="00281C39" w:rsidRDefault="00AD0652" w:rsidP="00AD0652">
      <w:pPr>
        <w:spacing w:after="120"/>
        <w:ind w:left="2268" w:right="1134" w:hanging="1134"/>
        <w:jc w:val="both"/>
        <w:rPr>
          <w:bCs/>
        </w:rPr>
      </w:pPr>
      <w:r w:rsidRPr="00281C39">
        <w:rPr>
          <w:bCs/>
        </w:rPr>
        <w:t xml:space="preserve">5.1.1. </w:t>
      </w:r>
      <w:r w:rsidRPr="00281C39">
        <w:rPr>
          <w:bCs/>
        </w:rPr>
        <w:tab/>
        <w:t>Starting from 1 July 2023 and for a period of twelve months, during type approval of a vehicle, measurements in accordance with Annex 9 (RD-ASEP) shall be performed. The complete test report (in pdf format) shall be communicated to the Type Approval Authority by their Technical Services and in addition, the monitoring information shall be entered into the data entry file "RD-ASEP Monitoring Data Sheet", which is published on the UN-ECE website.</w:t>
      </w:r>
      <w:r w:rsidRPr="00281C39">
        <w:rPr>
          <w:rStyle w:val="FootnoteReference"/>
          <w:bCs/>
        </w:rPr>
        <w:footnoteReference w:id="6"/>
      </w:r>
      <w:r w:rsidRPr="00281C39">
        <w:rPr>
          <w:bCs/>
        </w:rPr>
        <w:t xml:space="preserve">   </w:t>
      </w:r>
    </w:p>
    <w:p w14:paraId="11EB8544" w14:textId="77777777" w:rsidR="00AD0652" w:rsidRPr="00281C39" w:rsidRDefault="00AD0652" w:rsidP="00AD0652">
      <w:pPr>
        <w:spacing w:after="120"/>
        <w:ind w:left="2268" w:right="1134"/>
        <w:jc w:val="both"/>
        <w:rPr>
          <w:bCs/>
        </w:rPr>
      </w:pPr>
      <w:r w:rsidRPr="00281C39">
        <w:rPr>
          <w:bCs/>
        </w:rPr>
        <w:lastRenderedPageBreak/>
        <w:t>For the purpose of type approval, it is not mandatory to comply with the provisions of Annex 9.</w:t>
      </w:r>
    </w:p>
    <w:p w14:paraId="13642A64" w14:textId="77777777" w:rsidR="00AD0652" w:rsidRPr="00281C39" w:rsidRDefault="00AD0652" w:rsidP="00AD0652">
      <w:pPr>
        <w:spacing w:after="120"/>
        <w:ind w:left="2268" w:right="1134"/>
        <w:jc w:val="both"/>
        <w:rPr>
          <w:bCs/>
        </w:rPr>
      </w:pPr>
      <w:r w:rsidRPr="00281C39">
        <w:rPr>
          <w:bCs/>
        </w:rPr>
        <w:t>For vehicles with PMR not exceeding 60, the performance of RD-ASEP tests is not mandatory.</w:t>
      </w:r>
    </w:p>
    <w:p w14:paraId="04BB0A02" w14:textId="77777777" w:rsidR="00AD0652" w:rsidRPr="00281C39" w:rsidRDefault="00AD0652" w:rsidP="00AD0652">
      <w:pPr>
        <w:spacing w:after="120"/>
        <w:ind w:left="2268" w:right="1134"/>
        <w:jc w:val="both"/>
        <w:rPr>
          <w:bCs/>
        </w:rPr>
      </w:pPr>
      <w:r w:rsidRPr="00281C39">
        <w:rPr>
          <w:bCs/>
        </w:rPr>
        <w:t>RD-ASEP tests are not applicable to any tests done for the purpose of extension of existing approvals according to UN Regulation No. 51.</w:t>
      </w:r>
    </w:p>
    <w:p w14:paraId="167BB3BD" w14:textId="77777777" w:rsidR="00AD0652" w:rsidRPr="00281C39" w:rsidRDefault="00AD0652" w:rsidP="00AD0652">
      <w:pPr>
        <w:spacing w:after="120"/>
        <w:ind w:left="2268" w:right="1134"/>
        <w:jc w:val="both"/>
        <w:rPr>
          <w:bCs/>
        </w:rPr>
      </w:pPr>
      <w:r w:rsidRPr="00281C39">
        <w:rPr>
          <w:bCs/>
        </w:rPr>
        <w:t>In case the type approval tests of Annex 3 and Annex 7 were carried out in an indoor facility, the test and the delivery of data according to Annex 9 are not mandatory.</w:t>
      </w:r>
    </w:p>
    <w:p w14:paraId="22AB184D" w14:textId="77777777" w:rsidR="00AD0652" w:rsidRPr="00281C39" w:rsidRDefault="00AD0652" w:rsidP="00AD0652">
      <w:pPr>
        <w:tabs>
          <w:tab w:val="left" w:pos="8505"/>
        </w:tabs>
        <w:spacing w:after="120"/>
        <w:ind w:left="2268"/>
        <w:jc w:val="both"/>
        <w:rPr>
          <w:bCs/>
        </w:rPr>
      </w:pPr>
      <w:r w:rsidRPr="00281C39">
        <w:rPr>
          <w:bCs/>
        </w:rPr>
        <w:t>Notwithstanding the provisions above, the Type Approval Authorities, Technical Services, and vehicle manufacturers may digitally submit additional vehicle tests of approved vehicles</w:t>
      </w:r>
      <w:r w:rsidRPr="00281C39">
        <w:rPr>
          <w:rStyle w:val="FootnoteReference"/>
          <w:bCs/>
        </w:rPr>
        <w:footnoteReference w:id="7"/>
      </w:r>
      <w:r w:rsidRPr="00281C39">
        <w:rPr>
          <w:bCs/>
        </w:rPr>
        <w:t xml:space="preserve"> in the format as specified above, provided that all data have been determined on a single vehicle. This is applicable but not limited to</w:t>
      </w:r>
    </w:p>
    <w:p w14:paraId="18D0161F" w14:textId="77777777" w:rsidR="00AD0652" w:rsidRPr="00281C39" w:rsidRDefault="00AD0652" w:rsidP="00AD0652">
      <w:pPr>
        <w:pStyle w:val="ListParagraph"/>
        <w:numPr>
          <w:ilvl w:val="0"/>
          <w:numId w:val="38"/>
        </w:numPr>
        <w:tabs>
          <w:tab w:val="left" w:pos="8505"/>
        </w:tabs>
        <w:spacing w:after="120"/>
        <w:ind w:left="2835" w:hanging="567"/>
        <w:contextualSpacing w:val="0"/>
        <w:jc w:val="both"/>
        <w:rPr>
          <w:bCs/>
          <w:szCs w:val="18"/>
        </w:rPr>
      </w:pPr>
      <w:r w:rsidRPr="00281C39">
        <w:rPr>
          <w:bCs/>
          <w:szCs w:val="18"/>
        </w:rPr>
        <w:t>extensions of type approval, or</w:t>
      </w:r>
    </w:p>
    <w:p w14:paraId="01ED5611" w14:textId="77777777" w:rsidR="00AD0652" w:rsidRPr="00281C39" w:rsidRDefault="00AD0652" w:rsidP="00AD0652">
      <w:pPr>
        <w:pStyle w:val="ListParagraph"/>
        <w:numPr>
          <w:ilvl w:val="0"/>
          <w:numId w:val="38"/>
        </w:numPr>
        <w:tabs>
          <w:tab w:val="left" w:pos="8505"/>
        </w:tabs>
        <w:spacing w:after="120"/>
        <w:ind w:left="2835" w:hanging="567"/>
        <w:contextualSpacing w:val="0"/>
        <w:jc w:val="both"/>
        <w:rPr>
          <w:bCs/>
          <w:szCs w:val="18"/>
        </w:rPr>
      </w:pPr>
      <w:r w:rsidRPr="00281C39">
        <w:rPr>
          <w:bCs/>
          <w:szCs w:val="18"/>
        </w:rPr>
        <w:t xml:space="preserve">vehicles not falling under the scope of RD-ASEP, or </w:t>
      </w:r>
    </w:p>
    <w:p w14:paraId="090B8380" w14:textId="77777777" w:rsidR="00AD0652" w:rsidRPr="00281C39" w:rsidRDefault="00AD0652" w:rsidP="00AD0652">
      <w:pPr>
        <w:pStyle w:val="ListParagraph"/>
        <w:numPr>
          <w:ilvl w:val="0"/>
          <w:numId w:val="38"/>
        </w:numPr>
        <w:tabs>
          <w:tab w:val="left" w:pos="8505"/>
        </w:tabs>
        <w:spacing w:after="120"/>
        <w:ind w:left="2835" w:hanging="567"/>
        <w:contextualSpacing w:val="0"/>
        <w:jc w:val="both"/>
        <w:rPr>
          <w:bCs/>
          <w:szCs w:val="18"/>
        </w:rPr>
      </w:pPr>
      <w:r w:rsidRPr="00281C39">
        <w:rPr>
          <w:bCs/>
          <w:szCs w:val="18"/>
        </w:rPr>
        <w:t>approvals not falling within the monitoring period.</w:t>
      </w:r>
    </w:p>
    <w:p w14:paraId="19C07742" w14:textId="77777777" w:rsidR="00AD0652" w:rsidRPr="00281C39" w:rsidRDefault="00AD0652" w:rsidP="00AD0652">
      <w:pPr>
        <w:spacing w:after="120"/>
        <w:ind w:left="2268" w:right="1134"/>
        <w:jc w:val="both"/>
        <w:rPr>
          <w:bCs/>
        </w:rPr>
      </w:pPr>
      <w:r w:rsidRPr="00281C39">
        <w:rPr>
          <w:bCs/>
        </w:rPr>
        <w:t>All tests for Annex 3 and for Annex 9 shall be carried out on the same test track and under similar environmental conditions.</w:t>
      </w:r>
    </w:p>
    <w:p w14:paraId="07ABDA77" w14:textId="77777777" w:rsidR="00AD0652" w:rsidRPr="00281C39" w:rsidRDefault="00AD0652" w:rsidP="00AD0652">
      <w:pPr>
        <w:spacing w:after="120"/>
        <w:ind w:left="2268" w:right="1134" w:hanging="1134"/>
        <w:jc w:val="both"/>
      </w:pPr>
      <w:r w:rsidRPr="00281C39">
        <w:t>5.2.</w:t>
      </w:r>
      <w:r w:rsidRPr="00281C39">
        <w:tab/>
        <w:t>An approval number shall be assigned to each type approved. Its first two digits (at present 03 corresponding to the 03 series of amendments) shall indicate the series of amendments incorporating the most recent major technical amendments made to the Regulation at the time of issue of the approval. The same Contracting Party shall not assign the same number to another vehicle type.</w:t>
      </w:r>
    </w:p>
    <w:p w14:paraId="66E8B400" w14:textId="77777777" w:rsidR="00AD0652" w:rsidRPr="00281C39" w:rsidRDefault="00AD0652" w:rsidP="00AD0652">
      <w:pPr>
        <w:spacing w:after="120"/>
        <w:ind w:left="2268" w:right="1134" w:hanging="1134"/>
        <w:jc w:val="both"/>
      </w:pPr>
      <w:r w:rsidRPr="00281C39">
        <w:t>5.3.</w:t>
      </w:r>
      <w:r w:rsidRPr="00281C39">
        <w:tab/>
        <w:t>Notice of approval or of extension or of refusal or withdrawal of approval or of production definitively discontinued of a vehicle type pursuant to this Regulation shall be communicated to the Parties to the Agreement applying this Regulation, by means of a form conforming to the model in Annex 1 to this Regulation.</w:t>
      </w:r>
    </w:p>
    <w:p w14:paraId="084E3F01" w14:textId="77777777" w:rsidR="00AD0652" w:rsidRPr="00281C39" w:rsidRDefault="00AD0652" w:rsidP="00AD0652">
      <w:pPr>
        <w:spacing w:after="120"/>
        <w:ind w:left="2268" w:right="1134" w:hanging="1134"/>
        <w:jc w:val="both"/>
        <w:rPr>
          <w:spacing w:val="2"/>
        </w:rPr>
      </w:pPr>
      <w:r w:rsidRPr="00281C39">
        <w:rPr>
          <w:spacing w:val="2"/>
        </w:rPr>
        <w:t>5.4.</w:t>
      </w:r>
      <w:r w:rsidRPr="00281C39">
        <w:rPr>
          <w:spacing w:val="2"/>
        </w:rPr>
        <w:tab/>
        <w:t>There shall be affixed, conspicuously and in a readily accessible place specified on the approval form, to every vehicle conforming to a vehicle type approved under this Regulation an international approval mark consisting of:</w:t>
      </w:r>
    </w:p>
    <w:p w14:paraId="3CD3C0D0" w14:textId="77777777" w:rsidR="00AD0652" w:rsidRPr="00281C39" w:rsidRDefault="00AD0652" w:rsidP="00AD0652">
      <w:pPr>
        <w:spacing w:after="120"/>
        <w:ind w:left="2268" w:right="1134" w:hanging="1134"/>
        <w:jc w:val="both"/>
      </w:pPr>
      <w:r w:rsidRPr="00281C39">
        <w:t>5.4.1.</w:t>
      </w:r>
      <w:r w:rsidRPr="00281C39">
        <w:tab/>
        <w:t>A circle surrounding the letter "E" followed by the distinguishing number of the country which has granted approval;</w:t>
      </w:r>
      <w:r w:rsidRPr="00281C39">
        <w:rPr>
          <w:sz w:val="18"/>
          <w:vertAlign w:val="superscript"/>
        </w:rPr>
        <w:footnoteReference w:id="8"/>
      </w:r>
    </w:p>
    <w:p w14:paraId="2298AEED" w14:textId="77777777" w:rsidR="00AD0652" w:rsidRPr="00281C39" w:rsidRDefault="00AD0652" w:rsidP="00AD0652">
      <w:pPr>
        <w:spacing w:after="120"/>
        <w:ind w:left="2268" w:right="1134" w:hanging="1134"/>
        <w:jc w:val="both"/>
      </w:pPr>
      <w:r w:rsidRPr="00281C39">
        <w:t>5.4.2.</w:t>
      </w:r>
      <w:r w:rsidRPr="00281C39">
        <w:tab/>
        <w:t>The number of this Regulation, followed by the letter "R", a dash and the approval number to the right of the circle prescribed in paragraph 5.4.1.</w:t>
      </w:r>
    </w:p>
    <w:p w14:paraId="567B78E3" w14:textId="77777777" w:rsidR="00AD0652" w:rsidRPr="00281C39" w:rsidRDefault="00AD0652" w:rsidP="00AD0652">
      <w:pPr>
        <w:spacing w:after="120"/>
        <w:ind w:left="2268" w:right="1134" w:hanging="1134"/>
        <w:jc w:val="both"/>
      </w:pPr>
      <w:r w:rsidRPr="00281C39">
        <w:t>5.5.</w:t>
      </w:r>
      <w:r w:rsidRPr="00281C39">
        <w:tab/>
        <w:t xml:space="preserve">If the vehicle conforms to a vehicle type approved under one or more other Regulations annexed to the Agreement, in the country which has granted </w:t>
      </w:r>
      <w:r w:rsidRPr="00281C39">
        <w:lastRenderedPageBreak/>
        <w:t>approval under this Regulation, the symbol prescribed in paragraph 5.4.1. need not be repeated; in such a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5.4.1.</w:t>
      </w:r>
    </w:p>
    <w:p w14:paraId="59D97E8B" w14:textId="77777777" w:rsidR="00AD0652" w:rsidRPr="00281C39" w:rsidRDefault="00AD0652" w:rsidP="00AD0652">
      <w:pPr>
        <w:spacing w:after="120"/>
        <w:ind w:left="2268" w:right="1134" w:hanging="1134"/>
        <w:jc w:val="both"/>
      </w:pPr>
      <w:r w:rsidRPr="00281C39">
        <w:t>5.6.</w:t>
      </w:r>
      <w:r w:rsidRPr="00281C39">
        <w:tab/>
        <w:t>The approval mark shall be clearly legible and be indelible.</w:t>
      </w:r>
    </w:p>
    <w:p w14:paraId="07D891C9" w14:textId="77777777" w:rsidR="00AD0652" w:rsidRPr="00281C39" w:rsidRDefault="00AD0652" w:rsidP="00AD0652">
      <w:pPr>
        <w:spacing w:after="120"/>
        <w:ind w:left="2268" w:right="1134" w:hanging="1134"/>
        <w:jc w:val="both"/>
      </w:pPr>
      <w:r w:rsidRPr="00281C39">
        <w:t>5.7.</w:t>
      </w:r>
      <w:r w:rsidRPr="00281C39">
        <w:tab/>
        <w:t>The approval mark shall be placed close to or on the vehicle data plate affixed by the manufacturer.</w:t>
      </w:r>
    </w:p>
    <w:p w14:paraId="1A5D8617" w14:textId="77777777" w:rsidR="00AD0652" w:rsidRPr="00281C39" w:rsidRDefault="00AD0652" w:rsidP="00AD0652">
      <w:pPr>
        <w:spacing w:after="120"/>
        <w:ind w:left="2268" w:right="1134" w:hanging="1134"/>
        <w:jc w:val="both"/>
      </w:pPr>
      <w:r w:rsidRPr="00281C39">
        <w:t>5.8.</w:t>
      </w:r>
      <w:r w:rsidRPr="00281C39">
        <w:tab/>
        <w:t>Annex 2 to this Regulation gives examples of arrangements of the approval mark.</w:t>
      </w:r>
    </w:p>
    <w:p w14:paraId="10EDF16E" w14:textId="77777777" w:rsidR="00AD0652" w:rsidRPr="00281C39" w:rsidRDefault="00AD0652" w:rsidP="00AD0652">
      <w:pPr>
        <w:pStyle w:val="HChG"/>
      </w:pPr>
      <w:r w:rsidRPr="00281C39">
        <w:tab/>
      </w:r>
      <w:r w:rsidRPr="00281C39">
        <w:tab/>
      </w:r>
      <w:bookmarkStart w:id="25" w:name="_Toc427847351"/>
      <w:r w:rsidRPr="00281C39">
        <w:t>6.</w:t>
      </w:r>
      <w:r w:rsidRPr="00281C39">
        <w:tab/>
      </w:r>
      <w:r w:rsidRPr="00281C39">
        <w:tab/>
        <w:t>Specifications</w:t>
      </w:r>
      <w:bookmarkEnd w:id="25"/>
    </w:p>
    <w:p w14:paraId="1353D0F8" w14:textId="77777777" w:rsidR="00AD0652" w:rsidRPr="00281C39" w:rsidRDefault="00AD0652" w:rsidP="00AD0652">
      <w:pPr>
        <w:keepNext/>
        <w:keepLines/>
        <w:spacing w:after="140"/>
        <w:ind w:left="2268" w:right="1134" w:hanging="1134"/>
        <w:jc w:val="both"/>
      </w:pPr>
      <w:r w:rsidRPr="00281C39">
        <w:t>6.1.</w:t>
      </w:r>
      <w:r w:rsidRPr="00281C39">
        <w:tab/>
        <w:t>General specifications for durability and against manipulation</w:t>
      </w:r>
    </w:p>
    <w:p w14:paraId="118482ED" w14:textId="77777777" w:rsidR="00AD0652" w:rsidRPr="00281C39" w:rsidRDefault="00AD0652" w:rsidP="00AD0652">
      <w:pPr>
        <w:spacing w:after="140"/>
        <w:ind w:left="2268" w:right="1134" w:hanging="1134"/>
        <w:jc w:val="both"/>
      </w:pPr>
      <w:r w:rsidRPr="00281C39">
        <w:t>6.1.1.</w:t>
      </w:r>
      <w:r w:rsidRPr="00281C39">
        <w:tab/>
        <w:t>The vehicle, its engine and its sound reduction system shall be so designed, constructed and assembled as to enable the vehicle, in normal use, despite the vibration to which it may be subjected, to comply with the provisions of this Regulation.</w:t>
      </w:r>
    </w:p>
    <w:p w14:paraId="239F86DB" w14:textId="77777777" w:rsidR="00AD0652" w:rsidRPr="00281C39" w:rsidRDefault="00AD0652" w:rsidP="00AD0652">
      <w:pPr>
        <w:spacing w:after="140"/>
        <w:ind w:left="2268" w:right="1134" w:hanging="1134"/>
        <w:jc w:val="both"/>
      </w:pPr>
      <w:r w:rsidRPr="00281C39">
        <w:t>6.1.2.</w:t>
      </w:r>
      <w:r w:rsidRPr="00281C39">
        <w:tab/>
        <w:t>The sound reduction system shall be so designed, constructed and assembled as to be able to reasonably resist the corrosive phenomena to which it is exposed having regard to the conditions of use of the vehicle, including regional climate differences, and against manipulation.</w:t>
      </w:r>
    </w:p>
    <w:p w14:paraId="3A054159" w14:textId="77777777" w:rsidR="00AD0652" w:rsidRPr="00281C39" w:rsidRDefault="00AD0652" w:rsidP="00AD0652">
      <w:pPr>
        <w:spacing w:after="140"/>
        <w:ind w:left="2268" w:right="1134" w:hanging="1134"/>
        <w:jc w:val="both"/>
      </w:pPr>
      <w:r w:rsidRPr="00281C39">
        <w:t>6.2.</w:t>
      </w:r>
      <w:r w:rsidRPr="00281C39">
        <w:tab/>
        <w:t>Specifications regarding sound levels</w:t>
      </w:r>
    </w:p>
    <w:p w14:paraId="76A8B93D" w14:textId="77777777" w:rsidR="00AD0652" w:rsidRPr="00281C39" w:rsidRDefault="00AD0652" w:rsidP="00AD0652">
      <w:pPr>
        <w:spacing w:after="140"/>
        <w:ind w:left="2268" w:right="1134" w:hanging="1134"/>
        <w:jc w:val="both"/>
      </w:pPr>
      <w:r w:rsidRPr="00281C39">
        <w:t>6.2.1.</w:t>
      </w:r>
      <w:r w:rsidRPr="00281C39">
        <w:tab/>
        <w:t>Methods of measurement</w:t>
      </w:r>
    </w:p>
    <w:p w14:paraId="41D7450F" w14:textId="77777777" w:rsidR="00AD0652" w:rsidRPr="00281C39" w:rsidRDefault="00AD0652" w:rsidP="00AD0652">
      <w:pPr>
        <w:spacing w:after="140"/>
        <w:ind w:left="2268" w:right="1134" w:hanging="1134"/>
        <w:jc w:val="both"/>
        <w:rPr>
          <w:spacing w:val="4"/>
        </w:rPr>
      </w:pPr>
      <w:r w:rsidRPr="00281C39">
        <w:rPr>
          <w:spacing w:val="4"/>
        </w:rPr>
        <w:t>6.2.1.1.</w:t>
      </w:r>
      <w:r w:rsidRPr="00281C39">
        <w:rPr>
          <w:spacing w:val="4"/>
        </w:rPr>
        <w:tab/>
        <w:t xml:space="preserve">The sound made by the vehicle type submitted for approval shall be measured </w:t>
      </w:r>
      <w:r w:rsidRPr="00281C39">
        <w:t>either indoors or outdoors</w:t>
      </w:r>
      <w:r w:rsidRPr="00281C39">
        <w:rPr>
          <w:spacing w:val="4"/>
        </w:rPr>
        <w:t xml:space="preserve"> by the methods described in Annex 3 to this Regulation . The specific conditions for indoor testing are provided in Annex 8 to this Regulation. The results of the outdoor and indoor tests are deemed equivalent.</w:t>
      </w:r>
    </w:p>
    <w:p w14:paraId="7A811980" w14:textId="77777777" w:rsidR="00AD0652" w:rsidRPr="00281C39" w:rsidRDefault="00AD0652" w:rsidP="00AD0652">
      <w:pPr>
        <w:spacing w:after="140"/>
        <w:ind w:left="2268" w:right="1134" w:hanging="1134"/>
        <w:jc w:val="both"/>
      </w:pPr>
      <w:r w:rsidRPr="00281C39">
        <w:rPr>
          <w:spacing w:val="4"/>
        </w:rPr>
        <w:tab/>
      </w:r>
      <w:r w:rsidRPr="00281C39">
        <w:t>For each specific test condition for vehicles, the manufacturer can select to test the vehicle either indoors or outdoors. The Type Approval Authority shall always have the option to mandate an outdoor test for verification.  The option of the type approval authority to mandate an outdoor test shall apply to any test specified in this Regulation, including conformity of production testing.</w:t>
      </w:r>
    </w:p>
    <w:p w14:paraId="45BC4786" w14:textId="77777777" w:rsidR="00AD0652" w:rsidRPr="00281C39" w:rsidRDefault="00AD0652" w:rsidP="00AD0652">
      <w:pPr>
        <w:spacing w:after="140"/>
        <w:ind w:left="2268" w:right="1134" w:hanging="1134"/>
        <w:jc w:val="both"/>
        <w:rPr>
          <w:spacing w:val="4"/>
        </w:rPr>
      </w:pPr>
      <w:r w:rsidRPr="00281C39">
        <w:rPr>
          <w:spacing w:val="4"/>
        </w:rPr>
        <w:tab/>
        <w:t>In addition, the sound shall be measured on the vehicle when stationary;</w:t>
      </w:r>
      <w:r w:rsidRPr="00281C39">
        <w:rPr>
          <w:spacing w:val="4"/>
          <w:vertAlign w:val="superscript"/>
        </w:rPr>
        <w:footnoteReference w:id="9"/>
      </w:r>
      <w:r w:rsidRPr="00281C39">
        <w:rPr>
          <w:spacing w:val="4"/>
        </w:rPr>
        <w:t xml:space="preserve"> in the case of a vehicle where an internal combustion engine cannot operate when the vehicle is stationary, the emitted sound shall only be measured in motion. In the case of a hybrid electrical vehicle of category M1 where an internal combustion engine cannot operate when the vehicle is stationary, the emitted sound shall be measured according to Annex 3, paragraph 4.</w:t>
      </w:r>
    </w:p>
    <w:p w14:paraId="6310BB9D" w14:textId="77777777" w:rsidR="00AD0652" w:rsidRPr="00281C39" w:rsidRDefault="00AD0652" w:rsidP="00AD0652">
      <w:pPr>
        <w:spacing w:after="140"/>
        <w:ind w:left="2268" w:right="1134" w:hanging="1134"/>
        <w:jc w:val="both"/>
        <w:rPr>
          <w:spacing w:val="4"/>
        </w:rPr>
      </w:pPr>
      <w:r w:rsidRPr="00281C39">
        <w:rPr>
          <w:spacing w:val="4"/>
        </w:rPr>
        <w:lastRenderedPageBreak/>
        <w:tab/>
        <w:t>Vehicles having a technically maximum permissible laden mass exceeding 2,800 kg shall be subjected to an additional measurement of the compressed air noise with the vehicle stationary in accordance with the specifications of Annex 5, if the corresponding brake equipment is part of the vehicle.</w:t>
      </w:r>
    </w:p>
    <w:p w14:paraId="13FA715F" w14:textId="77777777" w:rsidR="00AD0652" w:rsidRPr="00281C39" w:rsidRDefault="00AD0652" w:rsidP="00AD0652">
      <w:pPr>
        <w:spacing w:after="140"/>
        <w:ind w:left="2268" w:right="1134" w:hanging="1134"/>
        <w:jc w:val="both"/>
        <w:rPr>
          <w:strike/>
        </w:rPr>
      </w:pPr>
      <w:r w:rsidRPr="00281C39">
        <w:t>6.2.1.2.</w:t>
      </w:r>
      <w:r w:rsidRPr="00281C39">
        <w:tab/>
        <w:t>The values measured in accordance with the provisions of paragraph 6.2.1.1. above shall be entered in the test report and a certificate corresponding to the model shown in Annex 1.</w:t>
      </w:r>
    </w:p>
    <w:p w14:paraId="09DBFC3E" w14:textId="77777777" w:rsidR="00AD0652" w:rsidRPr="00281C39" w:rsidRDefault="00AD0652" w:rsidP="00AD0652">
      <w:pPr>
        <w:keepNext/>
        <w:keepLines/>
        <w:spacing w:after="140"/>
        <w:ind w:left="2268" w:right="1134" w:hanging="1134"/>
        <w:jc w:val="both"/>
      </w:pPr>
      <w:r w:rsidRPr="00281C39">
        <w:t>6.2.2.</w:t>
      </w:r>
      <w:r w:rsidRPr="00281C39">
        <w:tab/>
        <w:t>Sound level limits</w:t>
      </w:r>
    </w:p>
    <w:p w14:paraId="576888E0" w14:textId="77777777" w:rsidR="00AD0652" w:rsidRPr="00281C39" w:rsidRDefault="00AD0652" w:rsidP="00AD0652">
      <w:pPr>
        <w:spacing w:after="140"/>
        <w:ind w:left="2268" w:right="1134"/>
        <w:jc w:val="both"/>
        <w:rPr>
          <w:strike/>
          <w:sz w:val="18"/>
        </w:rPr>
      </w:pPr>
      <w:r w:rsidRPr="00281C39">
        <w:t>The sound level measured in accordance with the provisions of paragraph 3.1. of Annex 3 to this Regulation, mathematically rounded to the nearest integer value, shall not exceed the following limits: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8"/>
        <w:gridCol w:w="3119"/>
        <w:gridCol w:w="1134"/>
        <w:gridCol w:w="1134"/>
        <w:gridCol w:w="1135"/>
      </w:tblGrid>
      <w:tr w:rsidR="00AD0652" w:rsidRPr="00281C39" w14:paraId="68C65A29" w14:textId="77777777" w:rsidTr="004F28AC">
        <w:trPr>
          <w:trHeight w:val="213"/>
        </w:trPr>
        <w:tc>
          <w:tcPr>
            <w:tcW w:w="848" w:type="dxa"/>
            <w:vMerge w:val="restart"/>
            <w:shd w:val="clear" w:color="auto" w:fill="auto"/>
            <w:vAlign w:val="bottom"/>
          </w:tcPr>
          <w:p w14:paraId="6057D59C"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Vehicle category</w:t>
            </w:r>
          </w:p>
        </w:tc>
        <w:tc>
          <w:tcPr>
            <w:tcW w:w="3119" w:type="dxa"/>
            <w:vMerge w:val="restart"/>
            <w:shd w:val="clear" w:color="auto" w:fill="auto"/>
            <w:vAlign w:val="bottom"/>
          </w:tcPr>
          <w:p w14:paraId="24AAB284"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Vehicles used for the carriage of passengers</w:t>
            </w:r>
          </w:p>
        </w:tc>
        <w:tc>
          <w:tcPr>
            <w:tcW w:w="3403" w:type="dxa"/>
            <w:gridSpan w:val="3"/>
            <w:tcBorders>
              <w:bottom w:val="single" w:sz="4" w:space="0" w:color="auto"/>
            </w:tcBorders>
            <w:shd w:val="clear" w:color="auto" w:fill="auto"/>
            <w:vAlign w:val="bottom"/>
          </w:tcPr>
          <w:p w14:paraId="438F3A8F" w14:textId="77777777" w:rsidR="00AD0652" w:rsidRPr="00281C39" w:rsidRDefault="00AD0652" w:rsidP="004F28AC">
            <w:pPr>
              <w:keepNext/>
              <w:keepLines/>
              <w:spacing w:before="80" w:after="40" w:line="200" w:lineRule="exact"/>
              <w:ind w:left="113" w:right="113"/>
              <w:jc w:val="center"/>
              <w:rPr>
                <w:i/>
                <w:sz w:val="16"/>
                <w:szCs w:val="16"/>
              </w:rPr>
            </w:pPr>
            <w:r w:rsidRPr="00281C39">
              <w:rPr>
                <w:i/>
                <w:sz w:val="16"/>
                <w:szCs w:val="16"/>
              </w:rPr>
              <w:t>Limit Values (dB(A))</w:t>
            </w:r>
          </w:p>
        </w:tc>
      </w:tr>
      <w:tr w:rsidR="00AD0652" w:rsidRPr="00281C39" w14:paraId="157FADBF" w14:textId="77777777" w:rsidTr="004F28AC">
        <w:trPr>
          <w:trHeight w:val="307"/>
        </w:trPr>
        <w:tc>
          <w:tcPr>
            <w:tcW w:w="848" w:type="dxa"/>
            <w:vMerge/>
            <w:tcBorders>
              <w:bottom w:val="single" w:sz="12" w:space="0" w:color="auto"/>
            </w:tcBorders>
            <w:shd w:val="clear" w:color="auto" w:fill="auto"/>
            <w:vAlign w:val="bottom"/>
          </w:tcPr>
          <w:p w14:paraId="1C7DCB69" w14:textId="77777777" w:rsidR="00AD0652" w:rsidRPr="00281C39" w:rsidRDefault="00AD0652" w:rsidP="004F28AC">
            <w:pPr>
              <w:keepNext/>
              <w:keepLines/>
              <w:spacing w:before="80" w:after="40" w:line="200" w:lineRule="exact"/>
              <w:ind w:left="113" w:right="113"/>
              <w:jc w:val="both"/>
              <w:rPr>
                <w:i/>
                <w:sz w:val="16"/>
                <w:szCs w:val="16"/>
              </w:rPr>
            </w:pPr>
          </w:p>
        </w:tc>
        <w:tc>
          <w:tcPr>
            <w:tcW w:w="3119" w:type="dxa"/>
            <w:vMerge/>
            <w:tcBorders>
              <w:bottom w:val="single" w:sz="12" w:space="0" w:color="auto"/>
            </w:tcBorders>
            <w:shd w:val="clear" w:color="auto" w:fill="auto"/>
            <w:vAlign w:val="bottom"/>
          </w:tcPr>
          <w:p w14:paraId="20F13FEE" w14:textId="77777777" w:rsidR="00AD0652" w:rsidRPr="00281C39" w:rsidRDefault="00AD0652" w:rsidP="004F28AC">
            <w:pPr>
              <w:keepNext/>
              <w:keepLines/>
              <w:spacing w:before="80" w:after="40" w:line="200" w:lineRule="exact"/>
              <w:ind w:left="113" w:right="113"/>
              <w:jc w:val="both"/>
              <w:rPr>
                <w:i/>
                <w:sz w:val="16"/>
                <w:szCs w:val="16"/>
              </w:rPr>
            </w:pPr>
          </w:p>
        </w:tc>
        <w:tc>
          <w:tcPr>
            <w:tcW w:w="1134" w:type="dxa"/>
            <w:tcBorders>
              <w:bottom w:val="single" w:sz="12" w:space="0" w:color="auto"/>
            </w:tcBorders>
            <w:shd w:val="clear" w:color="auto" w:fill="auto"/>
            <w:vAlign w:val="bottom"/>
          </w:tcPr>
          <w:p w14:paraId="622E5D8F"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Phase 1</w:t>
            </w:r>
          </w:p>
        </w:tc>
        <w:tc>
          <w:tcPr>
            <w:tcW w:w="1134" w:type="dxa"/>
            <w:tcBorders>
              <w:bottom w:val="single" w:sz="12" w:space="0" w:color="auto"/>
            </w:tcBorders>
            <w:shd w:val="clear" w:color="auto" w:fill="auto"/>
            <w:vAlign w:val="bottom"/>
          </w:tcPr>
          <w:p w14:paraId="27C81775"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Phase 2</w:t>
            </w:r>
          </w:p>
        </w:tc>
        <w:tc>
          <w:tcPr>
            <w:tcW w:w="1135" w:type="dxa"/>
            <w:tcBorders>
              <w:bottom w:val="single" w:sz="12" w:space="0" w:color="auto"/>
            </w:tcBorders>
            <w:shd w:val="clear" w:color="auto" w:fill="auto"/>
            <w:vAlign w:val="bottom"/>
          </w:tcPr>
          <w:p w14:paraId="4238BB8B"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Phase 3</w:t>
            </w:r>
          </w:p>
        </w:tc>
      </w:tr>
      <w:tr w:rsidR="00AD0652" w:rsidRPr="00281C39" w14:paraId="05936737" w14:textId="77777777" w:rsidTr="004F28AC">
        <w:tc>
          <w:tcPr>
            <w:tcW w:w="848" w:type="dxa"/>
            <w:vMerge w:val="restart"/>
            <w:tcBorders>
              <w:top w:val="single" w:sz="12" w:space="0" w:color="auto"/>
            </w:tcBorders>
            <w:shd w:val="clear" w:color="auto" w:fill="auto"/>
            <w:vAlign w:val="center"/>
          </w:tcPr>
          <w:p w14:paraId="5E394197" w14:textId="77777777" w:rsidR="00AD0652" w:rsidRPr="00281C39" w:rsidRDefault="00AD0652" w:rsidP="004F28AC">
            <w:pPr>
              <w:keepNext/>
              <w:keepLines/>
              <w:spacing w:before="40" w:after="40" w:line="220" w:lineRule="exact"/>
              <w:ind w:left="113" w:right="113"/>
              <w:jc w:val="both"/>
              <w:rPr>
                <w:sz w:val="18"/>
                <w:szCs w:val="18"/>
              </w:rPr>
            </w:pPr>
            <w:r w:rsidRPr="00281C39">
              <w:rPr>
                <w:sz w:val="18"/>
                <w:szCs w:val="18"/>
              </w:rPr>
              <w:t>M</w:t>
            </w:r>
            <w:r w:rsidRPr="00281C39">
              <w:rPr>
                <w:sz w:val="18"/>
                <w:szCs w:val="18"/>
                <w:vertAlign w:val="subscript"/>
              </w:rPr>
              <w:t>1</w:t>
            </w:r>
          </w:p>
        </w:tc>
        <w:tc>
          <w:tcPr>
            <w:tcW w:w="3119" w:type="dxa"/>
            <w:tcBorders>
              <w:top w:val="single" w:sz="12" w:space="0" w:color="auto"/>
            </w:tcBorders>
            <w:shd w:val="clear" w:color="auto" w:fill="auto"/>
            <w:vAlign w:val="center"/>
          </w:tcPr>
          <w:p w14:paraId="55962974" w14:textId="77777777" w:rsidR="00AD0652" w:rsidRPr="00281C39" w:rsidRDefault="00AD0652" w:rsidP="004F28AC">
            <w:pPr>
              <w:keepNext/>
              <w:keepLines/>
              <w:spacing w:before="40" w:after="40" w:line="200" w:lineRule="exact"/>
              <w:ind w:left="113" w:right="113"/>
              <w:jc w:val="both"/>
              <w:rPr>
                <w:sz w:val="18"/>
                <w:szCs w:val="18"/>
                <w:lang w:eastAsia="de-DE"/>
              </w:rPr>
            </w:pPr>
            <w:r w:rsidRPr="00281C39">
              <w:rPr>
                <w:sz w:val="18"/>
                <w:szCs w:val="18"/>
                <w:lang w:eastAsia="de-DE"/>
              </w:rPr>
              <w:t>PMR ≤ 120</w:t>
            </w:r>
          </w:p>
        </w:tc>
        <w:tc>
          <w:tcPr>
            <w:tcW w:w="1134" w:type="dxa"/>
            <w:tcBorders>
              <w:top w:val="single" w:sz="12" w:space="0" w:color="auto"/>
            </w:tcBorders>
            <w:shd w:val="clear" w:color="auto" w:fill="auto"/>
            <w:vAlign w:val="center"/>
          </w:tcPr>
          <w:p w14:paraId="7CC11AA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4" w:type="dxa"/>
            <w:tcBorders>
              <w:top w:val="single" w:sz="12" w:space="0" w:color="auto"/>
            </w:tcBorders>
            <w:shd w:val="clear" w:color="auto" w:fill="auto"/>
            <w:vAlign w:val="center"/>
          </w:tcPr>
          <w:p w14:paraId="172999B9"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70</w:t>
            </w:r>
          </w:p>
        </w:tc>
        <w:tc>
          <w:tcPr>
            <w:tcW w:w="1135" w:type="dxa"/>
            <w:tcBorders>
              <w:top w:val="single" w:sz="12" w:space="0" w:color="auto"/>
            </w:tcBorders>
            <w:shd w:val="clear" w:color="auto" w:fill="auto"/>
            <w:vAlign w:val="center"/>
          </w:tcPr>
          <w:p w14:paraId="31FB0249"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68</w:t>
            </w:r>
          </w:p>
        </w:tc>
      </w:tr>
      <w:tr w:rsidR="00AD0652" w:rsidRPr="00281C39" w14:paraId="5E7AB594" w14:textId="77777777" w:rsidTr="004F28AC">
        <w:tc>
          <w:tcPr>
            <w:tcW w:w="848" w:type="dxa"/>
            <w:vMerge/>
            <w:shd w:val="clear" w:color="auto" w:fill="auto"/>
            <w:vAlign w:val="center"/>
          </w:tcPr>
          <w:p w14:paraId="02EB6168"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shd w:val="clear" w:color="auto" w:fill="auto"/>
            <w:vAlign w:val="center"/>
          </w:tcPr>
          <w:p w14:paraId="1B047DA5" w14:textId="77777777" w:rsidR="00AD0652" w:rsidRPr="00281C39" w:rsidRDefault="00AD0652" w:rsidP="004F28AC">
            <w:pPr>
              <w:keepNext/>
              <w:keepLines/>
              <w:spacing w:before="40" w:after="40" w:line="200" w:lineRule="exact"/>
              <w:ind w:left="113" w:right="113"/>
              <w:jc w:val="both"/>
              <w:rPr>
                <w:sz w:val="18"/>
                <w:szCs w:val="18"/>
                <w:lang w:eastAsia="de-DE"/>
              </w:rPr>
            </w:pPr>
            <w:r w:rsidRPr="00281C39">
              <w:rPr>
                <w:sz w:val="18"/>
                <w:szCs w:val="18"/>
                <w:lang w:eastAsia="de-DE"/>
              </w:rPr>
              <w:t>120  &lt; PMR ≤ 160</w:t>
            </w:r>
          </w:p>
        </w:tc>
        <w:tc>
          <w:tcPr>
            <w:tcW w:w="1134" w:type="dxa"/>
            <w:shd w:val="clear" w:color="auto" w:fill="auto"/>
            <w:vAlign w:val="center"/>
          </w:tcPr>
          <w:p w14:paraId="1654D28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4" w:type="dxa"/>
            <w:shd w:val="clear" w:color="auto" w:fill="auto"/>
            <w:vAlign w:val="center"/>
          </w:tcPr>
          <w:p w14:paraId="4F1D3645"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c>
          <w:tcPr>
            <w:tcW w:w="1135" w:type="dxa"/>
            <w:shd w:val="clear" w:color="auto" w:fill="auto"/>
            <w:vAlign w:val="center"/>
          </w:tcPr>
          <w:p w14:paraId="2EB7DBD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69</w:t>
            </w:r>
          </w:p>
        </w:tc>
      </w:tr>
      <w:tr w:rsidR="00AD0652" w:rsidRPr="00281C39" w14:paraId="3D759A22" w14:textId="77777777" w:rsidTr="004F28AC">
        <w:tc>
          <w:tcPr>
            <w:tcW w:w="848" w:type="dxa"/>
            <w:vMerge/>
            <w:shd w:val="clear" w:color="auto" w:fill="auto"/>
            <w:vAlign w:val="center"/>
          </w:tcPr>
          <w:p w14:paraId="2494D81E"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shd w:val="clear" w:color="auto" w:fill="auto"/>
            <w:vAlign w:val="center"/>
          </w:tcPr>
          <w:p w14:paraId="7D33B935" w14:textId="77777777" w:rsidR="00AD0652" w:rsidRPr="00281C39" w:rsidRDefault="00AD0652" w:rsidP="004F28AC">
            <w:pPr>
              <w:keepNext/>
              <w:keepLines/>
              <w:spacing w:before="40" w:after="40" w:line="200" w:lineRule="exact"/>
              <w:ind w:left="113" w:right="113"/>
              <w:jc w:val="both"/>
              <w:rPr>
                <w:sz w:val="18"/>
                <w:szCs w:val="18"/>
                <w:lang w:eastAsia="de-DE"/>
              </w:rPr>
            </w:pPr>
            <w:r w:rsidRPr="00281C39">
              <w:rPr>
                <w:sz w:val="18"/>
                <w:szCs w:val="18"/>
                <w:lang w:eastAsia="de-DE"/>
              </w:rPr>
              <w:t>PMR &gt; 160</w:t>
            </w:r>
          </w:p>
        </w:tc>
        <w:tc>
          <w:tcPr>
            <w:tcW w:w="1134" w:type="dxa"/>
            <w:shd w:val="clear" w:color="auto" w:fill="auto"/>
            <w:vAlign w:val="center"/>
          </w:tcPr>
          <w:p w14:paraId="44551CF1"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shd w:val="clear" w:color="auto" w:fill="auto"/>
            <w:vAlign w:val="center"/>
          </w:tcPr>
          <w:p w14:paraId="1044189A"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5" w:type="dxa"/>
            <w:shd w:val="clear" w:color="auto" w:fill="auto"/>
            <w:vAlign w:val="center"/>
          </w:tcPr>
          <w:p w14:paraId="1F7097A0"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r>
      <w:tr w:rsidR="00AD0652" w:rsidRPr="00281C39" w14:paraId="5C44236D" w14:textId="77777777" w:rsidTr="004F28AC">
        <w:tc>
          <w:tcPr>
            <w:tcW w:w="848" w:type="dxa"/>
            <w:vMerge/>
            <w:shd w:val="clear" w:color="auto" w:fill="auto"/>
            <w:vAlign w:val="center"/>
          </w:tcPr>
          <w:p w14:paraId="63A6EF5A"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shd w:val="clear" w:color="auto" w:fill="auto"/>
            <w:vAlign w:val="center"/>
          </w:tcPr>
          <w:p w14:paraId="16394A35"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PMR &gt; 200, no. of seats ≤ 4, R-point height &lt; 450mm from the ground</w:t>
            </w:r>
          </w:p>
        </w:tc>
        <w:tc>
          <w:tcPr>
            <w:tcW w:w="1134" w:type="dxa"/>
            <w:shd w:val="clear" w:color="auto" w:fill="auto"/>
            <w:vAlign w:val="center"/>
          </w:tcPr>
          <w:p w14:paraId="2EE0860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shd w:val="clear" w:color="auto" w:fill="auto"/>
            <w:vAlign w:val="center"/>
          </w:tcPr>
          <w:p w14:paraId="7683A6C4"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5" w:type="dxa"/>
            <w:shd w:val="clear" w:color="auto" w:fill="auto"/>
            <w:vAlign w:val="center"/>
          </w:tcPr>
          <w:p w14:paraId="33A1ABA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r>
      <w:tr w:rsidR="00AD0652" w:rsidRPr="00281C39" w14:paraId="184DF5B5" w14:textId="77777777" w:rsidTr="004F28AC">
        <w:tc>
          <w:tcPr>
            <w:tcW w:w="848" w:type="dxa"/>
            <w:vMerge w:val="restart"/>
            <w:shd w:val="clear" w:color="auto" w:fill="auto"/>
            <w:vAlign w:val="center"/>
          </w:tcPr>
          <w:p w14:paraId="3D0FF80C" w14:textId="77777777" w:rsidR="00AD0652" w:rsidRPr="00281C39" w:rsidRDefault="00AD0652" w:rsidP="004F28AC">
            <w:pPr>
              <w:keepNext/>
              <w:keepLines/>
              <w:spacing w:before="40" w:after="40" w:line="220" w:lineRule="exact"/>
              <w:ind w:left="113" w:right="113"/>
              <w:jc w:val="both"/>
              <w:rPr>
                <w:sz w:val="18"/>
                <w:szCs w:val="18"/>
              </w:rPr>
            </w:pPr>
            <w:r w:rsidRPr="00281C39">
              <w:rPr>
                <w:sz w:val="18"/>
                <w:szCs w:val="18"/>
              </w:rPr>
              <w:t>M</w:t>
            </w:r>
            <w:r w:rsidRPr="00281C39">
              <w:rPr>
                <w:sz w:val="18"/>
                <w:szCs w:val="18"/>
                <w:vertAlign w:val="subscript"/>
              </w:rPr>
              <w:t>2</w:t>
            </w:r>
          </w:p>
        </w:tc>
        <w:tc>
          <w:tcPr>
            <w:tcW w:w="3119" w:type="dxa"/>
            <w:shd w:val="clear" w:color="auto" w:fill="auto"/>
            <w:vAlign w:val="center"/>
          </w:tcPr>
          <w:p w14:paraId="28ABA9F8"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i/>
                <w:sz w:val="18"/>
                <w:szCs w:val="18"/>
              </w:rPr>
              <w:t>M</w:t>
            </w:r>
            <w:r w:rsidRPr="00281C39" w:rsidDel="00D62629">
              <w:rPr>
                <w:sz w:val="18"/>
                <w:szCs w:val="18"/>
                <w:lang w:eastAsia="de-DE"/>
              </w:rPr>
              <w:t xml:space="preserve"> </w:t>
            </w:r>
            <w:r w:rsidRPr="00281C39">
              <w:rPr>
                <w:sz w:val="18"/>
                <w:szCs w:val="18"/>
                <w:lang w:eastAsia="de-DE"/>
              </w:rPr>
              <w:t>≤  2.5 t</w:t>
            </w:r>
          </w:p>
        </w:tc>
        <w:tc>
          <w:tcPr>
            <w:tcW w:w="1134" w:type="dxa"/>
            <w:shd w:val="clear" w:color="auto" w:fill="auto"/>
            <w:vAlign w:val="center"/>
          </w:tcPr>
          <w:p w14:paraId="5CA45F1E"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4" w:type="dxa"/>
            <w:shd w:val="clear" w:color="auto" w:fill="auto"/>
            <w:vAlign w:val="center"/>
          </w:tcPr>
          <w:p w14:paraId="28E1DB71"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70</w:t>
            </w:r>
          </w:p>
        </w:tc>
        <w:tc>
          <w:tcPr>
            <w:tcW w:w="1135" w:type="dxa"/>
            <w:shd w:val="clear" w:color="auto" w:fill="auto"/>
            <w:vAlign w:val="center"/>
          </w:tcPr>
          <w:p w14:paraId="7BAC33D9"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69</w:t>
            </w:r>
          </w:p>
        </w:tc>
      </w:tr>
      <w:tr w:rsidR="00AD0652" w:rsidRPr="00281C39" w14:paraId="22961670" w14:textId="77777777" w:rsidTr="004F28AC">
        <w:tc>
          <w:tcPr>
            <w:tcW w:w="848" w:type="dxa"/>
            <w:vMerge/>
            <w:shd w:val="clear" w:color="auto" w:fill="auto"/>
            <w:vAlign w:val="center"/>
          </w:tcPr>
          <w:p w14:paraId="01D7ED8F"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shd w:val="clear" w:color="auto" w:fill="auto"/>
            <w:vAlign w:val="center"/>
          </w:tcPr>
          <w:p w14:paraId="53C14164"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 xml:space="preserve">2.5 t &lt; </w:t>
            </w:r>
            <w:r w:rsidRPr="00281C39">
              <w:rPr>
                <w:sz w:val="18"/>
                <w:szCs w:val="18"/>
              </w:rPr>
              <w:t>M</w:t>
            </w:r>
            <w:r w:rsidRPr="00281C39" w:rsidDel="00D62629">
              <w:rPr>
                <w:sz w:val="18"/>
                <w:szCs w:val="18"/>
                <w:lang w:eastAsia="de-DE"/>
              </w:rPr>
              <w:t xml:space="preserve"> </w:t>
            </w:r>
            <w:r w:rsidRPr="00281C39">
              <w:rPr>
                <w:sz w:val="18"/>
                <w:szCs w:val="18"/>
                <w:lang w:eastAsia="de-DE"/>
              </w:rPr>
              <w:t>≤  3.5 t</w:t>
            </w:r>
          </w:p>
        </w:tc>
        <w:tc>
          <w:tcPr>
            <w:tcW w:w="1134" w:type="dxa"/>
            <w:shd w:val="clear" w:color="auto" w:fill="auto"/>
            <w:vAlign w:val="center"/>
          </w:tcPr>
          <w:p w14:paraId="37F68D3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4" w:type="dxa"/>
            <w:shd w:val="clear" w:color="auto" w:fill="auto"/>
            <w:vAlign w:val="center"/>
          </w:tcPr>
          <w:p w14:paraId="0895744B"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5" w:type="dxa"/>
            <w:shd w:val="clear" w:color="auto" w:fill="auto"/>
            <w:vAlign w:val="center"/>
          </w:tcPr>
          <w:p w14:paraId="689B22E2"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r>
      <w:tr w:rsidR="00AD0652" w:rsidRPr="00281C39" w14:paraId="356CF240" w14:textId="77777777" w:rsidTr="004F28AC">
        <w:tc>
          <w:tcPr>
            <w:tcW w:w="848" w:type="dxa"/>
            <w:vMerge/>
            <w:shd w:val="clear" w:color="auto" w:fill="auto"/>
            <w:vAlign w:val="center"/>
          </w:tcPr>
          <w:p w14:paraId="72E79476"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shd w:val="clear" w:color="auto" w:fill="auto"/>
            <w:vAlign w:val="center"/>
          </w:tcPr>
          <w:p w14:paraId="39376189"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i/>
                <w:sz w:val="18"/>
                <w:szCs w:val="18"/>
              </w:rPr>
              <w:t>M</w:t>
            </w:r>
            <w:r w:rsidRPr="00281C39">
              <w:rPr>
                <w:sz w:val="18"/>
                <w:szCs w:val="18"/>
              </w:rPr>
              <w:t xml:space="preserve"> </w:t>
            </w:r>
            <w:r w:rsidRPr="00281C39" w:rsidDel="00D62629">
              <w:rPr>
                <w:sz w:val="18"/>
                <w:szCs w:val="18"/>
                <w:lang w:eastAsia="de-DE"/>
              </w:rPr>
              <w:t xml:space="preserve"> </w:t>
            </w:r>
            <w:r w:rsidRPr="00281C39">
              <w:rPr>
                <w:sz w:val="18"/>
                <w:szCs w:val="18"/>
                <w:lang w:eastAsia="de-DE"/>
              </w:rPr>
              <w:t xml:space="preserve">&gt; 3.5 t; </w:t>
            </w: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  135 kW</w:t>
            </w:r>
          </w:p>
        </w:tc>
        <w:tc>
          <w:tcPr>
            <w:tcW w:w="1134" w:type="dxa"/>
            <w:shd w:val="clear" w:color="auto" w:fill="auto"/>
            <w:vAlign w:val="center"/>
          </w:tcPr>
          <w:p w14:paraId="1CA5A98D"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shd w:val="clear" w:color="auto" w:fill="auto"/>
            <w:vAlign w:val="center"/>
          </w:tcPr>
          <w:p w14:paraId="1A66457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5" w:type="dxa"/>
            <w:shd w:val="clear" w:color="auto" w:fill="auto"/>
            <w:vAlign w:val="center"/>
          </w:tcPr>
          <w:p w14:paraId="6083A565"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r>
      <w:tr w:rsidR="00AD0652" w:rsidRPr="00281C39" w14:paraId="763DC3FF" w14:textId="77777777" w:rsidTr="004F28AC">
        <w:tc>
          <w:tcPr>
            <w:tcW w:w="848" w:type="dxa"/>
            <w:vMerge/>
            <w:shd w:val="clear" w:color="auto" w:fill="auto"/>
            <w:vAlign w:val="center"/>
          </w:tcPr>
          <w:p w14:paraId="2F9663EF"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shd w:val="clear" w:color="auto" w:fill="auto"/>
            <w:vAlign w:val="center"/>
          </w:tcPr>
          <w:p w14:paraId="378483C5"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i/>
                <w:sz w:val="18"/>
                <w:szCs w:val="18"/>
              </w:rPr>
              <w:t>M</w:t>
            </w:r>
            <w:r w:rsidRPr="00281C39">
              <w:rPr>
                <w:sz w:val="18"/>
                <w:szCs w:val="18"/>
              </w:rPr>
              <w:t xml:space="preserve"> </w:t>
            </w:r>
            <w:r w:rsidRPr="00281C39" w:rsidDel="00D62629">
              <w:rPr>
                <w:sz w:val="18"/>
                <w:szCs w:val="18"/>
                <w:lang w:eastAsia="de-DE"/>
              </w:rPr>
              <w:t xml:space="preserve"> </w:t>
            </w:r>
            <w:r w:rsidRPr="00281C39">
              <w:rPr>
                <w:sz w:val="18"/>
                <w:szCs w:val="18"/>
                <w:lang w:eastAsia="de-DE"/>
              </w:rPr>
              <w:t xml:space="preserve">&gt; 3.5 t; </w:t>
            </w: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&gt; 135 kW</w:t>
            </w:r>
          </w:p>
        </w:tc>
        <w:tc>
          <w:tcPr>
            <w:tcW w:w="1134" w:type="dxa"/>
            <w:shd w:val="clear" w:color="auto" w:fill="auto"/>
            <w:vAlign w:val="center"/>
          </w:tcPr>
          <w:p w14:paraId="71BFDC0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shd w:val="clear" w:color="auto" w:fill="auto"/>
            <w:vAlign w:val="center"/>
          </w:tcPr>
          <w:p w14:paraId="6868F2F9"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5" w:type="dxa"/>
            <w:shd w:val="clear" w:color="auto" w:fill="auto"/>
            <w:vAlign w:val="center"/>
          </w:tcPr>
          <w:p w14:paraId="1D3E332B"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r>
      <w:tr w:rsidR="00AD0652" w:rsidRPr="00281C39" w14:paraId="1198E7A1" w14:textId="77777777" w:rsidTr="004F28AC">
        <w:tc>
          <w:tcPr>
            <w:tcW w:w="848" w:type="dxa"/>
            <w:vMerge w:val="restart"/>
            <w:shd w:val="clear" w:color="auto" w:fill="auto"/>
            <w:vAlign w:val="center"/>
          </w:tcPr>
          <w:p w14:paraId="3A950380" w14:textId="77777777" w:rsidR="00AD0652" w:rsidRPr="00281C39" w:rsidRDefault="00AD0652" w:rsidP="004F28AC">
            <w:pPr>
              <w:keepNext/>
              <w:keepLines/>
              <w:spacing w:before="40" w:after="40" w:line="220" w:lineRule="exact"/>
              <w:ind w:left="113" w:right="113"/>
              <w:jc w:val="both"/>
              <w:rPr>
                <w:sz w:val="18"/>
                <w:szCs w:val="18"/>
              </w:rPr>
            </w:pPr>
            <w:r w:rsidRPr="00281C39">
              <w:rPr>
                <w:sz w:val="18"/>
                <w:szCs w:val="18"/>
              </w:rPr>
              <w:t>M</w:t>
            </w:r>
            <w:r w:rsidRPr="00281C39">
              <w:rPr>
                <w:sz w:val="18"/>
                <w:szCs w:val="18"/>
                <w:vertAlign w:val="subscript"/>
              </w:rPr>
              <w:t>3</w:t>
            </w:r>
          </w:p>
        </w:tc>
        <w:tc>
          <w:tcPr>
            <w:tcW w:w="3119" w:type="dxa"/>
            <w:shd w:val="clear" w:color="auto" w:fill="auto"/>
            <w:vAlign w:val="center"/>
          </w:tcPr>
          <w:p w14:paraId="01B414B4"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  150 kW</w:t>
            </w:r>
          </w:p>
        </w:tc>
        <w:tc>
          <w:tcPr>
            <w:tcW w:w="1134" w:type="dxa"/>
            <w:shd w:val="clear" w:color="auto" w:fill="auto"/>
            <w:vAlign w:val="center"/>
          </w:tcPr>
          <w:p w14:paraId="748AF0A4"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c>
          <w:tcPr>
            <w:tcW w:w="1134" w:type="dxa"/>
            <w:shd w:val="clear" w:color="auto" w:fill="auto"/>
            <w:vAlign w:val="center"/>
          </w:tcPr>
          <w:p w14:paraId="113EA6B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5" w:type="dxa"/>
            <w:shd w:val="clear" w:color="auto" w:fill="auto"/>
            <w:vAlign w:val="center"/>
          </w:tcPr>
          <w:p w14:paraId="2B8E6A83"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r>
      <w:tr w:rsidR="00AD0652" w:rsidRPr="00281C39" w14:paraId="098604CE" w14:textId="77777777" w:rsidTr="004F28AC">
        <w:tc>
          <w:tcPr>
            <w:tcW w:w="848" w:type="dxa"/>
            <w:vMerge/>
            <w:shd w:val="clear" w:color="auto" w:fill="auto"/>
            <w:vAlign w:val="center"/>
          </w:tcPr>
          <w:p w14:paraId="31FABC45"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shd w:val="clear" w:color="auto" w:fill="auto"/>
            <w:vAlign w:val="center"/>
          </w:tcPr>
          <w:p w14:paraId="7B15600E"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 xml:space="preserve">150 kW &lt; </w:t>
            </w: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 250 kW</w:t>
            </w:r>
          </w:p>
        </w:tc>
        <w:tc>
          <w:tcPr>
            <w:tcW w:w="1134" w:type="dxa"/>
            <w:shd w:val="clear" w:color="auto" w:fill="auto"/>
            <w:vAlign w:val="center"/>
          </w:tcPr>
          <w:p w14:paraId="7E12F3BD"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78</w:t>
            </w:r>
          </w:p>
        </w:tc>
        <w:tc>
          <w:tcPr>
            <w:tcW w:w="1134" w:type="dxa"/>
            <w:shd w:val="clear" w:color="auto" w:fill="auto"/>
            <w:vAlign w:val="center"/>
          </w:tcPr>
          <w:p w14:paraId="381DA733"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c>
          <w:tcPr>
            <w:tcW w:w="1135" w:type="dxa"/>
            <w:shd w:val="clear" w:color="auto" w:fill="auto"/>
            <w:vAlign w:val="center"/>
          </w:tcPr>
          <w:p w14:paraId="64A42E03"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r>
      <w:tr w:rsidR="00AD0652" w:rsidRPr="00281C39" w14:paraId="359015C1" w14:textId="77777777" w:rsidTr="004F28AC">
        <w:tc>
          <w:tcPr>
            <w:tcW w:w="848" w:type="dxa"/>
            <w:vMerge/>
            <w:tcBorders>
              <w:bottom w:val="single" w:sz="12" w:space="0" w:color="auto"/>
            </w:tcBorders>
            <w:shd w:val="clear" w:color="auto" w:fill="auto"/>
            <w:vAlign w:val="center"/>
          </w:tcPr>
          <w:p w14:paraId="757312E6"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tcBorders>
              <w:bottom w:val="single" w:sz="12" w:space="0" w:color="auto"/>
            </w:tcBorders>
            <w:shd w:val="clear" w:color="auto" w:fill="auto"/>
            <w:vAlign w:val="center"/>
          </w:tcPr>
          <w:p w14:paraId="5AA8E702"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&gt; 250 kW</w:t>
            </w:r>
          </w:p>
        </w:tc>
        <w:tc>
          <w:tcPr>
            <w:tcW w:w="1134" w:type="dxa"/>
            <w:tcBorders>
              <w:bottom w:val="single" w:sz="12" w:space="0" w:color="auto"/>
            </w:tcBorders>
            <w:shd w:val="clear" w:color="auto" w:fill="auto"/>
            <w:vAlign w:val="center"/>
          </w:tcPr>
          <w:p w14:paraId="1CB30F78"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80</w:t>
            </w:r>
          </w:p>
        </w:tc>
        <w:tc>
          <w:tcPr>
            <w:tcW w:w="1134" w:type="dxa"/>
            <w:tcBorders>
              <w:bottom w:val="single" w:sz="12" w:space="0" w:color="auto"/>
            </w:tcBorders>
            <w:shd w:val="clear" w:color="auto" w:fill="auto"/>
            <w:vAlign w:val="center"/>
          </w:tcPr>
          <w:p w14:paraId="1C653CF9"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78</w:t>
            </w:r>
          </w:p>
        </w:tc>
        <w:tc>
          <w:tcPr>
            <w:tcW w:w="1135" w:type="dxa"/>
            <w:tcBorders>
              <w:bottom w:val="single" w:sz="12" w:space="0" w:color="auto"/>
            </w:tcBorders>
            <w:shd w:val="clear" w:color="auto" w:fill="auto"/>
            <w:vAlign w:val="center"/>
          </w:tcPr>
          <w:p w14:paraId="72E0CFC8"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r>
      <w:tr w:rsidR="00AD0652" w:rsidRPr="00281C39" w14:paraId="55854392" w14:textId="77777777" w:rsidTr="004F28AC">
        <w:tc>
          <w:tcPr>
            <w:tcW w:w="848" w:type="dxa"/>
            <w:tcBorders>
              <w:top w:val="single" w:sz="12" w:space="0" w:color="auto"/>
              <w:bottom w:val="single" w:sz="12" w:space="0" w:color="auto"/>
            </w:tcBorders>
            <w:shd w:val="clear" w:color="auto" w:fill="auto"/>
            <w:vAlign w:val="bottom"/>
          </w:tcPr>
          <w:p w14:paraId="739F6EBE"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Vehicle category</w:t>
            </w:r>
          </w:p>
        </w:tc>
        <w:tc>
          <w:tcPr>
            <w:tcW w:w="3119" w:type="dxa"/>
            <w:tcBorders>
              <w:top w:val="single" w:sz="12" w:space="0" w:color="auto"/>
              <w:bottom w:val="single" w:sz="12" w:space="0" w:color="auto"/>
            </w:tcBorders>
            <w:shd w:val="clear" w:color="auto" w:fill="auto"/>
            <w:vAlign w:val="bottom"/>
          </w:tcPr>
          <w:p w14:paraId="466862DD"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Vehicles used for the carriage of goods</w:t>
            </w:r>
          </w:p>
        </w:tc>
        <w:tc>
          <w:tcPr>
            <w:tcW w:w="1134" w:type="dxa"/>
            <w:tcBorders>
              <w:top w:val="single" w:sz="12" w:space="0" w:color="auto"/>
              <w:bottom w:val="single" w:sz="12" w:space="0" w:color="auto"/>
            </w:tcBorders>
            <w:shd w:val="clear" w:color="auto" w:fill="auto"/>
            <w:vAlign w:val="bottom"/>
          </w:tcPr>
          <w:p w14:paraId="2DA58B3B"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Phase 1</w:t>
            </w:r>
          </w:p>
        </w:tc>
        <w:tc>
          <w:tcPr>
            <w:tcW w:w="1134" w:type="dxa"/>
            <w:tcBorders>
              <w:top w:val="single" w:sz="12" w:space="0" w:color="auto"/>
              <w:bottom w:val="single" w:sz="12" w:space="0" w:color="auto"/>
            </w:tcBorders>
            <w:shd w:val="clear" w:color="auto" w:fill="auto"/>
            <w:vAlign w:val="bottom"/>
          </w:tcPr>
          <w:p w14:paraId="42DB3332"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Phase 2</w:t>
            </w:r>
          </w:p>
        </w:tc>
        <w:tc>
          <w:tcPr>
            <w:tcW w:w="1135" w:type="dxa"/>
            <w:tcBorders>
              <w:top w:val="single" w:sz="12" w:space="0" w:color="auto"/>
              <w:bottom w:val="single" w:sz="12" w:space="0" w:color="auto"/>
            </w:tcBorders>
            <w:shd w:val="clear" w:color="auto" w:fill="auto"/>
            <w:vAlign w:val="bottom"/>
          </w:tcPr>
          <w:p w14:paraId="6E47DA0E"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Phase 3</w:t>
            </w:r>
          </w:p>
        </w:tc>
      </w:tr>
      <w:tr w:rsidR="00AD0652" w:rsidRPr="00281C39" w14:paraId="69B4D2F7" w14:textId="77777777" w:rsidTr="004F28AC">
        <w:tc>
          <w:tcPr>
            <w:tcW w:w="848" w:type="dxa"/>
            <w:vMerge w:val="restart"/>
            <w:shd w:val="clear" w:color="auto" w:fill="auto"/>
            <w:vAlign w:val="center"/>
          </w:tcPr>
          <w:p w14:paraId="747E14DF" w14:textId="77777777" w:rsidR="00AD0652" w:rsidRPr="00281C39" w:rsidRDefault="00AD0652" w:rsidP="004F28AC">
            <w:pPr>
              <w:keepNext/>
              <w:keepLines/>
              <w:spacing w:before="40" w:after="40" w:line="220" w:lineRule="exact"/>
              <w:ind w:left="113" w:right="113"/>
              <w:jc w:val="both"/>
              <w:rPr>
                <w:sz w:val="18"/>
                <w:szCs w:val="18"/>
              </w:rPr>
            </w:pPr>
            <w:r w:rsidRPr="00281C39">
              <w:rPr>
                <w:sz w:val="18"/>
                <w:szCs w:val="18"/>
              </w:rPr>
              <w:t>N</w:t>
            </w:r>
            <w:r w:rsidRPr="00281C39">
              <w:rPr>
                <w:sz w:val="18"/>
                <w:szCs w:val="18"/>
                <w:vertAlign w:val="subscript"/>
              </w:rPr>
              <w:t>1</w:t>
            </w:r>
          </w:p>
        </w:tc>
        <w:tc>
          <w:tcPr>
            <w:tcW w:w="3119" w:type="dxa"/>
            <w:shd w:val="clear" w:color="auto" w:fill="auto"/>
            <w:vAlign w:val="center"/>
          </w:tcPr>
          <w:p w14:paraId="23F3B13D"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i/>
                <w:sz w:val="18"/>
                <w:szCs w:val="18"/>
              </w:rPr>
              <w:t xml:space="preserve">M </w:t>
            </w:r>
            <w:r w:rsidRPr="00281C39" w:rsidDel="00D62629">
              <w:rPr>
                <w:sz w:val="18"/>
                <w:szCs w:val="18"/>
                <w:lang w:eastAsia="de-DE"/>
              </w:rPr>
              <w:t xml:space="preserve"> </w:t>
            </w:r>
            <w:r w:rsidRPr="00281C39">
              <w:rPr>
                <w:sz w:val="18"/>
                <w:szCs w:val="18"/>
                <w:lang w:eastAsia="de-DE"/>
              </w:rPr>
              <w:t>≤  2.5 t</w:t>
            </w:r>
          </w:p>
        </w:tc>
        <w:tc>
          <w:tcPr>
            <w:tcW w:w="1134" w:type="dxa"/>
            <w:shd w:val="clear" w:color="auto" w:fill="auto"/>
            <w:vAlign w:val="center"/>
          </w:tcPr>
          <w:p w14:paraId="56E33F4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4" w:type="dxa"/>
            <w:shd w:val="clear" w:color="auto" w:fill="auto"/>
            <w:vAlign w:val="center"/>
          </w:tcPr>
          <w:p w14:paraId="6700A4D8"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c>
          <w:tcPr>
            <w:tcW w:w="1135" w:type="dxa"/>
            <w:shd w:val="clear" w:color="auto" w:fill="auto"/>
            <w:vAlign w:val="center"/>
          </w:tcPr>
          <w:p w14:paraId="1EC0E8E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69</w:t>
            </w:r>
          </w:p>
        </w:tc>
      </w:tr>
      <w:tr w:rsidR="00AD0652" w:rsidRPr="00281C39" w14:paraId="2EB15983" w14:textId="77777777" w:rsidTr="004F28AC">
        <w:tc>
          <w:tcPr>
            <w:tcW w:w="848" w:type="dxa"/>
            <w:vMerge/>
            <w:shd w:val="clear" w:color="auto" w:fill="auto"/>
            <w:vAlign w:val="center"/>
          </w:tcPr>
          <w:p w14:paraId="590E4C22"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shd w:val="clear" w:color="auto" w:fill="auto"/>
            <w:vAlign w:val="center"/>
          </w:tcPr>
          <w:p w14:paraId="148B9E9A"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i/>
                <w:sz w:val="18"/>
                <w:szCs w:val="18"/>
              </w:rPr>
              <w:t xml:space="preserve">M </w:t>
            </w:r>
            <w:r w:rsidRPr="00281C39" w:rsidDel="00D62629">
              <w:rPr>
                <w:sz w:val="18"/>
                <w:szCs w:val="18"/>
                <w:lang w:eastAsia="de-DE"/>
              </w:rPr>
              <w:t xml:space="preserve"> </w:t>
            </w:r>
            <w:r w:rsidRPr="00281C39">
              <w:rPr>
                <w:sz w:val="18"/>
                <w:szCs w:val="18"/>
                <w:lang w:eastAsia="de-DE"/>
              </w:rPr>
              <w:t>&gt; 2.5 t</w:t>
            </w:r>
          </w:p>
        </w:tc>
        <w:tc>
          <w:tcPr>
            <w:tcW w:w="1134" w:type="dxa"/>
            <w:shd w:val="clear" w:color="auto" w:fill="auto"/>
            <w:vAlign w:val="center"/>
          </w:tcPr>
          <w:p w14:paraId="4B504326"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4" w:type="dxa"/>
            <w:shd w:val="clear" w:color="auto" w:fill="auto"/>
            <w:vAlign w:val="center"/>
          </w:tcPr>
          <w:p w14:paraId="612CF466"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5" w:type="dxa"/>
            <w:shd w:val="clear" w:color="auto" w:fill="auto"/>
            <w:vAlign w:val="center"/>
          </w:tcPr>
          <w:p w14:paraId="14A8E6F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r>
      <w:tr w:rsidR="00AD0652" w:rsidRPr="00281C39" w14:paraId="3EDE4448" w14:textId="77777777" w:rsidTr="004F28AC">
        <w:tc>
          <w:tcPr>
            <w:tcW w:w="848" w:type="dxa"/>
            <w:vMerge w:val="restart"/>
            <w:shd w:val="clear" w:color="auto" w:fill="auto"/>
            <w:vAlign w:val="center"/>
          </w:tcPr>
          <w:p w14:paraId="64C3D0E0" w14:textId="77777777" w:rsidR="00AD0652" w:rsidRPr="00281C39" w:rsidRDefault="00AD0652" w:rsidP="004F28AC">
            <w:pPr>
              <w:keepNext/>
              <w:keepLines/>
              <w:spacing w:before="40" w:after="40" w:line="220" w:lineRule="exact"/>
              <w:ind w:left="113" w:right="113"/>
              <w:jc w:val="both"/>
              <w:rPr>
                <w:sz w:val="18"/>
                <w:szCs w:val="18"/>
              </w:rPr>
            </w:pPr>
            <w:r w:rsidRPr="00281C39">
              <w:rPr>
                <w:sz w:val="18"/>
                <w:szCs w:val="18"/>
              </w:rPr>
              <w:t>N</w:t>
            </w:r>
            <w:r w:rsidRPr="00281C39">
              <w:rPr>
                <w:sz w:val="18"/>
                <w:szCs w:val="18"/>
                <w:vertAlign w:val="subscript"/>
              </w:rPr>
              <w:t>2</w:t>
            </w:r>
          </w:p>
        </w:tc>
        <w:tc>
          <w:tcPr>
            <w:tcW w:w="3119" w:type="dxa"/>
            <w:shd w:val="clear" w:color="auto" w:fill="auto"/>
            <w:vAlign w:val="center"/>
          </w:tcPr>
          <w:p w14:paraId="47311CDB"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  135kW</w:t>
            </w:r>
          </w:p>
        </w:tc>
        <w:tc>
          <w:tcPr>
            <w:tcW w:w="1134" w:type="dxa"/>
            <w:shd w:val="clear" w:color="auto" w:fill="auto"/>
            <w:vAlign w:val="center"/>
          </w:tcPr>
          <w:p w14:paraId="422CE496"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c>
          <w:tcPr>
            <w:tcW w:w="1134" w:type="dxa"/>
            <w:shd w:val="clear" w:color="auto" w:fill="auto"/>
            <w:vAlign w:val="center"/>
          </w:tcPr>
          <w:p w14:paraId="4F4A1EF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5" w:type="dxa"/>
            <w:shd w:val="clear" w:color="auto" w:fill="auto"/>
            <w:vAlign w:val="center"/>
          </w:tcPr>
          <w:p w14:paraId="6992C6B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r>
      <w:tr w:rsidR="00AD0652" w:rsidRPr="00281C39" w14:paraId="4F7F458F" w14:textId="77777777" w:rsidTr="004F28AC">
        <w:tc>
          <w:tcPr>
            <w:tcW w:w="848" w:type="dxa"/>
            <w:vMerge/>
            <w:shd w:val="clear" w:color="auto" w:fill="auto"/>
            <w:vAlign w:val="center"/>
          </w:tcPr>
          <w:p w14:paraId="6FEE43E9"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shd w:val="clear" w:color="auto" w:fill="auto"/>
            <w:vAlign w:val="center"/>
          </w:tcPr>
          <w:p w14:paraId="22B045F8"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&gt; 135 kW</w:t>
            </w:r>
          </w:p>
        </w:tc>
        <w:tc>
          <w:tcPr>
            <w:tcW w:w="1134" w:type="dxa"/>
            <w:shd w:val="clear" w:color="auto" w:fill="auto"/>
            <w:vAlign w:val="center"/>
          </w:tcPr>
          <w:p w14:paraId="5F790C8A"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78</w:t>
            </w:r>
          </w:p>
        </w:tc>
        <w:tc>
          <w:tcPr>
            <w:tcW w:w="1134" w:type="dxa"/>
            <w:shd w:val="clear" w:color="auto" w:fill="auto"/>
            <w:vAlign w:val="center"/>
          </w:tcPr>
          <w:p w14:paraId="41E2F4FB"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c>
          <w:tcPr>
            <w:tcW w:w="1135" w:type="dxa"/>
            <w:shd w:val="clear" w:color="auto" w:fill="auto"/>
            <w:vAlign w:val="center"/>
          </w:tcPr>
          <w:p w14:paraId="3ADD1BC6"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r>
      <w:tr w:rsidR="00AD0652" w:rsidRPr="00281C39" w14:paraId="51070034" w14:textId="77777777" w:rsidTr="004F28AC">
        <w:tc>
          <w:tcPr>
            <w:tcW w:w="848" w:type="dxa"/>
            <w:vMerge w:val="restart"/>
            <w:shd w:val="clear" w:color="auto" w:fill="auto"/>
            <w:vAlign w:val="center"/>
          </w:tcPr>
          <w:p w14:paraId="609C557D" w14:textId="77777777" w:rsidR="00AD0652" w:rsidRPr="00281C39" w:rsidRDefault="00AD0652" w:rsidP="004F28AC">
            <w:pPr>
              <w:keepNext/>
              <w:keepLines/>
              <w:spacing w:before="40" w:after="40" w:line="220" w:lineRule="exact"/>
              <w:ind w:left="113" w:right="113"/>
              <w:jc w:val="both"/>
              <w:rPr>
                <w:sz w:val="18"/>
                <w:szCs w:val="18"/>
              </w:rPr>
            </w:pPr>
            <w:r w:rsidRPr="00281C39">
              <w:rPr>
                <w:sz w:val="18"/>
                <w:szCs w:val="18"/>
              </w:rPr>
              <w:t>N</w:t>
            </w:r>
            <w:r w:rsidRPr="00281C39">
              <w:rPr>
                <w:sz w:val="18"/>
                <w:szCs w:val="18"/>
                <w:vertAlign w:val="subscript"/>
              </w:rPr>
              <w:t>3</w:t>
            </w:r>
          </w:p>
        </w:tc>
        <w:tc>
          <w:tcPr>
            <w:tcW w:w="3119" w:type="dxa"/>
            <w:shd w:val="clear" w:color="auto" w:fill="auto"/>
            <w:vAlign w:val="center"/>
          </w:tcPr>
          <w:p w14:paraId="688894BE"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  150 kW</w:t>
            </w:r>
          </w:p>
        </w:tc>
        <w:tc>
          <w:tcPr>
            <w:tcW w:w="1134" w:type="dxa"/>
            <w:shd w:val="clear" w:color="auto" w:fill="auto"/>
            <w:vAlign w:val="center"/>
          </w:tcPr>
          <w:p w14:paraId="5ABF3249"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79</w:t>
            </w:r>
          </w:p>
        </w:tc>
        <w:tc>
          <w:tcPr>
            <w:tcW w:w="1134" w:type="dxa"/>
            <w:shd w:val="clear" w:color="auto" w:fill="auto"/>
            <w:vAlign w:val="center"/>
          </w:tcPr>
          <w:p w14:paraId="73F8FE9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c>
          <w:tcPr>
            <w:tcW w:w="1135" w:type="dxa"/>
            <w:shd w:val="clear" w:color="auto" w:fill="auto"/>
            <w:vAlign w:val="center"/>
          </w:tcPr>
          <w:p w14:paraId="324D0D61"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r>
      <w:tr w:rsidR="00AD0652" w:rsidRPr="00281C39" w14:paraId="0891CCE5" w14:textId="77777777" w:rsidTr="004F28AC">
        <w:tc>
          <w:tcPr>
            <w:tcW w:w="848" w:type="dxa"/>
            <w:vMerge/>
            <w:shd w:val="clear" w:color="auto" w:fill="auto"/>
            <w:vAlign w:val="center"/>
          </w:tcPr>
          <w:p w14:paraId="149FAD0D"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tcBorders>
              <w:bottom w:val="single" w:sz="4" w:space="0" w:color="auto"/>
            </w:tcBorders>
            <w:shd w:val="clear" w:color="auto" w:fill="auto"/>
            <w:vAlign w:val="center"/>
          </w:tcPr>
          <w:p w14:paraId="4CBE7D40"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 xml:space="preserve">150 kW &lt; </w:t>
            </w: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  250 kW</w:t>
            </w:r>
          </w:p>
        </w:tc>
        <w:tc>
          <w:tcPr>
            <w:tcW w:w="1134" w:type="dxa"/>
            <w:tcBorders>
              <w:bottom w:val="single" w:sz="4" w:space="0" w:color="auto"/>
            </w:tcBorders>
            <w:shd w:val="clear" w:color="auto" w:fill="auto"/>
            <w:vAlign w:val="center"/>
          </w:tcPr>
          <w:p w14:paraId="42D7DC90"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81</w:t>
            </w:r>
          </w:p>
        </w:tc>
        <w:tc>
          <w:tcPr>
            <w:tcW w:w="1134" w:type="dxa"/>
            <w:tcBorders>
              <w:bottom w:val="single" w:sz="4" w:space="0" w:color="auto"/>
            </w:tcBorders>
            <w:shd w:val="clear" w:color="auto" w:fill="auto"/>
            <w:vAlign w:val="center"/>
          </w:tcPr>
          <w:p w14:paraId="6E3551C2"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79</w:t>
            </w:r>
          </w:p>
        </w:tc>
        <w:tc>
          <w:tcPr>
            <w:tcW w:w="1135" w:type="dxa"/>
            <w:tcBorders>
              <w:bottom w:val="single" w:sz="4" w:space="0" w:color="auto"/>
            </w:tcBorders>
            <w:shd w:val="clear" w:color="auto" w:fill="auto"/>
            <w:vAlign w:val="center"/>
          </w:tcPr>
          <w:p w14:paraId="0E8E6A54"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r>
      <w:tr w:rsidR="00AD0652" w:rsidRPr="00281C39" w14:paraId="1FBD55E8" w14:textId="77777777" w:rsidTr="004F28AC">
        <w:tc>
          <w:tcPr>
            <w:tcW w:w="848" w:type="dxa"/>
            <w:vMerge/>
            <w:tcBorders>
              <w:bottom w:val="single" w:sz="12" w:space="0" w:color="auto"/>
            </w:tcBorders>
            <w:shd w:val="clear" w:color="auto" w:fill="auto"/>
            <w:vAlign w:val="center"/>
          </w:tcPr>
          <w:p w14:paraId="5C6E1F64"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tcBorders>
              <w:bottom w:val="single" w:sz="12" w:space="0" w:color="auto"/>
            </w:tcBorders>
            <w:shd w:val="clear" w:color="auto" w:fill="auto"/>
            <w:vAlign w:val="center"/>
          </w:tcPr>
          <w:p w14:paraId="07B733F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&gt; 250 kW</w:t>
            </w:r>
          </w:p>
        </w:tc>
        <w:tc>
          <w:tcPr>
            <w:tcW w:w="1134" w:type="dxa"/>
            <w:tcBorders>
              <w:bottom w:val="single" w:sz="12" w:space="0" w:color="auto"/>
            </w:tcBorders>
            <w:shd w:val="clear" w:color="auto" w:fill="auto"/>
            <w:vAlign w:val="center"/>
          </w:tcPr>
          <w:p w14:paraId="1A5269F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82</w:t>
            </w:r>
          </w:p>
        </w:tc>
        <w:tc>
          <w:tcPr>
            <w:tcW w:w="1134" w:type="dxa"/>
            <w:tcBorders>
              <w:bottom w:val="single" w:sz="12" w:space="0" w:color="auto"/>
            </w:tcBorders>
            <w:shd w:val="clear" w:color="auto" w:fill="auto"/>
            <w:vAlign w:val="center"/>
          </w:tcPr>
          <w:p w14:paraId="66B9237E"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81</w:t>
            </w:r>
          </w:p>
        </w:tc>
        <w:tc>
          <w:tcPr>
            <w:tcW w:w="1135" w:type="dxa"/>
            <w:tcBorders>
              <w:bottom w:val="single" w:sz="12" w:space="0" w:color="auto"/>
            </w:tcBorders>
            <w:shd w:val="clear" w:color="auto" w:fill="auto"/>
            <w:vAlign w:val="center"/>
          </w:tcPr>
          <w:p w14:paraId="67937A0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79</w:t>
            </w:r>
          </w:p>
        </w:tc>
      </w:tr>
    </w:tbl>
    <w:p w14:paraId="3D956652" w14:textId="77777777" w:rsidR="00AD0652" w:rsidRPr="00281C39" w:rsidRDefault="00AD0652" w:rsidP="00AD0652">
      <w:pPr>
        <w:spacing w:before="120" w:after="120"/>
        <w:ind w:left="2268" w:right="1134" w:hanging="1134"/>
        <w:jc w:val="both"/>
      </w:pPr>
      <w:r w:rsidRPr="00281C39">
        <w:t>6.2.2.1.</w:t>
      </w:r>
      <w:r w:rsidRPr="00281C39">
        <w:tab/>
        <w:t>For vehicle types of category M</w:t>
      </w:r>
      <w:r w:rsidRPr="00281C39">
        <w:rPr>
          <w:vertAlign w:val="subscript"/>
        </w:rPr>
        <w:t>1</w:t>
      </w:r>
      <w:r w:rsidRPr="00281C39">
        <w:t xml:space="preserve"> derived from N</w:t>
      </w:r>
      <w:r w:rsidRPr="00281C39">
        <w:rPr>
          <w:vertAlign w:val="subscript"/>
        </w:rPr>
        <w:t>1</w:t>
      </w:r>
      <w:r w:rsidRPr="00281C39">
        <w:t xml:space="preserve"> vehicle types having a technically permissible maximum laden mass above 2.5 tons and a R-point height greater than 850 mm from the ground, the limits of vehicles types of category N</w:t>
      </w:r>
      <w:r w:rsidRPr="00281C39">
        <w:rPr>
          <w:vertAlign w:val="subscript"/>
        </w:rPr>
        <w:t>1</w:t>
      </w:r>
      <w:r w:rsidRPr="00281C39">
        <w:t xml:space="preserve"> having a technically permissible maximum laden mass above 2.5 tons apply.</w:t>
      </w:r>
    </w:p>
    <w:p w14:paraId="278324BE" w14:textId="77777777" w:rsidR="00AD0652" w:rsidRPr="00281C39" w:rsidRDefault="00AD0652" w:rsidP="00AD0652">
      <w:pPr>
        <w:spacing w:after="120"/>
        <w:ind w:left="2268" w:right="1134" w:hanging="1134"/>
        <w:jc w:val="both"/>
      </w:pPr>
      <w:r w:rsidRPr="00281C39">
        <w:lastRenderedPageBreak/>
        <w:t>6.2.2.2.</w:t>
      </w:r>
      <w:r w:rsidRPr="00281C39">
        <w:tab/>
        <w:t>For vehicle types designed for off-road</w:t>
      </w:r>
      <w:r w:rsidRPr="00281C39">
        <w:rPr>
          <w:sz w:val="18"/>
          <w:vertAlign w:val="superscript"/>
        </w:rPr>
        <w:footnoteReference w:id="10"/>
      </w:r>
      <w:r w:rsidRPr="00281C39">
        <w:t xml:space="preserve"> use, the limit values shall be increased by 2 dB(A) for M</w:t>
      </w:r>
      <w:r w:rsidRPr="00281C39">
        <w:rPr>
          <w:vertAlign w:val="subscript"/>
        </w:rPr>
        <w:t>3</w:t>
      </w:r>
      <w:r w:rsidRPr="00281C39">
        <w:t xml:space="preserve"> and N</w:t>
      </w:r>
      <w:r w:rsidRPr="00281C39">
        <w:rPr>
          <w:vertAlign w:val="subscript"/>
        </w:rPr>
        <w:t>3</w:t>
      </w:r>
      <w:r w:rsidRPr="00281C39">
        <w:t xml:space="preserve"> vehicles category and 1 dB(A) for any other vehicle category.</w:t>
      </w:r>
    </w:p>
    <w:p w14:paraId="6D255567" w14:textId="77777777" w:rsidR="00AD0652" w:rsidRPr="00281C39" w:rsidRDefault="00AD0652" w:rsidP="00AD0652">
      <w:pPr>
        <w:spacing w:after="120"/>
        <w:ind w:left="2268" w:right="1134"/>
        <w:jc w:val="both"/>
      </w:pPr>
      <w:r w:rsidRPr="00281C39">
        <w:t>For vehicle types of category M</w:t>
      </w:r>
      <w:r w:rsidRPr="00281C39">
        <w:rPr>
          <w:vertAlign w:val="subscript"/>
        </w:rPr>
        <w:t>1</w:t>
      </w:r>
      <w:r w:rsidRPr="00281C39">
        <w:t xml:space="preserve"> the increased limit values for off-road vehicles are only valid if the technically permissible maximum laden mass &gt; 2 tons.</w:t>
      </w:r>
    </w:p>
    <w:p w14:paraId="4C4A3C17" w14:textId="77777777" w:rsidR="00AD0652" w:rsidRPr="00281C39" w:rsidRDefault="00AD0652" w:rsidP="00AD0652">
      <w:pPr>
        <w:spacing w:after="120"/>
        <w:ind w:left="2268" w:right="1134" w:hanging="1134"/>
        <w:jc w:val="both"/>
      </w:pPr>
      <w:r w:rsidRPr="00281C39">
        <w:t>6.2.2.3.</w:t>
      </w:r>
      <w:r w:rsidRPr="00281C39">
        <w:tab/>
        <w:t>Limit values shall be increased by 2 dB(A) for wheelchair accessible vehicles of category M</w:t>
      </w:r>
      <w:r w:rsidRPr="00281C39">
        <w:rPr>
          <w:vertAlign w:val="subscript"/>
        </w:rPr>
        <w:t>1</w:t>
      </w:r>
      <w:r w:rsidRPr="00281C39">
        <w:t xml:space="preserve"> constructed or converted specifically so that they accommodate one or more persons seated in their wheelchairs when travelling on the road, and armoured vehicles, as defined in paragraph 2.5.2. of R.E.3.</w:t>
      </w:r>
    </w:p>
    <w:p w14:paraId="56F018F1" w14:textId="77777777" w:rsidR="00AD0652" w:rsidRPr="00281C39" w:rsidRDefault="00AD0652" w:rsidP="00AD0652">
      <w:pPr>
        <w:spacing w:after="120"/>
        <w:ind w:left="2268" w:right="1134" w:hanging="1134"/>
        <w:jc w:val="both"/>
      </w:pPr>
      <w:r w:rsidRPr="00281C39">
        <w:t>6.2.2.4.</w:t>
      </w:r>
      <w:r w:rsidRPr="00281C39">
        <w:tab/>
      </w:r>
      <w:r w:rsidRPr="00281C39">
        <w:tab/>
        <w:t>For vehicle types of category M</w:t>
      </w:r>
      <w:r w:rsidRPr="00281C39">
        <w:rPr>
          <w:vertAlign w:val="subscript"/>
        </w:rPr>
        <w:t>3</w:t>
      </w:r>
      <w:r w:rsidRPr="00281C39">
        <w:t xml:space="preserve"> having a gasoline only engine, the applicable limit value is increased by 2 dB(A).</w:t>
      </w:r>
    </w:p>
    <w:p w14:paraId="53F9C68B" w14:textId="77777777" w:rsidR="00AD0652" w:rsidRPr="00281C39" w:rsidRDefault="00AD0652" w:rsidP="00AD0652">
      <w:pPr>
        <w:spacing w:after="120"/>
        <w:ind w:left="2268" w:right="1134" w:hanging="1134"/>
        <w:jc w:val="both"/>
      </w:pPr>
      <w:r w:rsidRPr="00281C39">
        <w:t>6.2.2.5.</w:t>
      </w:r>
      <w:r w:rsidRPr="00281C39">
        <w:tab/>
        <w:t>For vehicle types of category N</w:t>
      </w:r>
      <w:r w:rsidRPr="00281C39">
        <w:rPr>
          <w:vertAlign w:val="subscript"/>
        </w:rPr>
        <w:t>1</w:t>
      </w:r>
      <w:r w:rsidRPr="00281C39">
        <w:t xml:space="preserve"> having a technically permissible maximum laden mass of less than or equal to 2.5 tons, the engine capacity not exceeding 660 cc and the power-to-mass ratio (PMR) calculated by using the technically permissible maximum laden mass not exceeding 35 and a horizontal distance "d" between the front axle and the driver's seat R point of less than 1,100 mm, the limits of the vehicle types of category N</w:t>
      </w:r>
      <w:r w:rsidRPr="00281C39">
        <w:rPr>
          <w:vertAlign w:val="subscript"/>
        </w:rPr>
        <w:t>1</w:t>
      </w:r>
      <w:r w:rsidRPr="00281C39">
        <w:t xml:space="preserve"> having a technically permissible maximum laden mass above 2.5 tons apply.</w:t>
      </w:r>
    </w:p>
    <w:p w14:paraId="060AB477" w14:textId="77777777" w:rsidR="00AD0652" w:rsidRDefault="00AD0652" w:rsidP="00576D7C">
      <w:pPr>
        <w:tabs>
          <w:tab w:val="left" w:pos="2268"/>
          <w:tab w:val="left" w:pos="8505"/>
        </w:tabs>
        <w:spacing w:after="120"/>
        <w:ind w:left="2268" w:right="1134" w:hanging="1134"/>
        <w:jc w:val="both"/>
        <w:rPr>
          <w:i/>
        </w:rPr>
      </w:pPr>
    </w:p>
    <w:p w14:paraId="59F82046" w14:textId="6E6A7B57" w:rsidR="00195B84" w:rsidRPr="00AD0652" w:rsidRDefault="00195B84" w:rsidP="00576D7C">
      <w:pPr>
        <w:tabs>
          <w:tab w:val="left" w:pos="2268"/>
          <w:tab w:val="left" w:pos="8505"/>
        </w:tabs>
        <w:spacing w:after="120"/>
        <w:ind w:left="2268" w:right="1134" w:hanging="1134"/>
        <w:jc w:val="both"/>
        <w:rPr>
          <w:highlight w:val="yellow"/>
        </w:rPr>
      </w:pPr>
      <w:commentRangeStart w:id="26"/>
      <w:commentRangeStart w:id="27"/>
      <w:r w:rsidRPr="00AD0652">
        <w:rPr>
          <w:i/>
          <w:highlight w:val="yellow"/>
        </w:rPr>
        <w:t>Paragraph 6.2.3.,</w:t>
      </w:r>
      <w:r w:rsidRPr="00AD0652">
        <w:rPr>
          <w:highlight w:val="yellow"/>
        </w:rPr>
        <w:t xml:space="preserve"> amend to read:</w:t>
      </w:r>
    </w:p>
    <w:p w14:paraId="1EFAF77F" w14:textId="30613028" w:rsidR="00195B84" w:rsidRPr="00AD0652" w:rsidRDefault="00195B84" w:rsidP="00576D7C">
      <w:pPr>
        <w:tabs>
          <w:tab w:val="left" w:pos="8505"/>
        </w:tabs>
        <w:spacing w:after="120"/>
        <w:ind w:left="2268" w:right="521" w:hanging="1134"/>
        <w:jc w:val="both"/>
        <w:rPr>
          <w:highlight w:val="yellow"/>
        </w:rPr>
      </w:pPr>
      <w:r w:rsidRPr="00AD0652">
        <w:rPr>
          <w:highlight w:val="yellow"/>
        </w:rPr>
        <w:t>"6.2.3.</w:t>
      </w:r>
      <w:r w:rsidRPr="00AD0652">
        <w:rPr>
          <w:highlight w:val="yellow"/>
        </w:rPr>
        <w:tab/>
      </w:r>
      <w:bookmarkStart w:id="28" w:name="_Hlk152765621"/>
      <w:r w:rsidRPr="00AD0652">
        <w:rPr>
          <w:highlight w:val="yellow"/>
        </w:rPr>
        <w:t xml:space="preserve">Additional </w:t>
      </w:r>
      <w:proofErr w:type="spellStart"/>
      <w:r w:rsidR="0026145C" w:rsidRPr="00AD0652">
        <w:rPr>
          <w:strike/>
          <w:highlight w:val="yellow"/>
        </w:rPr>
        <w:t>s</w:t>
      </w:r>
      <w:r w:rsidR="0026145C" w:rsidRPr="00AD0652">
        <w:rPr>
          <w:b/>
          <w:bCs/>
          <w:highlight w:val="yellow"/>
        </w:rPr>
        <w:t>S</w:t>
      </w:r>
      <w:r w:rsidRPr="00AD0652">
        <w:rPr>
          <w:highlight w:val="yellow"/>
        </w:rPr>
        <w:t>ound</w:t>
      </w:r>
      <w:proofErr w:type="spellEnd"/>
      <w:r w:rsidRPr="00AD0652">
        <w:rPr>
          <w:highlight w:val="yellow"/>
        </w:rPr>
        <w:t xml:space="preserve"> </w:t>
      </w:r>
      <w:proofErr w:type="spellStart"/>
      <w:r w:rsidR="0026145C" w:rsidRPr="00AD0652">
        <w:rPr>
          <w:strike/>
          <w:highlight w:val="yellow"/>
        </w:rPr>
        <w:t>e</w:t>
      </w:r>
      <w:r w:rsidR="0026145C" w:rsidRPr="00AD0652">
        <w:rPr>
          <w:b/>
          <w:bCs/>
          <w:highlight w:val="yellow"/>
        </w:rPr>
        <w:t>E</w:t>
      </w:r>
      <w:r w:rsidRPr="00AD0652">
        <w:rPr>
          <w:highlight w:val="yellow"/>
        </w:rPr>
        <w:t>mission</w:t>
      </w:r>
      <w:proofErr w:type="spellEnd"/>
      <w:r w:rsidRPr="00AD0652">
        <w:rPr>
          <w:highlight w:val="yellow"/>
        </w:rPr>
        <w:t xml:space="preserve"> </w:t>
      </w:r>
      <w:proofErr w:type="spellStart"/>
      <w:r w:rsidR="0026145C" w:rsidRPr="00AD0652">
        <w:rPr>
          <w:strike/>
          <w:highlight w:val="yellow"/>
        </w:rPr>
        <w:t>p</w:t>
      </w:r>
      <w:r w:rsidR="0026145C" w:rsidRPr="00AD0652">
        <w:rPr>
          <w:b/>
          <w:bCs/>
          <w:highlight w:val="yellow"/>
        </w:rPr>
        <w:t>P</w:t>
      </w:r>
      <w:r w:rsidRPr="00AD0652">
        <w:rPr>
          <w:highlight w:val="yellow"/>
        </w:rPr>
        <w:t>rovisions</w:t>
      </w:r>
      <w:bookmarkEnd w:id="28"/>
      <w:proofErr w:type="spellEnd"/>
    </w:p>
    <w:p w14:paraId="1CF5835A" w14:textId="7200D3F9" w:rsidR="00195B84" w:rsidRPr="00AD0652" w:rsidRDefault="00195B84" w:rsidP="00576D7C">
      <w:pPr>
        <w:spacing w:after="120"/>
        <w:ind w:left="2268" w:right="1134"/>
        <w:jc w:val="both"/>
        <w:rPr>
          <w:b/>
          <w:bCs/>
          <w:strike/>
          <w:highlight w:val="yellow"/>
        </w:rPr>
      </w:pPr>
      <w:r w:rsidRPr="00AD0652">
        <w:rPr>
          <w:highlight w:val="yellow"/>
        </w:rPr>
        <w:t xml:space="preserve">The Additional Sound Emission Provisions (ASEP) apply </w:t>
      </w:r>
      <w:r w:rsidRPr="00AD0652">
        <w:rPr>
          <w:strike/>
          <w:highlight w:val="yellow"/>
        </w:rPr>
        <w:t>only</w:t>
      </w:r>
      <w:r w:rsidRPr="00AD0652">
        <w:rPr>
          <w:highlight w:val="yellow"/>
        </w:rPr>
        <w:t xml:space="preserve"> to vehicles of categories M</w:t>
      </w:r>
      <w:r w:rsidRPr="00AD0652">
        <w:rPr>
          <w:highlight w:val="yellow"/>
          <w:vertAlign w:val="subscript"/>
        </w:rPr>
        <w:t>1</w:t>
      </w:r>
      <w:r w:rsidRPr="00AD0652">
        <w:rPr>
          <w:highlight w:val="yellow"/>
        </w:rPr>
        <w:t xml:space="preserve"> and N</w:t>
      </w:r>
      <w:r w:rsidRPr="00AD0652">
        <w:rPr>
          <w:highlight w:val="yellow"/>
          <w:vertAlign w:val="subscript"/>
        </w:rPr>
        <w:t>1</w:t>
      </w:r>
      <w:r w:rsidRPr="00AD0652">
        <w:rPr>
          <w:highlight w:val="yellow"/>
        </w:rPr>
        <w:t xml:space="preserve"> </w:t>
      </w:r>
      <w:r w:rsidRPr="00AD0652">
        <w:rPr>
          <w:strike/>
          <w:highlight w:val="yellow"/>
        </w:rPr>
        <w:t>equipped with an internal combustion engine</w:t>
      </w:r>
      <w:r w:rsidRPr="00AD0652">
        <w:rPr>
          <w:highlight w:val="yellow"/>
        </w:rPr>
        <w:t>.</w:t>
      </w:r>
      <w:commentRangeEnd w:id="26"/>
      <w:r w:rsidR="009D4204">
        <w:rPr>
          <w:rStyle w:val="CommentReference"/>
        </w:rPr>
        <w:commentReference w:id="26"/>
      </w:r>
      <w:commentRangeEnd w:id="27"/>
      <w:r w:rsidR="00187131">
        <w:rPr>
          <w:rStyle w:val="CommentReference"/>
        </w:rPr>
        <w:commentReference w:id="27"/>
      </w:r>
    </w:p>
    <w:p w14:paraId="7280F21A" w14:textId="355AF6FD" w:rsidR="00164C1A" w:rsidRDefault="00164C1A" w:rsidP="00576D7C">
      <w:pPr>
        <w:spacing w:after="120"/>
        <w:ind w:left="2268" w:right="1134"/>
        <w:jc w:val="both"/>
        <w:rPr>
          <w:ins w:id="29" w:author="VDA" w:date="2025-04-30T13:00:00Z" w16du:dateUtc="2025-04-30T11:00:00Z"/>
        </w:rPr>
      </w:pPr>
      <w:bookmarkStart w:id="30" w:name="_Hlk165996701"/>
      <w:ins w:id="31" w:author="VDA" w:date="2025-04-30T13:00:00Z" w16du:dateUtc="2025-04-30T11:00:00Z">
        <w:r>
          <w:t xml:space="preserve">Every </w:t>
        </w:r>
        <w:r w:rsidR="004B617C">
          <w:t xml:space="preserve">electric vehicle fitted with an </w:t>
        </w:r>
      </w:ins>
      <w:ins w:id="32" w:author="VDA" w:date="2025-04-30T13:01:00Z" w16du:dateUtc="2025-04-30T11:01:00Z">
        <w:r w:rsidR="004B617C">
          <w:t>[</w:t>
        </w:r>
      </w:ins>
      <w:ins w:id="33" w:author="VDA" w:date="2025-04-30T13:00:00Z" w16du:dateUtc="2025-04-30T11:00:00Z">
        <w:r w:rsidR="004B617C" w:rsidRPr="004B617C">
          <w:rPr>
            <w:i/>
            <w:iCs/>
            <w:rPrChange w:id="34" w:author="VDA" w:date="2025-04-30T13:01:00Z" w16du:dateUtc="2025-04-30T11:01:00Z">
              <w:rPr/>
            </w:rPrChange>
          </w:rPr>
          <w:t>E</w:t>
        </w:r>
      </w:ins>
      <w:ins w:id="35" w:author="VDA" w:date="2025-04-30T13:01:00Z" w16du:dateUtc="2025-04-30T11:01:00Z">
        <w:r w:rsidR="004B617C" w:rsidRPr="004B617C">
          <w:rPr>
            <w:i/>
            <w:iCs/>
            <w:rPrChange w:id="36" w:author="VDA" w:date="2025-04-30T13:01:00Z" w16du:dateUtc="2025-04-30T11:01:00Z">
              <w:rPr/>
            </w:rPrChange>
          </w:rPr>
          <w:t>SES</w:t>
        </w:r>
        <w:r w:rsidR="004B617C" w:rsidRPr="004B617C">
          <w:rPr>
            <w:iCs/>
            <w:rPrChange w:id="37" w:author="VDA" w:date="2025-04-30T13:01:00Z" w16du:dateUtc="2025-04-30T11:01:00Z">
              <w:rPr>
                <w:i/>
                <w:iCs/>
              </w:rPr>
            </w:rPrChange>
          </w:rPr>
          <w:t>]</w:t>
        </w:r>
        <w:r w:rsidR="004B617C">
          <w:t xml:space="preserve"> has to undergo the test requirements in Annex 7</w:t>
        </w:r>
      </w:ins>
      <w:ins w:id="38" w:author="VDA" w:date="2025-04-30T13:02:00Z" w16du:dateUtc="2025-04-30T11:02:00Z">
        <w:r w:rsidR="001D23C8">
          <w:t xml:space="preserve"> [include limit </w:t>
        </w:r>
        <w:r w:rsidR="00CA3FE0">
          <w:t xml:space="preserve">to EV </w:t>
        </w:r>
        <w:r w:rsidR="001D23C8">
          <w:t>curve</w:t>
        </w:r>
      </w:ins>
      <w:ins w:id="39" w:author="VDA" w:date="2025-04-30T13:03:00Z" w16du:dateUtc="2025-04-30T11:03:00Z">
        <w:r w:rsidR="004266A4">
          <w:t>?</w:t>
        </w:r>
      </w:ins>
      <w:ins w:id="40" w:author="VDA" w:date="2025-04-30T13:02:00Z" w16du:dateUtc="2025-04-30T11:02:00Z">
        <w:r w:rsidR="00CA3FE0">
          <w:t>]</w:t>
        </w:r>
      </w:ins>
      <w:ins w:id="41" w:author="VDA" w:date="2025-04-30T13:01:00Z" w16du:dateUtc="2025-04-30T11:01:00Z">
        <w:r w:rsidR="004B617C">
          <w:t>.</w:t>
        </w:r>
      </w:ins>
    </w:p>
    <w:p w14:paraId="11BCE0BA" w14:textId="6CA0DE66" w:rsidR="00195B84" w:rsidRPr="00975314" w:rsidRDefault="00195B84" w:rsidP="00576D7C">
      <w:pPr>
        <w:spacing w:after="120"/>
        <w:ind w:left="2268" w:right="1134"/>
        <w:jc w:val="both"/>
      </w:pPr>
      <w:r w:rsidRPr="00975314">
        <w:t>Vehicles are deemed to fulfil the requirements of Annex 7</w:t>
      </w:r>
      <w:r w:rsidRPr="00975314">
        <w:rPr>
          <w:strike/>
        </w:rPr>
        <w:t>,</w:t>
      </w:r>
      <w:r w:rsidRPr="00975314">
        <w:t xml:space="preserve"> if the vehicle manufacturer provides technical documents </w:t>
      </w:r>
      <w:r w:rsidR="00CC3F18" w:rsidRPr="00975314">
        <w:t>to</w:t>
      </w:r>
      <w:r w:rsidRPr="00975314">
        <w:t xml:space="preserve"> the </w:t>
      </w:r>
      <w:proofErr w:type="gramStart"/>
      <w:r w:rsidRPr="00975314">
        <w:t>type</w:t>
      </w:r>
      <w:proofErr w:type="gramEnd"/>
      <w:r w:rsidRPr="00975314">
        <w:t xml:space="preserve"> approval authority showing</w:t>
      </w:r>
      <w:r w:rsidRPr="00975314">
        <w:rPr>
          <w:strike/>
        </w:rPr>
        <w:t>,</w:t>
      </w:r>
      <w:r w:rsidRPr="00975314">
        <w:t xml:space="preserve"> that the difference between maximum and minimum engine speed of </w:t>
      </w:r>
      <w:r w:rsidRPr="00AD0652">
        <w:rPr>
          <w:strike/>
          <w:highlight w:val="yellow"/>
        </w:rPr>
        <w:t xml:space="preserve">the </w:t>
      </w:r>
      <w:r w:rsidRPr="00975314">
        <w:t xml:space="preserve">vehicles at BB' for any test condition inside the ASEP control range </w:t>
      </w:r>
      <w:r w:rsidR="0000583D" w:rsidRPr="00975314">
        <w:rPr>
          <w:b/>
          <w:bCs/>
        </w:rPr>
        <w:t>(as</w:t>
      </w:r>
      <w:r w:rsidR="0000583D" w:rsidRPr="00975314">
        <w:t xml:space="preserve"> </w:t>
      </w:r>
      <w:r w:rsidRPr="00975314">
        <w:t>defined in paragraph 2.3. of Annex 7</w:t>
      </w:r>
      <w:r w:rsidRPr="00AD0652">
        <w:rPr>
          <w:highlight w:val="yellow"/>
        </w:rPr>
        <w:t xml:space="preserve"> </w:t>
      </w:r>
      <w:proofErr w:type="spellStart"/>
      <w:r w:rsidRPr="00AD0652">
        <w:rPr>
          <w:strike/>
          <w:highlight w:val="yellow"/>
        </w:rPr>
        <w:t>to</w:t>
      </w:r>
      <w:r w:rsidR="0000583D" w:rsidRPr="00AD0652">
        <w:rPr>
          <w:b/>
          <w:bCs/>
          <w:highlight w:val="yellow"/>
        </w:rPr>
        <w:t>of</w:t>
      </w:r>
      <w:proofErr w:type="spellEnd"/>
      <w:r w:rsidR="0000583D" w:rsidRPr="00AD0652">
        <w:rPr>
          <w:highlight w:val="yellow"/>
        </w:rPr>
        <w:t xml:space="preserve"> </w:t>
      </w:r>
      <w:r w:rsidRPr="00AD0652">
        <w:rPr>
          <w:highlight w:val="yellow"/>
        </w:rPr>
        <w:t>t</w:t>
      </w:r>
      <w:r w:rsidRPr="00975314">
        <w:t xml:space="preserve">his Regulation </w:t>
      </w:r>
      <w:r w:rsidRPr="00975314">
        <w:rPr>
          <w:strike/>
        </w:rPr>
        <w:t>(</w:t>
      </w:r>
      <w:r w:rsidRPr="00975314">
        <w:t>including Annex 3 conditions) does not exceed 0.15 x S. This article is intended especially for non-lockable transmissions with variable gear ratios (CVT).</w:t>
      </w:r>
    </w:p>
    <w:bookmarkEnd w:id="30"/>
    <w:p w14:paraId="1605E88F" w14:textId="77777777" w:rsidR="00195B84" w:rsidRPr="00975314" w:rsidRDefault="00195B84" w:rsidP="00576D7C">
      <w:pPr>
        <w:spacing w:after="120"/>
        <w:ind w:left="2268" w:right="1134"/>
        <w:jc w:val="both"/>
      </w:pPr>
      <w:r w:rsidRPr="00975314">
        <w:t>Vehicles are exempt</w:t>
      </w:r>
      <w:r w:rsidRPr="00975314">
        <w:rPr>
          <w:strike/>
        </w:rPr>
        <w:t>ed</w:t>
      </w:r>
      <w:r w:rsidRPr="00975314">
        <w:t xml:space="preserve"> from ASEP if one of the following conditions is fulfilled:</w:t>
      </w:r>
    </w:p>
    <w:p w14:paraId="7BB77722" w14:textId="77777777" w:rsidR="00195B84" w:rsidRPr="00975314" w:rsidRDefault="00195B84" w:rsidP="00576D7C">
      <w:pPr>
        <w:spacing w:after="120"/>
        <w:ind w:left="2835" w:right="1134" w:hanging="567"/>
        <w:jc w:val="both"/>
      </w:pPr>
      <w:r w:rsidRPr="00975314">
        <w:t>(a)</w:t>
      </w:r>
      <w:r w:rsidRPr="00975314">
        <w:tab/>
        <w:t>For vehicles of category N</w:t>
      </w:r>
      <w:r w:rsidRPr="00975314">
        <w:rPr>
          <w:vertAlign w:val="subscript"/>
        </w:rPr>
        <w:t>1</w:t>
      </w:r>
      <w:r w:rsidRPr="00975314">
        <w:t>, if the engine capacity does not exceed 660 cc and the power-to-mass ratio PMR calculated by using the technically permissible maximum laden mass does not exceed 35.</w:t>
      </w:r>
    </w:p>
    <w:p w14:paraId="4862549A" w14:textId="77777777" w:rsidR="00195B84" w:rsidRPr="00975314" w:rsidRDefault="00195B84" w:rsidP="00576D7C">
      <w:pPr>
        <w:spacing w:after="120"/>
        <w:ind w:left="2835" w:right="1134" w:hanging="567"/>
        <w:jc w:val="both"/>
      </w:pPr>
      <w:r w:rsidRPr="00975314">
        <w:t>(b)</w:t>
      </w:r>
      <w:r w:rsidRPr="00975314">
        <w:tab/>
        <w:t>For vehicles of category N</w:t>
      </w:r>
      <w:r w:rsidRPr="00975314">
        <w:rPr>
          <w:vertAlign w:val="subscript"/>
        </w:rPr>
        <w:t>1</w:t>
      </w:r>
      <w:r w:rsidRPr="00975314">
        <w:t>, if the payload is at least 850 kg and the power-to-mass ratio calculated by using the technically permissible maximum laden mass does not exceed 40.</w:t>
      </w:r>
    </w:p>
    <w:p w14:paraId="7F547E85" w14:textId="77777777" w:rsidR="00195B84" w:rsidRPr="00975314" w:rsidRDefault="00195B84" w:rsidP="00576D7C">
      <w:pPr>
        <w:spacing w:after="120"/>
        <w:ind w:left="2835" w:right="1134" w:hanging="567"/>
        <w:jc w:val="both"/>
      </w:pPr>
      <w:r w:rsidRPr="00975314">
        <w:lastRenderedPageBreak/>
        <w:t xml:space="preserve">(c) </w:t>
      </w:r>
      <w:r w:rsidRPr="00975314">
        <w:tab/>
        <w:t>For vehicles of category N</w:t>
      </w:r>
      <w:r w:rsidRPr="00975314">
        <w:rPr>
          <w:vertAlign w:val="subscript"/>
        </w:rPr>
        <w:t>1</w:t>
      </w:r>
      <w:r w:rsidRPr="00975314">
        <w:t xml:space="preserve"> or M</w:t>
      </w:r>
      <w:r w:rsidRPr="00975314">
        <w:rPr>
          <w:vertAlign w:val="subscript"/>
        </w:rPr>
        <w:t>1</w:t>
      </w:r>
      <w:r w:rsidRPr="00975314">
        <w:t xml:space="preserve"> derived from N</w:t>
      </w:r>
      <w:r w:rsidRPr="00975314">
        <w:rPr>
          <w:vertAlign w:val="subscript"/>
        </w:rPr>
        <w:t>1</w:t>
      </w:r>
      <w:r w:rsidRPr="00975314">
        <w:t>, if the technically permissible maximum laden mass is greater than 2.5 tons and the R-point height is greater than 850 mm from the ground and the power- to-mass ratio calculated by using the technically permissible maximum laden mass does not exceed 40.</w:t>
      </w:r>
    </w:p>
    <w:p w14:paraId="6786A7B4" w14:textId="6837ABC3" w:rsidR="00195B84" w:rsidRPr="00975314" w:rsidRDefault="00195B84" w:rsidP="00576D7C">
      <w:pPr>
        <w:spacing w:after="120"/>
        <w:ind w:left="2835" w:right="1134" w:hanging="567"/>
        <w:jc w:val="both"/>
        <w:rPr>
          <w:b/>
          <w:bCs/>
          <w:strike/>
          <w:highlight w:val="yellow"/>
        </w:rPr>
      </w:pPr>
      <w:r w:rsidRPr="00975314">
        <w:rPr>
          <w:b/>
          <w:bCs/>
          <w:strike/>
          <w:highlight w:val="yellow"/>
        </w:rPr>
        <w:t>(d)</w:t>
      </w:r>
      <w:r w:rsidRPr="00975314">
        <w:rPr>
          <w:b/>
          <w:bCs/>
          <w:strike/>
          <w:highlight w:val="yellow"/>
        </w:rPr>
        <w:tab/>
        <w:t>For vehicles of categor</w:t>
      </w:r>
      <w:r w:rsidR="00D12E34" w:rsidRPr="00975314">
        <w:rPr>
          <w:b/>
          <w:bCs/>
          <w:strike/>
          <w:highlight w:val="yellow"/>
        </w:rPr>
        <w:t>y</w:t>
      </w:r>
      <w:r w:rsidR="00BB1F36" w:rsidRPr="00975314">
        <w:rPr>
          <w:b/>
          <w:bCs/>
          <w:strike/>
          <w:highlight w:val="yellow"/>
        </w:rPr>
        <w:t xml:space="preserve"> </w:t>
      </w:r>
      <w:r w:rsidRPr="00975314">
        <w:rPr>
          <w:b/>
          <w:bCs/>
          <w:strike/>
          <w:highlight w:val="yellow"/>
        </w:rPr>
        <w:t>M</w:t>
      </w:r>
      <w:r w:rsidRPr="00975314">
        <w:rPr>
          <w:b/>
          <w:bCs/>
          <w:strike/>
          <w:highlight w:val="yellow"/>
          <w:vertAlign w:val="subscript"/>
        </w:rPr>
        <w:t>1</w:t>
      </w:r>
      <w:r w:rsidRPr="00975314">
        <w:rPr>
          <w:b/>
          <w:bCs/>
          <w:strike/>
          <w:highlight w:val="yellow"/>
        </w:rPr>
        <w:t xml:space="preserve"> or N</w:t>
      </w:r>
      <w:r w:rsidRPr="00975314">
        <w:rPr>
          <w:b/>
          <w:bCs/>
          <w:strike/>
          <w:highlight w:val="yellow"/>
          <w:vertAlign w:val="subscript"/>
        </w:rPr>
        <w:t>1</w:t>
      </w:r>
      <w:r w:rsidRPr="00975314">
        <w:rPr>
          <w:b/>
          <w:bCs/>
          <w:strike/>
          <w:highlight w:val="yellow"/>
        </w:rPr>
        <w:t xml:space="preserve"> with propulsion technologies other than combustion engines and equipped with an </w:t>
      </w:r>
      <w:r w:rsidRPr="00975314">
        <w:rPr>
          <w:rFonts w:asciiTheme="majorBidi" w:hAnsiTheme="majorBidi" w:cstheme="majorBidi"/>
          <w:b/>
          <w:bCs/>
          <w:strike/>
          <w:highlight w:val="yellow"/>
          <w:lang w:eastAsia="ja-JP"/>
        </w:rPr>
        <w:t>ESES</w:t>
      </w:r>
      <w:r w:rsidRPr="00975314">
        <w:rPr>
          <w:rFonts w:asciiTheme="majorBidi" w:hAnsiTheme="majorBidi" w:cstheme="majorBidi"/>
          <w:b/>
          <w:bCs/>
          <w:strike/>
          <w:highlight w:val="yellow"/>
        </w:rPr>
        <w:t>:</w:t>
      </w:r>
    </w:p>
    <w:p w14:paraId="33DC9A1B" w14:textId="0096D3C9" w:rsidR="00195B84" w:rsidRPr="00975314" w:rsidRDefault="00195B84" w:rsidP="00576D7C">
      <w:pPr>
        <w:spacing w:after="120"/>
        <w:ind w:left="2835" w:right="1134"/>
        <w:jc w:val="both"/>
        <w:rPr>
          <w:b/>
          <w:bCs/>
          <w:strike/>
          <w:szCs w:val="24"/>
          <w:highlight w:val="yellow"/>
        </w:rPr>
      </w:pPr>
      <w:r w:rsidRPr="00975314">
        <w:rPr>
          <w:b/>
          <w:bCs/>
          <w:strike/>
          <w:szCs w:val="24"/>
          <w:highlight w:val="yellow"/>
        </w:rPr>
        <w:t>if the sound levels of the ESES under any vehicle operating condition do not exceed the following maximum sound requirements:</w:t>
      </w:r>
    </w:p>
    <w:p w14:paraId="3110BEFF" w14:textId="2C084934" w:rsidR="00195B84" w:rsidRPr="00975314" w:rsidRDefault="00195B84" w:rsidP="00F81470">
      <w:pPr>
        <w:pStyle w:val="ListParagraph"/>
        <w:numPr>
          <w:ilvl w:val="0"/>
          <w:numId w:val="6"/>
        </w:numPr>
        <w:spacing w:after="120"/>
        <w:ind w:right="1134"/>
        <w:contextualSpacing w:val="0"/>
        <w:jc w:val="both"/>
        <w:rPr>
          <w:b/>
          <w:bCs/>
          <w:strike/>
          <w:szCs w:val="24"/>
          <w:highlight w:val="yellow"/>
        </w:rPr>
      </w:pPr>
      <w:r w:rsidRPr="00975314">
        <w:rPr>
          <w:b/>
          <w:bCs/>
          <w:strike/>
          <w:szCs w:val="24"/>
          <w:highlight w:val="yellow"/>
        </w:rPr>
        <w:t>7</w:t>
      </w:r>
      <w:r w:rsidR="00646B10" w:rsidRPr="00975314">
        <w:rPr>
          <w:b/>
          <w:bCs/>
          <w:strike/>
          <w:szCs w:val="24"/>
          <w:highlight w:val="yellow"/>
        </w:rPr>
        <w:t>5</w:t>
      </w:r>
      <w:r w:rsidRPr="00975314">
        <w:rPr>
          <w:b/>
          <w:bCs/>
          <w:strike/>
          <w:szCs w:val="24"/>
          <w:highlight w:val="yellow"/>
        </w:rPr>
        <w:t xml:space="preserve"> dB(A) at any vehicle speed below or equal to </w:t>
      </w:r>
      <w:r w:rsidR="0045165A" w:rsidRPr="00975314">
        <w:rPr>
          <w:b/>
          <w:bCs/>
          <w:strike/>
          <w:szCs w:val="24"/>
          <w:highlight w:val="yellow"/>
        </w:rPr>
        <w:t xml:space="preserve">50 </w:t>
      </w:r>
      <w:r w:rsidRPr="00975314">
        <w:rPr>
          <w:b/>
          <w:bCs/>
          <w:strike/>
          <w:szCs w:val="24"/>
          <w:highlight w:val="yellow"/>
        </w:rPr>
        <w:t>km/h</w:t>
      </w:r>
    </w:p>
    <w:p w14:paraId="6A7C1786" w14:textId="3D0132F9" w:rsidR="00195B84" w:rsidRPr="00975314" w:rsidRDefault="00284B4B" w:rsidP="00F81470">
      <w:pPr>
        <w:pStyle w:val="ListParagraph"/>
        <w:numPr>
          <w:ilvl w:val="0"/>
          <w:numId w:val="6"/>
        </w:numPr>
        <w:spacing w:after="120"/>
        <w:ind w:right="1134"/>
        <w:contextualSpacing w:val="0"/>
        <w:jc w:val="both"/>
        <w:rPr>
          <w:b/>
          <w:bCs/>
          <w:strike/>
          <w:szCs w:val="24"/>
          <w:highlight w:val="yellow"/>
        </w:rPr>
      </w:pPr>
      <w:r w:rsidRPr="00975314">
        <w:rPr>
          <w:b/>
          <w:bCs/>
          <w:strike/>
          <w:szCs w:val="24"/>
          <w:highlight w:val="yellow"/>
        </w:rPr>
        <w:t xml:space="preserve">55 </w:t>
      </w:r>
      <w:r w:rsidR="00195B84" w:rsidRPr="00975314">
        <w:rPr>
          <w:b/>
          <w:bCs/>
          <w:strike/>
          <w:szCs w:val="24"/>
          <w:highlight w:val="yellow"/>
        </w:rPr>
        <w:t xml:space="preserve">dB(A) at any vehicle speed above </w:t>
      </w:r>
      <w:r w:rsidRPr="00975314">
        <w:rPr>
          <w:b/>
          <w:bCs/>
          <w:strike/>
          <w:szCs w:val="24"/>
          <w:highlight w:val="yellow"/>
        </w:rPr>
        <w:t>50</w:t>
      </w:r>
      <w:r w:rsidR="00195B84" w:rsidRPr="00975314">
        <w:rPr>
          <w:b/>
          <w:bCs/>
          <w:strike/>
          <w:szCs w:val="24"/>
          <w:highlight w:val="yellow"/>
        </w:rPr>
        <w:t xml:space="preserve"> km/h</w:t>
      </w:r>
    </w:p>
    <w:p w14:paraId="359F562F" w14:textId="47F7D7A8" w:rsidR="00195B84" w:rsidRPr="00975314" w:rsidRDefault="0076774D" w:rsidP="00576D7C">
      <w:pPr>
        <w:spacing w:after="120"/>
        <w:ind w:left="2835" w:right="1134"/>
        <w:jc w:val="both"/>
        <w:rPr>
          <w:b/>
          <w:bCs/>
          <w:strike/>
          <w:szCs w:val="24"/>
          <w:highlight w:val="yellow"/>
        </w:rPr>
      </w:pPr>
      <w:r w:rsidRPr="00975314">
        <w:rPr>
          <w:b/>
          <w:bCs/>
          <w:strike/>
          <w:szCs w:val="24"/>
          <w:highlight w:val="yellow"/>
        </w:rPr>
        <w:t xml:space="preserve">as </w:t>
      </w:r>
      <w:r w:rsidR="00195B84" w:rsidRPr="00975314">
        <w:rPr>
          <w:b/>
          <w:bCs/>
          <w:strike/>
          <w:szCs w:val="24"/>
          <w:highlight w:val="yellow"/>
        </w:rPr>
        <w:t xml:space="preserve">measured </w:t>
      </w:r>
      <w:r w:rsidR="009839A9" w:rsidRPr="00975314">
        <w:rPr>
          <w:b/>
          <w:bCs/>
          <w:strike/>
          <w:szCs w:val="24"/>
          <w:highlight w:val="yellow"/>
        </w:rPr>
        <w:t>(</w:t>
      </w:r>
      <w:r w:rsidR="00195B84" w:rsidRPr="00975314">
        <w:rPr>
          <w:b/>
          <w:bCs/>
          <w:strike/>
          <w:szCs w:val="24"/>
          <w:highlight w:val="yellow"/>
        </w:rPr>
        <w:t>at 2 m microphone distance), under the test procedures pursuant to UN Regulation No. 138, Annex 3, paragraph 3.3.</w:t>
      </w:r>
      <w:r w:rsidR="00A356BB" w:rsidRPr="00975314">
        <w:rPr>
          <w:b/>
          <w:bCs/>
          <w:strike/>
          <w:szCs w:val="24"/>
          <w:highlight w:val="yellow"/>
        </w:rPr>
        <w:t>2.</w:t>
      </w:r>
    </w:p>
    <w:p w14:paraId="3CBA0F22" w14:textId="77777777" w:rsidR="00195B84" w:rsidRPr="00975314" w:rsidRDefault="00195B84" w:rsidP="00576D7C">
      <w:pPr>
        <w:spacing w:after="120"/>
        <w:ind w:left="2268" w:right="1134"/>
        <w:jc w:val="both"/>
      </w:pPr>
      <w:r w:rsidRPr="00975314">
        <w:t>The sound emission of the vehicle under typical on-road driving conditions, which are different from those under which the type-approval test set out in Annex 3 and Annex 7 was carried out, shall not deviate from the test result in a significant manner.</w:t>
      </w:r>
      <w:r w:rsidRPr="00975314">
        <w:rPr>
          <w:b/>
          <w:bCs/>
          <w:sz w:val="18"/>
          <w:vertAlign w:val="superscript"/>
        </w:rPr>
        <w:footnoteReference w:id="11"/>
      </w:r>
    </w:p>
    <w:p w14:paraId="48E35ED2" w14:textId="142A39AD" w:rsidR="00195B84" w:rsidRPr="006B60DF" w:rsidRDefault="00195B84" w:rsidP="00576D7C">
      <w:pPr>
        <w:spacing w:after="120"/>
        <w:ind w:left="2268" w:right="1134"/>
        <w:jc w:val="both"/>
        <w:rPr>
          <w:szCs w:val="24"/>
        </w:rPr>
      </w:pPr>
      <w:commentRangeStart w:id="42"/>
      <w:r w:rsidRPr="00AD0652">
        <w:rPr>
          <w:szCs w:val="24"/>
          <w:highlight w:val="yellow"/>
        </w:rPr>
        <w:t xml:space="preserve">Any </w:t>
      </w:r>
      <w:r w:rsidRPr="00AD0652">
        <w:rPr>
          <w:strike/>
          <w:szCs w:val="24"/>
          <w:highlight w:val="yellow"/>
        </w:rPr>
        <w:t>electric</w:t>
      </w:r>
      <w:r w:rsidRPr="00AD0652">
        <w:rPr>
          <w:strike/>
          <w:color w:val="FF0000"/>
          <w:szCs w:val="24"/>
          <w:highlight w:val="yellow"/>
        </w:rPr>
        <w:t xml:space="preserve"> </w:t>
      </w:r>
      <w:r w:rsidRPr="00AD0652">
        <w:rPr>
          <w:strike/>
          <w:szCs w:val="24"/>
          <w:highlight w:val="yellow"/>
        </w:rPr>
        <w:t>sound enhancement system</w:t>
      </w:r>
      <w:r w:rsidRPr="00AD0652">
        <w:rPr>
          <w:b/>
          <w:bCs/>
          <w:strike/>
          <w:szCs w:val="24"/>
          <w:highlight w:val="yellow"/>
        </w:rPr>
        <w:t xml:space="preserve"> </w:t>
      </w:r>
      <w:r w:rsidRPr="00AD0652">
        <w:rPr>
          <w:b/>
          <w:bCs/>
          <w:szCs w:val="24"/>
          <w:highlight w:val="yellow"/>
        </w:rPr>
        <w:t>ESES</w:t>
      </w:r>
      <w:r w:rsidRPr="00AD0652">
        <w:rPr>
          <w:szCs w:val="24"/>
          <w:highlight w:val="yellow"/>
        </w:rPr>
        <w:t xml:space="preserve"> for the purpose of the exterior sound emission shall be operational during the type-approval test.</w:t>
      </w:r>
      <w:r w:rsidRPr="00AD0652">
        <w:rPr>
          <w:highlight w:val="yellow"/>
        </w:rPr>
        <w:t>"</w:t>
      </w:r>
      <w:commentRangeEnd w:id="42"/>
      <w:r w:rsidR="00675367">
        <w:rPr>
          <w:rStyle w:val="CommentReference"/>
        </w:rPr>
        <w:commentReference w:id="42"/>
      </w:r>
    </w:p>
    <w:p w14:paraId="150F4B4B" w14:textId="77777777" w:rsidR="00865734" w:rsidRPr="00281C39" w:rsidRDefault="00865734" w:rsidP="00865734">
      <w:pPr>
        <w:spacing w:after="120"/>
        <w:ind w:left="2268" w:right="1134" w:hanging="1134"/>
        <w:jc w:val="both"/>
      </w:pPr>
      <w:r w:rsidRPr="00281C39">
        <w:t>6.2.3.1.</w:t>
      </w:r>
      <w:r w:rsidRPr="00281C39">
        <w:tab/>
        <w:t>The vehicle manufacturer shall not intentionally alter, adjust, or introduce any mechanical, electrical, thermal, or other device or procedure solely for the purpose of fulfilling the sound emission requirements as specified under this Regulation which is not operational during typical on-road operation.</w:t>
      </w:r>
    </w:p>
    <w:p w14:paraId="06C84BB6" w14:textId="77777777" w:rsidR="00865734" w:rsidRPr="00281C39" w:rsidRDefault="00865734" w:rsidP="00865734">
      <w:pPr>
        <w:spacing w:after="120"/>
        <w:ind w:left="2268" w:right="1134" w:hanging="1134"/>
        <w:jc w:val="both"/>
      </w:pPr>
      <w:r w:rsidRPr="00281C39">
        <w:t>6.2.3.2.</w:t>
      </w:r>
      <w:r w:rsidRPr="00281C39">
        <w:tab/>
        <w:t>The vehicle shall meet the requirements of Annex 7 to this Regulation.</w:t>
      </w:r>
    </w:p>
    <w:p w14:paraId="4D0D3D93" w14:textId="77777777" w:rsidR="00865734" w:rsidRPr="00281C39" w:rsidRDefault="00865734" w:rsidP="00865734">
      <w:pPr>
        <w:spacing w:after="120"/>
        <w:ind w:left="2268" w:right="1134" w:hanging="1134"/>
        <w:jc w:val="both"/>
      </w:pPr>
      <w:r w:rsidRPr="00281C39">
        <w:t>6.2.3.3.</w:t>
      </w:r>
      <w:r w:rsidRPr="00281C39">
        <w:tab/>
        <w:t>In applying for type approval, the manufacturer shall provide a statement, in conformity with Appendix 1 of Annex 7, that the vehicle type to be approved complies with the requirements of paragraph 6.2.3. of this Regulation.</w:t>
      </w:r>
    </w:p>
    <w:p w14:paraId="1000184B" w14:textId="77777777" w:rsidR="00865734" w:rsidRPr="00281C39" w:rsidRDefault="00865734" w:rsidP="00865734">
      <w:pPr>
        <w:keepNext/>
        <w:keepLines/>
        <w:spacing w:after="120"/>
        <w:ind w:left="2268" w:right="1134" w:hanging="1134"/>
        <w:jc w:val="both"/>
      </w:pPr>
      <w:r w:rsidRPr="00281C39">
        <w:t>6.3.</w:t>
      </w:r>
      <w:r w:rsidRPr="00281C39">
        <w:tab/>
        <w:t>Specifications regarding exhaust systems containing fibrous materials</w:t>
      </w:r>
    </w:p>
    <w:p w14:paraId="6EB0B5FB" w14:textId="77777777" w:rsidR="00865734" w:rsidRPr="00281C39" w:rsidRDefault="00865734" w:rsidP="00865734">
      <w:pPr>
        <w:spacing w:after="120"/>
        <w:ind w:left="2268" w:right="1134" w:hanging="1134"/>
        <w:jc w:val="both"/>
      </w:pPr>
      <w:r w:rsidRPr="00281C39">
        <w:t>6.3.1.</w:t>
      </w:r>
      <w:r w:rsidRPr="00281C39">
        <w:tab/>
        <w:t>Requirements of Annex 4</w:t>
      </w:r>
      <w:r w:rsidRPr="00281C39">
        <w:rPr>
          <w:b/>
        </w:rPr>
        <w:t xml:space="preserve"> </w:t>
      </w:r>
      <w:r w:rsidRPr="00281C39">
        <w:t>shall be applied.</w:t>
      </w:r>
    </w:p>
    <w:p w14:paraId="0C425BFE" w14:textId="77777777" w:rsidR="00865734" w:rsidRPr="00281C39" w:rsidRDefault="00865734" w:rsidP="00865734">
      <w:pPr>
        <w:pStyle w:val="HChG"/>
        <w:ind w:left="2268"/>
      </w:pPr>
      <w:bookmarkStart w:id="43" w:name="_Toc427847352"/>
      <w:r w:rsidRPr="00281C39">
        <w:t>7.</w:t>
      </w:r>
      <w:r w:rsidRPr="00281C39">
        <w:tab/>
      </w:r>
      <w:r w:rsidRPr="00281C39">
        <w:tab/>
        <w:t>Modification and extension of approval of a vehicle type</w:t>
      </w:r>
      <w:bookmarkEnd w:id="43"/>
    </w:p>
    <w:p w14:paraId="68CFD1D9" w14:textId="77777777" w:rsidR="00865734" w:rsidRPr="00281C39" w:rsidRDefault="00865734" w:rsidP="00865734">
      <w:pPr>
        <w:spacing w:after="120"/>
        <w:ind w:left="2268" w:right="1134" w:hanging="1134"/>
        <w:jc w:val="both"/>
      </w:pPr>
      <w:r w:rsidRPr="00281C39">
        <w:t>7.1.</w:t>
      </w:r>
      <w:r w:rsidRPr="00281C39">
        <w:tab/>
      </w:r>
      <w:r w:rsidRPr="00281C39">
        <w:tab/>
        <w:t>Every modification of the vehicle type shall be notified to the Type Approval Authority which approved the vehicle type. The Type Approval Authority may then either:</w:t>
      </w:r>
    </w:p>
    <w:p w14:paraId="07B262FA" w14:textId="77777777" w:rsidR="00865734" w:rsidRPr="00281C39" w:rsidRDefault="00865734" w:rsidP="00865734">
      <w:pPr>
        <w:spacing w:after="120"/>
        <w:ind w:left="2268" w:right="1134" w:hanging="1134"/>
        <w:jc w:val="both"/>
      </w:pPr>
      <w:r w:rsidRPr="00281C39">
        <w:lastRenderedPageBreak/>
        <w:t>7.1.1.</w:t>
      </w:r>
      <w:r w:rsidRPr="00281C39">
        <w:tab/>
        <w:t>Consider that the modifications made are unlikely to have an appreciable adverse effect and that in any case the vehicle still complies with the requirements, or</w:t>
      </w:r>
    </w:p>
    <w:p w14:paraId="618BCEEF" w14:textId="77777777" w:rsidR="00865734" w:rsidRPr="00281C39" w:rsidRDefault="00865734" w:rsidP="00865734">
      <w:pPr>
        <w:spacing w:after="120"/>
        <w:ind w:left="2268" w:right="1134" w:hanging="1134"/>
        <w:jc w:val="both"/>
      </w:pPr>
      <w:r w:rsidRPr="00281C39">
        <w:t>7.1.2.</w:t>
      </w:r>
      <w:r w:rsidRPr="00281C39">
        <w:tab/>
        <w:t>Require a further test report from the Technical Service responsible for conducting the tests.</w:t>
      </w:r>
    </w:p>
    <w:p w14:paraId="4B8E96EB" w14:textId="77777777" w:rsidR="00865734" w:rsidRPr="00281C39" w:rsidRDefault="00865734" w:rsidP="00865734">
      <w:pPr>
        <w:spacing w:after="120"/>
        <w:ind w:left="2268" w:right="1134" w:hanging="1134"/>
        <w:jc w:val="both"/>
      </w:pPr>
      <w:r w:rsidRPr="00281C39">
        <w:t>7.2.</w:t>
      </w:r>
      <w:r w:rsidRPr="00281C39">
        <w:tab/>
        <w:t>Confirmation or refusal of approval, specifying the alterations shall be communicated by the procedure specified in paragraph 5.3. above to the Parties to the Agreement applying this Regulation.</w:t>
      </w:r>
    </w:p>
    <w:p w14:paraId="38408505" w14:textId="77777777" w:rsidR="00865734" w:rsidRPr="00281C39" w:rsidRDefault="00865734" w:rsidP="00865734">
      <w:pPr>
        <w:keepNext/>
        <w:keepLines/>
        <w:spacing w:after="120"/>
        <w:ind w:left="2268" w:right="1134" w:hanging="1134"/>
        <w:jc w:val="both"/>
      </w:pPr>
      <w:r w:rsidRPr="00281C39">
        <w:t>7.3.</w:t>
      </w:r>
      <w:r w:rsidRPr="00281C39">
        <w:tab/>
      </w:r>
      <w:r w:rsidRPr="00281C39">
        <w:tab/>
        <w:t>The Type Approval Authority issuing the extension of approval shall assign a series number for such an extension and inform thereof the other Parties to the 1958 Agreement applying this Regulation by means of a communication form conforming to the model in Annex 1 to this Regulation.</w:t>
      </w:r>
    </w:p>
    <w:p w14:paraId="1E3BEDE1" w14:textId="77777777" w:rsidR="00865734" w:rsidRPr="00281C39" w:rsidRDefault="00865734" w:rsidP="00865734">
      <w:pPr>
        <w:pStyle w:val="HChG"/>
      </w:pPr>
      <w:r w:rsidRPr="00281C39">
        <w:tab/>
      </w:r>
      <w:r w:rsidRPr="00281C39">
        <w:tab/>
      </w:r>
      <w:bookmarkStart w:id="44" w:name="_Toc427847353"/>
      <w:r w:rsidRPr="00281C39">
        <w:t>8.</w:t>
      </w:r>
      <w:r w:rsidRPr="00281C39">
        <w:tab/>
      </w:r>
      <w:r w:rsidRPr="00281C39">
        <w:tab/>
        <w:t>Conformity of production</w:t>
      </w:r>
      <w:bookmarkEnd w:id="44"/>
    </w:p>
    <w:p w14:paraId="7C219B24" w14:textId="77777777" w:rsidR="00865734" w:rsidRPr="00281C39" w:rsidRDefault="00865734" w:rsidP="00865734">
      <w:pPr>
        <w:spacing w:after="120"/>
        <w:ind w:left="2268" w:right="1134" w:hanging="1134"/>
        <w:jc w:val="both"/>
      </w:pPr>
      <w:r w:rsidRPr="00281C39">
        <w:t>8.1</w:t>
      </w:r>
      <w:r w:rsidRPr="00281C39">
        <w:tab/>
        <w:t>The conformity of production procedures shall comply with those set out in the Agreement, Appendix 2 (E/ECE/324-E/ECE/TRANS/505/Rev.2) with the following requirements:</w:t>
      </w:r>
    </w:p>
    <w:p w14:paraId="30499C14" w14:textId="77777777" w:rsidR="00865734" w:rsidRPr="00281C39" w:rsidRDefault="00865734" w:rsidP="00865734">
      <w:pPr>
        <w:spacing w:after="120"/>
        <w:ind w:left="2268" w:right="1134" w:hanging="1134"/>
        <w:jc w:val="both"/>
      </w:pPr>
      <w:r w:rsidRPr="00281C39">
        <w:t>8.1.1.</w:t>
      </w:r>
      <w:r w:rsidRPr="00281C39">
        <w:tab/>
        <w:t>Vehicles approved according to this Regulation shall be so manufactured as to conform to the type approved by meeting the requirements of paragraph 6. above.</w:t>
      </w:r>
    </w:p>
    <w:p w14:paraId="12F5899A" w14:textId="77777777" w:rsidR="00865734" w:rsidRPr="00281C39" w:rsidRDefault="00865734" w:rsidP="00865734">
      <w:pPr>
        <w:spacing w:after="120"/>
        <w:ind w:left="2268" w:right="1134" w:hanging="1134"/>
        <w:jc w:val="both"/>
      </w:pPr>
      <w:r w:rsidRPr="00281C39">
        <w:t>8.1.2.</w:t>
      </w:r>
      <w:r w:rsidRPr="00281C39">
        <w:tab/>
        <w:t>The minimum requirements for conformity of production control procedures of Annex 6 to this Regulation shall be complied with.</w:t>
      </w:r>
    </w:p>
    <w:p w14:paraId="70ACA6B8" w14:textId="77777777" w:rsidR="00865734" w:rsidRPr="00281C39" w:rsidRDefault="00865734" w:rsidP="00865734">
      <w:pPr>
        <w:spacing w:after="120"/>
        <w:ind w:left="2268" w:right="1134" w:hanging="1134"/>
        <w:jc w:val="both"/>
      </w:pPr>
      <w:r w:rsidRPr="00281C39">
        <w:t>8.2.</w:t>
      </w:r>
      <w:r w:rsidRPr="00281C39">
        <w:tab/>
        <w:t>The authority which has granted type approval may at any time verify the conformity control methods applied in each production facility. The normal frequency of these verifications shall be one every two years.</w:t>
      </w:r>
    </w:p>
    <w:p w14:paraId="2A84CF84" w14:textId="77777777" w:rsidR="00865734" w:rsidRPr="00281C39" w:rsidRDefault="00865734" w:rsidP="00865734">
      <w:pPr>
        <w:pStyle w:val="HChG"/>
      </w:pPr>
      <w:r w:rsidRPr="00281C39">
        <w:tab/>
      </w:r>
      <w:r w:rsidRPr="00281C39">
        <w:tab/>
      </w:r>
      <w:bookmarkStart w:id="45" w:name="_Toc427847354"/>
      <w:r w:rsidRPr="00281C39">
        <w:t>9.</w:t>
      </w:r>
      <w:r w:rsidRPr="00281C39">
        <w:tab/>
      </w:r>
      <w:r w:rsidRPr="00281C39">
        <w:tab/>
        <w:t>Penalties for non-conformity of production</w:t>
      </w:r>
      <w:bookmarkEnd w:id="45"/>
    </w:p>
    <w:p w14:paraId="4419B95E" w14:textId="77777777" w:rsidR="00865734" w:rsidRPr="00281C39" w:rsidRDefault="00865734" w:rsidP="00865734">
      <w:pPr>
        <w:spacing w:after="120"/>
        <w:ind w:left="2268" w:right="1134" w:hanging="1134"/>
        <w:jc w:val="both"/>
      </w:pPr>
      <w:r w:rsidRPr="00281C39">
        <w:t>9.1.</w:t>
      </w:r>
      <w:r w:rsidRPr="00281C39">
        <w:tab/>
      </w:r>
      <w:r w:rsidRPr="00281C39">
        <w:tab/>
        <w:t>The approval granted in respect of a vehicle type pursuant to this Regulation may be withdrawn if the requirements set forth above are not met.</w:t>
      </w:r>
    </w:p>
    <w:p w14:paraId="29E930C1" w14:textId="77777777" w:rsidR="00865734" w:rsidRPr="00281C39" w:rsidRDefault="00865734" w:rsidP="00865734">
      <w:pPr>
        <w:spacing w:after="120"/>
        <w:ind w:left="2268" w:right="1134" w:hanging="1134"/>
        <w:jc w:val="both"/>
      </w:pPr>
      <w:r w:rsidRPr="00281C39">
        <w:t>9.2.</w:t>
      </w:r>
      <w:r w:rsidRPr="00281C39">
        <w:tab/>
        <w:t>If a Contracting Party to the Agreement applying this Regulation withdraws an approval it has previously granted, it shall forthwith so notify the other Contracting Parties applying this Regulation, by means of a communication form conforming to the model in Annex 1 to this Regulation.</w:t>
      </w:r>
    </w:p>
    <w:p w14:paraId="72001B46" w14:textId="77777777" w:rsidR="00865734" w:rsidRPr="00281C39" w:rsidRDefault="00865734" w:rsidP="00865734">
      <w:pPr>
        <w:pStyle w:val="HChG"/>
      </w:pPr>
      <w:r w:rsidRPr="00281C39">
        <w:tab/>
      </w:r>
      <w:r w:rsidRPr="00281C39">
        <w:tab/>
      </w:r>
      <w:bookmarkStart w:id="46" w:name="_Toc427847355"/>
      <w:r w:rsidRPr="00281C39">
        <w:t>10.</w:t>
      </w:r>
      <w:r w:rsidRPr="00281C39">
        <w:tab/>
      </w:r>
      <w:r w:rsidRPr="00281C39">
        <w:tab/>
        <w:t>Production definitively discontinued</w:t>
      </w:r>
      <w:bookmarkEnd w:id="46"/>
    </w:p>
    <w:p w14:paraId="0923515B" w14:textId="77777777" w:rsidR="00865734" w:rsidRPr="00281C39" w:rsidRDefault="00865734" w:rsidP="00865734">
      <w:pPr>
        <w:spacing w:after="120"/>
        <w:ind w:left="2268" w:right="1134" w:hanging="1134"/>
        <w:jc w:val="both"/>
      </w:pPr>
      <w:r w:rsidRPr="00281C39">
        <w:t>10.1.</w:t>
      </w:r>
      <w:r w:rsidRPr="00281C39">
        <w:tab/>
      </w:r>
      <w:r w:rsidRPr="00281C39">
        <w:rPr>
          <w:spacing w:val="-2"/>
        </w:rPr>
        <w:t>If the holder of the approval completely ceases to manufacture a vehicle type approved in accordance with this Regulation, he shall so inform the authority which granted the approval. Upon receiving the relevant communication that authority shall inform thereof the other Parties to the 1958 Agreement</w:t>
      </w:r>
      <w:r w:rsidRPr="00281C39">
        <w:t xml:space="preserve"> applying this Regulation by means of a communication form conforming to the model in Annex 1 to this Regulation.</w:t>
      </w:r>
    </w:p>
    <w:p w14:paraId="2AF4CC87" w14:textId="77777777" w:rsidR="00865734" w:rsidRPr="00281C39" w:rsidRDefault="00865734" w:rsidP="00865734">
      <w:pPr>
        <w:pStyle w:val="HChG"/>
      </w:pPr>
      <w:r w:rsidRPr="00281C39">
        <w:lastRenderedPageBreak/>
        <w:tab/>
      </w:r>
      <w:r w:rsidRPr="00281C39">
        <w:tab/>
      </w:r>
      <w:bookmarkStart w:id="47" w:name="_Toc427847356"/>
      <w:r w:rsidRPr="00281C39">
        <w:t>11.</w:t>
      </w:r>
      <w:r w:rsidRPr="00281C39">
        <w:tab/>
      </w:r>
      <w:r w:rsidRPr="00281C39">
        <w:tab/>
        <w:t>Transitional provisions</w:t>
      </w:r>
      <w:bookmarkEnd w:id="47"/>
    </w:p>
    <w:p w14:paraId="0C5720ED" w14:textId="77777777" w:rsidR="00865734" w:rsidRPr="00281C39" w:rsidRDefault="00865734" w:rsidP="00865734">
      <w:pPr>
        <w:numPr>
          <w:ilvl w:val="1"/>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the official date of entry into force of the 03 series of amendments to this Regulation, no Contracting Party applying this Regulation shall refuse to grant or refuse to accept type-approvals under this Regulation as amended by the 03 series of amendments.</w:t>
      </w:r>
    </w:p>
    <w:p w14:paraId="0596DB53" w14:textId="77777777" w:rsidR="00865734" w:rsidRPr="00281C39" w:rsidRDefault="00865734" w:rsidP="00865734">
      <w:pPr>
        <w:numPr>
          <w:ilvl w:val="1"/>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Transitional Provisions for Phase 1 (see paragraph 6.2.2. above)</w:t>
      </w:r>
    </w:p>
    <w:p w14:paraId="0768AD9D"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2016, Contracting Parties applying this Regulation shall grant type-approvals only if the vehicle type to be approved meets the requirements of phase 1 (see paragraph 6.2.2. above) of this Regulation as amended by the 03 series of amendments.</w:t>
      </w:r>
    </w:p>
    <w:p w14:paraId="55D904D3" w14:textId="77777777" w:rsidR="00865734" w:rsidRPr="00281C39" w:rsidRDefault="00865734" w:rsidP="00865734">
      <w:pPr>
        <w:tabs>
          <w:tab w:val="left" w:pos="2268"/>
        </w:tabs>
        <w:suppressAutoHyphens w:val="0"/>
        <w:spacing w:after="120"/>
        <w:ind w:left="2268" w:right="1134"/>
        <w:jc w:val="both"/>
        <w:rPr>
          <w:rFonts w:eastAsia="NewsGoth for Porsche Com"/>
        </w:rPr>
      </w:pPr>
      <w:r w:rsidRPr="00281C39">
        <w:rPr>
          <w:rFonts w:eastAsia="NewsGoth for Porsche Com"/>
        </w:rPr>
        <w:t>As from the official date of entry into force of the 03 series of amendments, Contracting Parties applying this Regulation shall grant type approvals to the vehicle type which meets the requirements of phase 2 or phase 3 of this Regulation as amended by the 03 series of amendments.</w:t>
      </w:r>
    </w:p>
    <w:p w14:paraId="019AF39D"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Contracting Parties applying this Regulation shall not refuse to grant extensions of type approvals for existing types which have been granted according to the 02 series of amendments to this Regulation.</w:t>
      </w:r>
    </w:p>
    <w:p w14:paraId="30808329"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Until 30 June 2022, no Contracting Party applying this Regulation shall refuse national or regional type approval of a vehicle type-approved to the 02 series of amendments to this Regulation.</w:t>
      </w:r>
    </w:p>
    <w:p w14:paraId="4D348D6B"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2022, Contracting Parties applying this Regulation shall not be obliged to accept for the purpose of national or regional type approval, a vehicle type approved to the preceding series of amendments to this Regulation.</w:t>
      </w:r>
    </w:p>
    <w:p w14:paraId="742218D3"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Even after the date of entry into force of the 03 series of amendments to this Regulation, Contracting Parties applying this Regulation may continue for national or regional purposes granting type approvals and extensions of type approvals to the preceding series of amendments to this Regulation.</w:t>
      </w:r>
    </w:p>
    <w:p w14:paraId="5B1F3BCE" w14:textId="77777777" w:rsidR="00865734" w:rsidRPr="00281C39" w:rsidRDefault="00865734" w:rsidP="00865734">
      <w:pPr>
        <w:numPr>
          <w:ilvl w:val="1"/>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Transitional Provisions for Phase 2 (see paragraph 6.2.2. above)</w:t>
      </w:r>
    </w:p>
    <w:p w14:paraId="58463011"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2020 for vehicle types other than N</w:t>
      </w:r>
      <w:r w:rsidRPr="00281C39">
        <w:rPr>
          <w:rFonts w:eastAsia="NewsGoth for Porsche Com"/>
          <w:vertAlign w:val="subscript"/>
        </w:rPr>
        <w:t>2</w:t>
      </w:r>
      <w:r w:rsidRPr="00281C39">
        <w:rPr>
          <w:rFonts w:eastAsia="NewsGoth for Porsche Com"/>
        </w:rPr>
        <w:t xml:space="preserve"> and as from 1 July 2022 for vehicles types of category N</w:t>
      </w:r>
      <w:r w:rsidRPr="00281C39">
        <w:rPr>
          <w:rFonts w:eastAsia="NewsGoth for Porsche Com"/>
          <w:vertAlign w:val="subscript"/>
        </w:rPr>
        <w:t>2</w:t>
      </w:r>
      <w:r w:rsidRPr="00281C39">
        <w:rPr>
          <w:rFonts w:eastAsia="NewsGoth for Porsche Com"/>
        </w:rPr>
        <w:t>, Contracting Parties applying this Regulation shall grant type approvals only if the vehicle type to be approved meets the requirements of phase 2 (see paragraph 6.2.2. above) of this Regulation as amended by the 03 series of amendments.</w:t>
      </w:r>
    </w:p>
    <w:p w14:paraId="17AEDB0A" w14:textId="77777777" w:rsidR="00865734" w:rsidRPr="00281C39" w:rsidRDefault="00865734" w:rsidP="00865734">
      <w:pPr>
        <w:keepNext/>
        <w:keepLines/>
        <w:tabs>
          <w:tab w:val="left" w:pos="2268"/>
        </w:tabs>
        <w:spacing w:after="120"/>
        <w:ind w:left="2268" w:right="1134" w:hanging="1134"/>
        <w:jc w:val="both"/>
        <w:rPr>
          <w:rFonts w:eastAsia="NewsGoth for Porsche Com"/>
        </w:rPr>
      </w:pPr>
      <w:r w:rsidRPr="00281C39">
        <w:rPr>
          <w:rFonts w:eastAsia="NewsGoth for Porsche Com"/>
        </w:rPr>
        <w:tab/>
        <w:t>Furthermore, as from the official date of entry into force of the 03 series of amendments, Contracting Parties applying this Regulation shall grant type approvals to the vehicle type which meets the requirements of phase 3 of this Regulation as amended by the 03 series of amendments.</w:t>
      </w:r>
    </w:p>
    <w:p w14:paraId="2A15C076"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Contracting Parties applying this Regulation shall not refuse to grant extensions of type approvals for existing types which have been granted according to phase 1 (see paragraph 6.2.2. above) or the 02 series of amendments to this Regulation.</w:t>
      </w:r>
    </w:p>
    <w:p w14:paraId="1F8540B1"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Until 30 June 2022 for vehicle types other than N</w:t>
      </w:r>
      <w:r w:rsidRPr="00281C39">
        <w:rPr>
          <w:rFonts w:eastAsia="NewsGoth for Porsche Com"/>
          <w:vertAlign w:val="subscript"/>
        </w:rPr>
        <w:t>2</w:t>
      </w:r>
      <w:r w:rsidRPr="00281C39">
        <w:rPr>
          <w:rFonts w:eastAsia="NewsGoth for Porsche Com"/>
        </w:rPr>
        <w:t xml:space="preserve"> and until 30 June 2023 for vehicles types of category N</w:t>
      </w:r>
      <w:r w:rsidRPr="00281C39">
        <w:rPr>
          <w:rFonts w:eastAsia="NewsGoth for Porsche Com"/>
          <w:vertAlign w:val="subscript"/>
        </w:rPr>
        <w:t>2</w:t>
      </w:r>
      <w:r w:rsidRPr="00281C39">
        <w:rPr>
          <w:rFonts w:eastAsia="NewsGoth for Porsche Com"/>
        </w:rPr>
        <w:t xml:space="preserve">, no Contracting Party applying this Regulation shall refuse national or regional type approval of a vehicle type-approved to </w:t>
      </w:r>
      <w:r w:rsidRPr="00281C39">
        <w:rPr>
          <w:rFonts w:eastAsia="NewsGoth for Porsche Com"/>
        </w:rPr>
        <w:lastRenderedPageBreak/>
        <w:t>phase 1 (see paragraph 6.2.2. above) or the 02 series of amendments to this Regulation.</w:t>
      </w:r>
    </w:p>
    <w:p w14:paraId="560F8743"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2022 for vehicle types other than N</w:t>
      </w:r>
      <w:r w:rsidRPr="00281C39">
        <w:rPr>
          <w:rFonts w:eastAsia="NewsGoth for Porsche Com"/>
          <w:vertAlign w:val="subscript"/>
        </w:rPr>
        <w:t>2</w:t>
      </w:r>
      <w:r w:rsidRPr="00281C39">
        <w:rPr>
          <w:rFonts w:eastAsia="NewsGoth for Porsche Com"/>
        </w:rPr>
        <w:t xml:space="preserve"> and as from 1 July 2023 for vehicles types of category N</w:t>
      </w:r>
      <w:r w:rsidRPr="00281C39">
        <w:rPr>
          <w:rFonts w:eastAsia="NewsGoth for Porsche Com"/>
          <w:vertAlign w:val="subscript"/>
        </w:rPr>
        <w:t>2</w:t>
      </w:r>
      <w:r w:rsidRPr="00281C39">
        <w:rPr>
          <w:rFonts w:eastAsia="NewsGoth for Porsche Com"/>
        </w:rPr>
        <w:t>, Contracting Parties applying this Regulation shall not be obliged to accept for the purpose of national or regional type approval, a vehicle type approved to phase 1 (see paragraph 6.2.2.1. above) or the preceding series of amendments to this Regulation.</w:t>
      </w:r>
    </w:p>
    <w:p w14:paraId="2CC501B0"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Even after the date of entry into force of the 03 series of amendments to this Regulation, Contracting Parties applying this Regulation may continue for national or regional purposes granting type approvals and extensions of type approvals to phase 1 (see paragraph 6.2.2. above) or the preceding series of amendments to this Regulation.</w:t>
      </w:r>
    </w:p>
    <w:p w14:paraId="1CDE8971" w14:textId="77777777" w:rsidR="00865734" w:rsidRPr="00281C39" w:rsidRDefault="00865734" w:rsidP="00865734">
      <w:pPr>
        <w:numPr>
          <w:ilvl w:val="1"/>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Transitional Provisions for Phase 3 (see paragraph 6.2.2. above)</w:t>
      </w:r>
    </w:p>
    <w:p w14:paraId="204B78FD"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2024 for vehicle types other than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xml:space="preserve"> and as from 1 July 2026 for vehicles types of category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Contracting Parties applying this Regulation shall grant type-approvals only if the vehicle type to be approved meets the requirements of phase 3 (see paragraph 6.2.2. above) of this Regulation as amended by the 03 series of amendments.</w:t>
      </w:r>
    </w:p>
    <w:p w14:paraId="0A6D3996"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Contracting Parties applying this Regulation shall not refuse to grant extensions of type approvals for existing types which have been granted according to phase 2 according to paragraph 6.2.2. above.</w:t>
      </w:r>
    </w:p>
    <w:p w14:paraId="1B46E166"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Until 30 June 2026 for vehicle types other than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xml:space="preserve"> and until 30 June 2027 for vehicles types of category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no Contracting Party applying this Regulation shall refuse national or regional type approval of a vehicle type-approved to phase 2 according to paragraph 6.2.2. above.</w:t>
      </w:r>
    </w:p>
    <w:p w14:paraId="0941B87C"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2026 for vehicle types other than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xml:space="preserve"> and as from 1 July 2027 for vehicles types of category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Contracting Parties applying this Regulation shall not be obliged to accept for the purpose of national or regional type approval, a vehicle type approved to phase 2 according to paragraph 6.2.2. above.</w:t>
      </w:r>
    </w:p>
    <w:p w14:paraId="394F29E4"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Even after the date of entry into force of the 03 series of amendments to this Regulation, Contracting Parties applying this Regulation may continue for national or regional purposes granting type approvals and extensions of type approvals to phase 1 or phase 2 (see paragraph 6.2.2. above) or the preceding series of amendments to this Regulation.</w:t>
      </w:r>
    </w:p>
    <w:p w14:paraId="2D06D630" w14:textId="77777777" w:rsidR="00865734" w:rsidRPr="00281C39" w:rsidRDefault="00865734" w:rsidP="00865734">
      <w:pPr>
        <w:tabs>
          <w:tab w:val="left" w:pos="2268"/>
        </w:tabs>
        <w:suppressAutoHyphens w:val="0"/>
        <w:spacing w:after="120"/>
        <w:ind w:left="2268" w:right="1134"/>
        <w:jc w:val="both"/>
        <w:rPr>
          <w:rFonts w:eastAsia="NewsGoth for Porsche Com"/>
        </w:rPr>
      </w:pPr>
    </w:p>
    <w:p w14:paraId="7A53B86A" w14:textId="77777777" w:rsidR="00865734" w:rsidRPr="00281C39" w:rsidRDefault="00865734" w:rsidP="00865734">
      <w:pPr>
        <w:numPr>
          <w:ilvl w:val="1"/>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Notwithstanding the transitional provisions above, Contracting Parties whose application of this Regulation comes into force after the date of entry into force of the most recent series of amendments are not obliged to accept type approvals which were granted in accordance with any of the preceding series of amendments to this Regulation.</w:t>
      </w:r>
    </w:p>
    <w:p w14:paraId="55B98577" w14:textId="00E5F04D" w:rsidR="00195B84" w:rsidRPr="006B60DF" w:rsidRDefault="00195B84" w:rsidP="00576D7C">
      <w:pPr>
        <w:keepNext/>
        <w:keepLines/>
        <w:spacing w:after="120"/>
        <w:ind w:left="2268" w:right="1134" w:hanging="1134"/>
        <w:jc w:val="both"/>
      </w:pPr>
      <w:r w:rsidRPr="006B60DF">
        <w:rPr>
          <w:i/>
          <w:iCs/>
        </w:rPr>
        <w:lastRenderedPageBreak/>
        <w:t xml:space="preserve">Paragraph 11.6., </w:t>
      </w:r>
      <w:r w:rsidRPr="006B60DF">
        <w:t>amend to read:</w:t>
      </w:r>
    </w:p>
    <w:p w14:paraId="494204A4" w14:textId="535E3DB1" w:rsidR="00195B84" w:rsidRDefault="00195B84" w:rsidP="00576D7C">
      <w:pPr>
        <w:keepNext/>
        <w:keepLines/>
        <w:spacing w:after="120"/>
        <w:ind w:left="2268" w:right="1134" w:hanging="1134"/>
        <w:jc w:val="both"/>
      </w:pPr>
      <w:r w:rsidRPr="00BA5822">
        <w:rPr>
          <w:highlight w:val="yellow"/>
        </w:rPr>
        <w:t>"</w:t>
      </w:r>
      <w:commentRangeStart w:id="48"/>
      <w:commentRangeStart w:id="49"/>
      <w:r w:rsidRPr="00BA5822">
        <w:rPr>
          <w:highlight w:val="yellow"/>
        </w:rPr>
        <w:t>11.6.</w:t>
      </w:r>
      <w:r w:rsidRPr="00BA5822">
        <w:rPr>
          <w:highlight w:val="yellow"/>
        </w:rPr>
        <w:tab/>
      </w:r>
      <w:r w:rsidRPr="00975314">
        <w:t xml:space="preserve">Until 30 June </w:t>
      </w:r>
      <w:r w:rsidR="00C67374" w:rsidRPr="00975314">
        <w:rPr>
          <w:highlight w:val="yellow"/>
        </w:rPr>
        <w:t>20</w:t>
      </w:r>
      <w:r w:rsidR="0092279F" w:rsidRPr="00CB72EA">
        <w:rPr>
          <w:highlight w:val="yellow"/>
          <w:rPrChange w:id="50" w:author="VDA" w:date="2025-04-30T13:25:00Z" w16du:dateUtc="2025-04-30T11:25:00Z">
            <w:rPr>
              <w:strike/>
              <w:highlight w:val="yellow"/>
            </w:rPr>
          </w:rPrChange>
        </w:rPr>
        <w:t>28</w:t>
      </w:r>
      <w:r w:rsidR="00C67374" w:rsidRPr="00CB72EA">
        <w:rPr>
          <w:b/>
          <w:bCs/>
          <w:strike/>
          <w:highlight w:val="yellow"/>
          <w:rPrChange w:id="51" w:author="VDA" w:date="2025-04-30T13:24:00Z" w16du:dateUtc="2025-04-30T11:24:00Z">
            <w:rPr>
              <w:b/>
              <w:bCs/>
              <w:highlight w:val="yellow"/>
            </w:rPr>
          </w:rPrChange>
        </w:rPr>
        <w:t>30</w:t>
      </w:r>
      <w:r w:rsidRPr="00975314">
        <w:rPr>
          <w:b/>
          <w:bCs/>
        </w:rPr>
        <w:t>,</w:t>
      </w:r>
      <w:r w:rsidRPr="00975314">
        <w:t xml:space="preserve"> vehicles with a serial hybrid drive train which have a combustion engine with no mechanical coupling to the power train are excluded from the requirements of paragraph 6.2.3. above."</w:t>
      </w:r>
      <w:commentRangeEnd w:id="48"/>
      <w:r w:rsidR="00043CC7">
        <w:rPr>
          <w:rStyle w:val="CommentReference"/>
        </w:rPr>
        <w:commentReference w:id="48"/>
      </w:r>
      <w:commentRangeEnd w:id="49"/>
      <w:r w:rsidR="0030472D">
        <w:rPr>
          <w:rStyle w:val="CommentReference"/>
        </w:rPr>
        <w:commentReference w:id="49"/>
      </w:r>
    </w:p>
    <w:p w14:paraId="1A2DC7D7" w14:textId="77777777" w:rsidR="005C64FE" w:rsidRPr="00281C39" w:rsidRDefault="005C64FE" w:rsidP="00BA327B">
      <w:pPr>
        <w:numPr>
          <w:ilvl w:val="1"/>
          <w:numId w:val="41"/>
        </w:numPr>
        <w:tabs>
          <w:tab w:val="left" w:pos="2268"/>
        </w:tabs>
        <w:suppressAutoHyphens w:val="0"/>
        <w:spacing w:after="120"/>
        <w:ind w:left="2268" w:right="1134" w:hanging="1134"/>
        <w:jc w:val="both"/>
        <w:rPr>
          <w:rFonts w:eastAsia="NewsGoth for Porsche Com"/>
        </w:rPr>
      </w:pPr>
      <w:r w:rsidRPr="00281C39">
        <w:rPr>
          <w:rFonts w:eastAsia="NewsGoth for Porsche Com"/>
        </w:rPr>
        <w:t xml:space="preserve">Until 30 June 2019, Contracting Parties applying this Regulation can continue to grant approvals using test sites which comply with the specifications of the preceding series of amendments to this Regulation as an alternative to Annex 3, paragraph 2.1. of this Regulation. </w:t>
      </w:r>
    </w:p>
    <w:p w14:paraId="69585034" w14:textId="77777777" w:rsidR="005C64FE" w:rsidRPr="00281C39" w:rsidRDefault="005C64FE" w:rsidP="006B426C">
      <w:pPr>
        <w:numPr>
          <w:ilvl w:val="1"/>
          <w:numId w:val="41"/>
        </w:numPr>
        <w:tabs>
          <w:tab w:val="left" w:pos="2268"/>
        </w:tabs>
        <w:suppressAutoHyphens w:val="0"/>
        <w:spacing w:after="120"/>
        <w:ind w:left="2268" w:right="1134" w:hanging="1134"/>
        <w:jc w:val="both"/>
        <w:rPr>
          <w:rFonts w:eastAsia="NewsGoth for Porsche Com"/>
        </w:rPr>
      </w:pPr>
      <w:r w:rsidRPr="00281C39">
        <w:rPr>
          <w:rFonts w:eastAsia="NewsGoth for Porsche Com"/>
        </w:rPr>
        <w:t>Until 31 December 2023 for vehicle types of category N</w:t>
      </w:r>
      <w:r w:rsidRPr="00281C39">
        <w:rPr>
          <w:rFonts w:eastAsia="NewsGoth for Porsche Com"/>
          <w:vertAlign w:val="subscript"/>
        </w:rPr>
        <w:t>1</w:t>
      </w:r>
      <w:r w:rsidRPr="00281C39">
        <w:rPr>
          <w:rFonts w:eastAsia="NewsGoth for Porsche Com"/>
        </w:rPr>
        <w:t xml:space="preserve"> or for vehicle types of category M</w:t>
      </w:r>
      <w:r w:rsidRPr="00281C39">
        <w:rPr>
          <w:rFonts w:eastAsia="NewsGoth for Porsche Com"/>
          <w:vertAlign w:val="subscript"/>
        </w:rPr>
        <w:t>1</w:t>
      </w:r>
      <w:r w:rsidRPr="00281C39">
        <w:rPr>
          <w:rFonts w:eastAsia="NewsGoth for Porsche Com"/>
        </w:rPr>
        <w:t xml:space="preserve"> derived from N</w:t>
      </w:r>
      <w:r w:rsidRPr="00281C39">
        <w:rPr>
          <w:rFonts w:eastAsia="NewsGoth for Porsche Com"/>
          <w:vertAlign w:val="subscript"/>
        </w:rPr>
        <w:t>1</w:t>
      </w:r>
      <w:r w:rsidRPr="00281C39">
        <w:rPr>
          <w:rFonts w:eastAsia="NewsGoth for Porsche Com"/>
        </w:rPr>
        <w:t xml:space="preserve"> the limits according to paragraph 6.2.2. of the vehicle types of category N</w:t>
      </w:r>
      <w:r w:rsidRPr="00281C39">
        <w:rPr>
          <w:rFonts w:eastAsia="NewsGoth for Porsche Com"/>
          <w:vertAlign w:val="subscript"/>
        </w:rPr>
        <w:t>1</w:t>
      </w:r>
      <w:r w:rsidRPr="00281C39">
        <w:rPr>
          <w:rFonts w:eastAsia="NewsGoth for Porsche Com"/>
        </w:rPr>
        <w:t xml:space="preserve"> having a technically permissible maximum laden mass above 2.5 tons apply, if all the following specifications are met:</w:t>
      </w:r>
    </w:p>
    <w:p w14:paraId="7C09D791" w14:textId="77777777" w:rsidR="005C64FE" w:rsidRPr="00281C39" w:rsidRDefault="005C64FE" w:rsidP="005C64FE">
      <w:pPr>
        <w:numPr>
          <w:ilvl w:val="1"/>
          <w:numId w:val="20"/>
        </w:numPr>
        <w:tabs>
          <w:tab w:val="left" w:pos="2268"/>
        </w:tabs>
        <w:suppressAutoHyphens w:val="0"/>
        <w:spacing w:after="120"/>
        <w:ind w:left="2835" w:right="1134" w:hanging="567"/>
        <w:jc w:val="both"/>
        <w:rPr>
          <w:rFonts w:eastAsia="NewsGoth for Porsche Com"/>
        </w:rPr>
      </w:pPr>
      <w:r w:rsidRPr="00281C39">
        <w:rPr>
          <w:rFonts w:eastAsia="NewsGoth for Porsche Com"/>
        </w:rPr>
        <w:t xml:space="preserve">Having a technically permissible maximum laden mass of less than or equal to 2.5 tons; </w:t>
      </w:r>
    </w:p>
    <w:p w14:paraId="209FDF79" w14:textId="77777777" w:rsidR="005C64FE" w:rsidRPr="00281C39" w:rsidRDefault="005C64FE" w:rsidP="005C64FE">
      <w:pPr>
        <w:numPr>
          <w:ilvl w:val="1"/>
          <w:numId w:val="20"/>
        </w:numPr>
        <w:tabs>
          <w:tab w:val="left" w:pos="2268"/>
        </w:tabs>
        <w:suppressAutoHyphens w:val="0"/>
        <w:spacing w:after="120"/>
        <w:ind w:left="2835" w:right="1134" w:hanging="567"/>
        <w:jc w:val="both"/>
        <w:rPr>
          <w:rFonts w:eastAsia="NewsGoth for Porsche Com"/>
        </w:rPr>
      </w:pPr>
      <w:r w:rsidRPr="00281C39">
        <w:rPr>
          <w:rFonts w:eastAsia="NewsGoth for Porsche Com"/>
        </w:rPr>
        <w:t xml:space="preserve">An R-point height greater or equal to 800 mm from the ground; </w:t>
      </w:r>
    </w:p>
    <w:p w14:paraId="304CD9EF" w14:textId="77777777" w:rsidR="005C64FE" w:rsidRPr="00281C39" w:rsidRDefault="005C64FE" w:rsidP="005C64FE">
      <w:pPr>
        <w:numPr>
          <w:ilvl w:val="1"/>
          <w:numId w:val="20"/>
        </w:numPr>
        <w:tabs>
          <w:tab w:val="left" w:pos="2268"/>
        </w:tabs>
        <w:suppressAutoHyphens w:val="0"/>
        <w:spacing w:after="120"/>
        <w:ind w:left="2835" w:right="1134" w:hanging="567"/>
        <w:jc w:val="both"/>
        <w:rPr>
          <w:rFonts w:eastAsia="NewsGoth for Porsche Com"/>
        </w:rPr>
      </w:pPr>
      <w:r w:rsidRPr="00281C39">
        <w:rPr>
          <w:rFonts w:eastAsia="NewsGoth for Porsche Com"/>
        </w:rPr>
        <w:t>An engine capacity exceeding 660cc but less than 1495cc;</w:t>
      </w:r>
    </w:p>
    <w:p w14:paraId="0F51696A" w14:textId="77777777" w:rsidR="005C64FE" w:rsidRPr="00281C39" w:rsidRDefault="005C64FE" w:rsidP="005C64FE">
      <w:pPr>
        <w:numPr>
          <w:ilvl w:val="1"/>
          <w:numId w:val="20"/>
        </w:numPr>
        <w:tabs>
          <w:tab w:val="left" w:pos="2268"/>
        </w:tabs>
        <w:suppressAutoHyphens w:val="0"/>
        <w:spacing w:after="120"/>
        <w:ind w:left="2835" w:right="1134" w:hanging="567"/>
        <w:jc w:val="both"/>
        <w:rPr>
          <w:rFonts w:eastAsia="NewsGoth for Porsche Com"/>
        </w:rPr>
      </w:pPr>
      <w:r w:rsidRPr="00281C39">
        <w:rPr>
          <w:rFonts w:eastAsia="NewsGoth for Porsche Com"/>
        </w:rPr>
        <w:t xml:space="preserve">An engine where the centre point of gravity of the engine is between 300 mm and 1,500 mm behind the front axle; </w:t>
      </w:r>
    </w:p>
    <w:p w14:paraId="4145B4D7" w14:textId="77777777" w:rsidR="005C64FE" w:rsidRPr="00281C39" w:rsidRDefault="005C64FE" w:rsidP="005C64FE">
      <w:pPr>
        <w:numPr>
          <w:ilvl w:val="1"/>
          <w:numId w:val="20"/>
        </w:numPr>
        <w:tabs>
          <w:tab w:val="left" w:pos="2268"/>
        </w:tabs>
        <w:suppressAutoHyphens w:val="0"/>
        <w:spacing w:after="120"/>
        <w:ind w:left="2835" w:right="1134" w:hanging="567"/>
        <w:jc w:val="both"/>
        <w:rPr>
          <w:rFonts w:eastAsia="NewsGoth for Porsche Com"/>
        </w:rPr>
      </w:pPr>
      <w:r w:rsidRPr="00281C39">
        <w:rPr>
          <w:rFonts w:eastAsia="NewsGoth for Porsche Com"/>
        </w:rPr>
        <w:t>And having a rear axle drive.</w:t>
      </w:r>
    </w:p>
    <w:p w14:paraId="2A3771D3" w14:textId="77777777" w:rsidR="005C64FE" w:rsidRPr="00281C39" w:rsidRDefault="005C64FE" w:rsidP="005C64FE">
      <w:pPr>
        <w:pStyle w:val="HChG"/>
        <w:spacing w:before="0" w:after="120" w:line="240" w:lineRule="exact"/>
        <w:ind w:left="2268"/>
        <w:rPr>
          <w:rFonts w:eastAsia="NewsGoth for Porsche Com"/>
          <w:b w:val="0"/>
          <w:sz w:val="20"/>
        </w:rPr>
      </w:pPr>
      <w:r w:rsidRPr="00281C39">
        <w:rPr>
          <w:rFonts w:eastAsia="NewsGoth for Porsche Com"/>
          <w:b w:val="0"/>
          <w:sz w:val="20"/>
        </w:rPr>
        <w:t xml:space="preserve">11.9. </w:t>
      </w:r>
      <w:r w:rsidRPr="00281C39">
        <w:rPr>
          <w:rFonts w:eastAsia="NewsGoth for Porsche Com"/>
          <w:b w:val="0"/>
          <w:sz w:val="20"/>
        </w:rPr>
        <w:tab/>
        <w:t>Until 18 months after the date of entry into force of the Supplement 3, it shall not apply to extensions of existing approvals, originally granted prior to the date of entry into force of Supplement 3.</w:t>
      </w:r>
    </w:p>
    <w:p w14:paraId="2C167DB3" w14:textId="77777777" w:rsidR="005C64FE" w:rsidRPr="00281C39" w:rsidRDefault="005C64FE" w:rsidP="005C64FE">
      <w:pPr>
        <w:spacing w:after="120"/>
        <w:ind w:left="2268" w:right="1134" w:hanging="1134"/>
        <w:jc w:val="both"/>
        <w:rPr>
          <w:bCs/>
        </w:rPr>
      </w:pPr>
      <w:r w:rsidRPr="00281C39">
        <w:rPr>
          <w:bCs/>
        </w:rPr>
        <w:t>11.10.</w:t>
      </w:r>
      <w:r w:rsidRPr="00281C39">
        <w:rPr>
          <w:bCs/>
        </w:rPr>
        <w:tab/>
      </w:r>
      <w:r w:rsidRPr="00281C39">
        <w:rPr>
          <w:bCs/>
        </w:rPr>
        <w:tab/>
        <w:t>Until May 1, 2020 Supplement 4 does not apply to existing approvals, originally granted prior to the date of entry into force of Supplement 4.</w:t>
      </w:r>
    </w:p>
    <w:p w14:paraId="75E111E4" w14:textId="77777777" w:rsidR="005C64FE" w:rsidRPr="00281C39" w:rsidRDefault="005C64FE" w:rsidP="005C64FE">
      <w:pPr>
        <w:pStyle w:val="ListParagraph"/>
        <w:spacing w:after="120"/>
        <w:ind w:left="2268" w:right="1134" w:hanging="1134"/>
        <w:jc w:val="both"/>
        <w:rPr>
          <w:bCs/>
        </w:rPr>
      </w:pPr>
      <w:r w:rsidRPr="00281C39">
        <w:rPr>
          <w:bCs/>
        </w:rPr>
        <w:t>11.11.</w:t>
      </w:r>
      <w:r w:rsidRPr="00281C39">
        <w:rPr>
          <w:bCs/>
        </w:rPr>
        <w:tab/>
      </w:r>
      <w:r w:rsidRPr="00281C39">
        <w:rPr>
          <w:bCs/>
        </w:rPr>
        <w:tab/>
        <w:t>Until May 1, 2020 Supplement 5 does not apply to existing approvals, originally granted prior to the date of entry into force of Supplement 5.</w:t>
      </w:r>
    </w:p>
    <w:p w14:paraId="56785E2C" w14:textId="77777777" w:rsidR="005C64FE" w:rsidRPr="00281C39" w:rsidRDefault="005C64FE" w:rsidP="005C64FE">
      <w:pPr>
        <w:pStyle w:val="ListParagraph"/>
        <w:spacing w:after="120"/>
        <w:ind w:left="2268" w:right="1134" w:hanging="1134"/>
        <w:jc w:val="both"/>
        <w:rPr>
          <w:bCs/>
        </w:rPr>
      </w:pPr>
      <w:r w:rsidRPr="00281C39">
        <w:rPr>
          <w:bCs/>
        </w:rPr>
        <w:t>11.12.</w:t>
      </w:r>
      <w:r w:rsidRPr="00281C39">
        <w:rPr>
          <w:bCs/>
        </w:rPr>
        <w:tab/>
        <w:t>Until 12 months after the date of entry into force of the Supplement 6, it shall not apply to extensions of existing approvals, originally granted prior to the date of entry into force of Supplement 6.</w:t>
      </w:r>
    </w:p>
    <w:p w14:paraId="62C1B20C" w14:textId="77777777" w:rsidR="005C64FE" w:rsidRPr="00281C39" w:rsidRDefault="005C64FE" w:rsidP="005C64FE">
      <w:pPr>
        <w:pStyle w:val="SingleTxtG"/>
        <w:tabs>
          <w:tab w:val="left" w:pos="2268"/>
        </w:tabs>
        <w:ind w:left="2268" w:hanging="1134"/>
        <w:rPr>
          <w:rFonts w:asciiTheme="majorBidi" w:hAnsiTheme="majorBidi" w:cstheme="majorBidi"/>
          <w:iCs/>
        </w:rPr>
      </w:pPr>
      <w:r w:rsidRPr="00281C39">
        <w:rPr>
          <w:bCs/>
        </w:rPr>
        <w:t xml:space="preserve">11.13. </w:t>
      </w:r>
      <w:r w:rsidRPr="00281C39">
        <w:rPr>
          <w:bCs/>
        </w:rPr>
        <w:tab/>
      </w:r>
      <w:r w:rsidRPr="00281C39">
        <w:rPr>
          <w:bCs/>
        </w:rPr>
        <w:tab/>
        <w:t>Supplement 7 (in particular, but not limited to Appendices 2 and 3 to Annex 3 and Annex 9) does not apply to existing type approvals, originally granted prior to the date of entry into force of Supplement 7.</w:t>
      </w:r>
      <w:r w:rsidRPr="00281C39">
        <w:rPr>
          <w:rFonts w:asciiTheme="majorBidi" w:hAnsiTheme="majorBidi" w:cstheme="majorBidi"/>
          <w:iCs/>
        </w:rPr>
        <w:t xml:space="preserve"> </w:t>
      </w:r>
    </w:p>
    <w:p w14:paraId="3BD85E10" w14:textId="77777777" w:rsidR="005C64FE" w:rsidRPr="00281C39" w:rsidRDefault="005C64FE" w:rsidP="005C64FE">
      <w:pPr>
        <w:pStyle w:val="SingleTxtG"/>
        <w:tabs>
          <w:tab w:val="left" w:pos="2268"/>
        </w:tabs>
        <w:ind w:left="2268" w:hanging="1134"/>
        <w:rPr>
          <w:rFonts w:asciiTheme="majorBidi" w:hAnsiTheme="majorBidi" w:cstheme="majorBidi"/>
          <w:iCs/>
        </w:rPr>
      </w:pPr>
      <w:r w:rsidRPr="00281C39">
        <w:rPr>
          <w:rFonts w:asciiTheme="majorBidi" w:hAnsiTheme="majorBidi" w:cstheme="majorBidi"/>
          <w:iCs/>
        </w:rPr>
        <w:t xml:space="preserve">11.14. </w:t>
      </w:r>
      <w:r w:rsidRPr="00281C39">
        <w:rPr>
          <w:rFonts w:asciiTheme="majorBidi" w:hAnsiTheme="majorBidi" w:cstheme="majorBidi"/>
          <w:iCs/>
        </w:rPr>
        <w:tab/>
      </w:r>
      <w:r w:rsidRPr="00281C39">
        <w:rPr>
          <w:rFonts w:asciiTheme="majorBidi" w:hAnsiTheme="majorBidi" w:cstheme="majorBidi"/>
          <w:iCs/>
        </w:rPr>
        <w:tab/>
        <w:t xml:space="preserve">Supplement 8 does not apply to existing type approvals, originally granted prior to the date of entry into force of Supplement 7. </w:t>
      </w:r>
    </w:p>
    <w:p w14:paraId="769D4E45" w14:textId="77777777" w:rsidR="005C64FE" w:rsidRDefault="005C64FE" w:rsidP="005C64FE">
      <w:pPr>
        <w:pStyle w:val="SingleTxtG"/>
        <w:tabs>
          <w:tab w:val="left" w:pos="2268"/>
        </w:tabs>
        <w:ind w:left="2268" w:hanging="1134"/>
        <w:rPr>
          <w:rFonts w:asciiTheme="majorBidi" w:hAnsiTheme="majorBidi" w:cstheme="majorBidi"/>
          <w:iCs/>
        </w:rPr>
      </w:pPr>
      <w:r w:rsidRPr="00281C39">
        <w:rPr>
          <w:rFonts w:asciiTheme="majorBidi" w:hAnsiTheme="majorBidi" w:cstheme="majorBidi"/>
          <w:iCs/>
        </w:rPr>
        <w:t xml:space="preserve">11.15. </w:t>
      </w:r>
      <w:r w:rsidRPr="00281C39">
        <w:rPr>
          <w:rFonts w:asciiTheme="majorBidi" w:hAnsiTheme="majorBidi" w:cstheme="majorBidi"/>
          <w:iCs/>
        </w:rPr>
        <w:tab/>
      </w:r>
      <w:r w:rsidRPr="00281C39">
        <w:rPr>
          <w:rFonts w:asciiTheme="majorBidi" w:hAnsiTheme="majorBidi" w:cstheme="majorBidi"/>
          <w:iCs/>
        </w:rPr>
        <w:tab/>
        <w:t>From the entry into force of Supplement 8, ISO 10844:2021 shall be accepted for all approvals granted under this Regulation. Until five years from the entry into force of Supplement 8, ISO 10844:2014 shall be accepted for all approvals granted under this Regulation."</w:t>
      </w:r>
    </w:p>
    <w:p w14:paraId="64FB5D0E" w14:textId="4F1D1C70" w:rsidR="005C64FE" w:rsidRPr="00BF0163" w:rsidRDefault="005C64FE" w:rsidP="009501E7">
      <w:pPr>
        <w:pStyle w:val="SingleTxtG"/>
        <w:tabs>
          <w:tab w:val="left" w:pos="2268"/>
        </w:tabs>
        <w:ind w:left="2268" w:hanging="1134"/>
      </w:pPr>
      <w:r w:rsidRPr="005A5092">
        <w:rPr>
          <w:rFonts w:asciiTheme="majorBidi" w:hAnsiTheme="majorBidi" w:cstheme="majorBidi"/>
          <w:iCs/>
        </w:rPr>
        <w:t>11.16.</w:t>
      </w:r>
      <w:r>
        <w:rPr>
          <w:rFonts w:asciiTheme="majorBidi" w:hAnsiTheme="majorBidi" w:cstheme="majorBidi"/>
          <w:iCs/>
        </w:rPr>
        <w:tab/>
      </w:r>
      <w:r w:rsidRPr="005A5092">
        <w:rPr>
          <w:rFonts w:asciiTheme="majorBidi" w:hAnsiTheme="majorBidi" w:cstheme="majorBidi"/>
          <w:iCs/>
        </w:rPr>
        <w:t xml:space="preserve"> Supplement 9 does not apply to existing type approvals and their extensions, granted prior to the date of entry into force of Suppl</w:t>
      </w:r>
      <w:r>
        <w:rPr>
          <w:rFonts w:asciiTheme="majorBidi" w:hAnsiTheme="majorBidi" w:cstheme="majorBidi"/>
          <w:iCs/>
        </w:rPr>
        <w:t>e</w:t>
      </w:r>
      <w:r w:rsidRPr="005A5092">
        <w:rPr>
          <w:rFonts w:asciiTheme="majorBidi" w:hAnsiTheme="majorBidi" w:cstheme="majorBidi"/>
          <w:iCs/>
        </w:rPr>
        <w:t>ment 9.</w:t>
      </w:r>
    </w:p>
    <w:p w14:paraId="04B8DC53" w14:textId="77777777" w:rsidR="00195B84" w:rsidRPr="006B60DF" w:rsidRDefault="00195B84" w:rsidP="00576D7C">
      <w:pPr>
        <w:keepNext/>
        <w:keepLines/>
        <w:spacing w:after="120"/>
        <w:ind w:left="2268" w:right="1134" w:hanging="1134"/>
        <w:jc w:val="both"/>
      </w:pPr>
      <w:r w:rsidRPr="006B60DF">
        <w:rPr>
          <w:i/>
          <w:iCs/>
        </w:rPr>
        <w:lastRenderedPageBreak/>
        <w:t>Add new paragraphs 11.17. and 11.18.,</w:t>
      </w:r>
      <w:r w:rsidRPr="006B60DF">
        <w:t xml:space="preserve"> to read: </w:t>
      </w:r>
    </w:p>
    <w:p w14:paraId="42E92056" w14:textId="4E30E3CD" w:rsidR="00195B84" w:rsidRPr="003D741C" w:rsidRDefault="005C78EB" w:rsidP="00576D7C">
      <w:pPr>
        <w:keepNext/>
        <w:keepLines/>
        <w:spacing w:after="120"/>
        <w:ind w:left="2268" w:right="1134" w:hanging="1134"/>
        <w:jc w:val="both"/>
        <w:rPr>
          <w:b/>
          <w:bCs/>
          <w:highlight w:val="yellow"/>
        </w:rPr>
      </w:pPr>
      <w:ins w:id="52" w:author="VDA" w:date="2025-04-30T13:42:00Z" w16du:dateUtc="2025-04-30T11:42:00Z">
        <w:r>
          <w:rPr>
            <w:b/>
            <w:bCs/>
            <w:highlight w:val="yellow"/>
          </w:rPr>
          <w:t>[</w:t>
        </w:r>
      </w:ins>
      <w:r w:rsidR="00195B84" w:rsidRPr="003D741C">
        <w:rPr>
          <w:b/>
          <w:bCs/>
          <w:highlight w:val="yellow"/>
        </w:rPr>
        <w:t>"</w:t>
      </w:r>
      <w:commentRangeStart w:id="53"/>
      <w:r w:rsidR="00195B84" w:rsidRPr="003D741C">
        <w:rPr>
          <w:b/>
          <w:bCs/>
          <w:highlight w:val="yellow"/>
        </w:rPr>
        <w:t xml:space="preserve">11.17. </w:t>
      </w:r>
      <w:r w:rsidR="00195B84" w:rsidRPr="003D741C">
        <w:rPr>
          <w:b/>
          <w:bCs/>
          <w:highlight w:val="yellow"/>
        </w:rPr>
        <w:tab/>
        <w:t xml:space="preserve">Supplement 10 does not apply to existing type approvals </w:t>
      </w:r>
      <w:r w:rsidR="00195B84" w:rsidRPr="00E818DA">
        <w:rPr>
          <w:b/>
          <w:bCs/>
          <w:highlight w:val="yellow"/>
        </w:rPr>
        <w:t>and their extensions</w:t>
      </w:r>
      <w:r w:rsidR="00195B84" w:rsidRPr="003D741C">
        <w:rPr>
          <w:b/>
          <w:bCs/>
          <w:highlight w:val="yellow"/>
        </w:rPr>
        <w:t>, granted prior to the date of entry into force of Supplement 10.</w:t>
      </w:r>
      <w:ins w:id="54" w:author="VDA" w:date="2025-04-30T13:35:00Z" w16du:dateUtc="2025-04-30T11:35:00Z">
        <w:r w:rsidR="0055146F">
          <w:rPr>
            <w:b/>
            <w:bCs/>
            <w:highlight w:val="yellow"/>
          </w:rPr>
          <w:t xml:space="preserve"> </w:t>
        </w:r>
        <w:r w:rsidR="0055146F">
          <w:rPr>
            <w:b/>
            <w:bCs/>
            <w:highlight w:val="yellow"/>
          </w:rPr>
          <w:t>Supplement 1</w:t>
        </w:r>
        <w:r w:rsidR="0055146F">
          <w:rPr>
            <w:b/>
            <w:bCs/>
            <w:highlight w:val="yellow"/>
          </w:rPr>
          <w:t>0</w:t>
        </w:r>
        <w:r w:rsidR="0055146F">
          <w:rPr>
            <w:b/>
            <w:bCs/>
            <w:highlight w:val="yellow"/>
          </w:rPr>
          <w:t xml:space="preserve"> applies to extensions to existing type-approvals granted after the date of entry into force of Supplement 1</w:t>
        </w:r>
        <w:r w:rsidR="0055146F">
          <w:rPr>
            <w:b/>
            <w:bCs/>
            <w:highlight w:val="yellow"/>
          </w:rPr>
          <w:t>0</w:t>
        </w:r>
        <w:r w:rsidR="0055146F">
          <w:rPr>
            <w:b/>
            <w:bCs/>
            <w:highlight w:val="yellow"/>
          </w:rPr>
          <w:t>.</w:t>
        </w:r>
      </w:ins>
      <w:commentRangeEnd w:id="53"/>
      <w:ins w:id="55" w:author="VDA" w:date="2025-04-30T13:41:00Z" w16du:dateUtc="2025-04-30T11:41:00Z">
        <w:r w:rsidR="008754D0">
          <w:rPr>
            <w:rStyle w:val="CommentReference"/>
          </w:rPr>
          <w:commentReference w:id="53"/>
        </w:r>
      </w:ins>
      <w:ins w:id="56" w:author="VDA" w:date="2025-04-30T13:43:00Z" w16du:dateUtc="2025-04-30T11:43:00Z">
        <w:r>
          <w:rPr>
            <w:b/>
            <w:bCs/>
            <w:highlight w:val="yellow"/>
          </w:rPr>
          <w:t>]</w:t>
        </w:r>
      </w:ins>
    </w:p>
    <w:p w14:paraId="1C5D976A" w14:textId="3DB82137" w:rsidR="00C562E5" w:rsidRDefault="00195B84" w:rsidP="00576D7C">
      <w:pPr>
        <w:keepNext/>
        <w:keepLines/>
        <w:spacing w:after="120"/>
        <w:ind w:left="2268" w:right="1134" w:hanging="1134"/>
        <w:jc w:val="both"/>
        <w:rPr>
          <w:ins w:id="57" w:author="VDA" w:date="2025-04-30T13:26:00Z" w16du:dateUtc="2025-04-30T11:26:00Z"/>
          <w:b/>
          <w:bCs/>
          <w:highlight w:val="yellow"/>
        </w:rPr>
      </w:pPr>
      <w:r w:rsidRPr="003D741C">
        <w:rPr>
          <w:b/>
          <w:bCs/>
          <w:highlight w:val="yellow"/>
        </w:rPr>
        <w:t xml:space="preserve">11.18. </w:t>
      </w:r>
      <w:r w:rsidRPr="003D741C">
        <w:rPr>
          <w:b/>
          <w:bCs/>
          <w:highlight w:val="yellow"/>
        </w:rPr>
        <w:tab/>
        <w:t xml:space="preserve">Supplement 11 does not apply to existing type approvals </w:t>
      </w:r>
      <w:r w:rsidRPr="00DD07D7">
        <w:rPr>
          <w:b/>
          <w:bCs/>
          <w:strike/>
          <w:highlight w:val="yellow"/>
          <w:rPrChange w:id="58" w:author="VDA" w:date="2025-04-30T13:32:00Z" w16du:dateUtc="2025-04-30T11:32:00Z">
            <w:rPr>
              <w:b/>
              <w:bCs/>
              <w:highlight w:val="yellow"/>
            </w:rPr>
          </w:rPrChange>
        </w:rPr>
        <w:t>and their extensions</w:t>
      </w:r>
      <w:r w:rsidRPr="003D741C">
        <w:rPr>
          <w:b/>
          <w:bCs/>
          <w:highlight w:val="yellow"/>
        </w:rPr>
        <w:t>, granted prior to the date of entry into force of Supplement 11.</w:t>
      </w:r>
      <w:ins w:id="59" w:author="VDA" w:date="2025-04-30T13:31:00Z" w16du:dateUtc="2025-04-30T11:31:00Z">
        <w:r w:rsidR="00873B01">
          <w:rPr>
            <w:b/>
            <w:bCs/>
            <w:highlight w:val="yellow"/>
          </w:rPr>
          <w:t xml:space="preserve"> </w:t>
        </w:r>
        <w:r w:rsidR="00DD07D7">
          <w:rPr>
            <w:b/>
            <w:bCs/>
            <w:highlight w:val="yellow"/>
          </w:rPr>
          <w:t>Supplement 11 applies to e</w:t>
        </w:r>
        <w:r w:rsidR="00873B01">
          <w:rPr>
            <w:b/>
            <w:bCs/>
            <w:highlight w:val="yellow"/>
          </w:rPr>
          <w:t xml:space="preserve">xtensions to existing </w:t>
        </w:r>
        <w:r w:rsidR="00DD07D7">
          <w:rPr>
            <w:b/>
            <w:bCs/>
            <w:highlight w:val="yellow"/>
          </w:rPr>
          <w:t>type-</w:t>
        </w:r>
        <w:r w:rsidR="00873B01">
          <w:rPr>
            <w:b/>
            <w:bCs/>
            <w:highlight w:val="yellow"/>
          </w:rPr>
          <w:t>approval</w:t>
        </w:r>
      </w:ins>
      <w:ins w:id="60" w:author="VDA" w:date="2025-04-30T13:32:00Z" w16du:dateUtc="2025-04-30T11:32:00Z">
        <w:r w:rsidR="00BC461C">
          <w:rPr>
            <w:b/>
            <w:bCs/>
            <w:highlight w:val="yellow"/>
          </w:rPr>
          <w:t>s</w:t>
        </w:r>
      </w:ins>
      <w:ins w:id="61" w:author="VDA" w:date="2025-04-30T13:31:00Z" w16du:dateUtc="2025-04-30T11:31:00Z">
        <w:r w:rsidR="00873B01">
          <w:rPr>
            <w:b/>
            <w:bCs/>
            <w:highlight w:val="yellow"/>
          </w:rPr>
          <w:t xml:space="preserve"> </w:t>
        </w:r>
      </w:ins>
      <w:ins w:id="62" w:author="VDA" w:date="2025-04-30T13:32:00Z" w16du:dateUtc="2025-04-30T11:32:00Z">
        <w:r w:rsidR="00BC461C">
          <w:rPr>
            <w:b/>
            <w:bCs/>
            <w:highlight w:val="yellow"/>
          </w:rPr>
          <w:t>granted after the date of entry into force of Supplement 11.</w:t>
        </w:r>
      </w:ins>
    </w:p>
    <w:p w14:paraId="026F5755" w14:textId="77777777" w:rsidR="00C562E5" w:rsidRDefault="00C562E5" w:rsidP="00576D7C">
      <w:pPr>
        <w:keepNext/>
        <w:keepLines/>
        <w:spacing w:after="120"/>
        <w:ind w:left="2268" w:right="1134" w:hanging="1134"/>
        <w:jc w:val="both"/>
        <w:rPr>
          <w:ins w:id="63" w:author="VDA" w:date="2025-04-30T13:26:00Z" w16du:dateUtc="2025-04-30T11:26:00Z"/>
          <w:b/>
          <w:bCs/>
          <w:highlight w:val="yellow"/>
        </w:rPr>
      </w:pPr>
      <w:ins w:id="64" w:author="VDA" w:date="2025-04-30T13:26:00Z" w16du:dateUtc="2025-04-30T11:26:00Z">
        <w:r>
          <w:rPr>
            <w:b/>
            <w:bCs/>
            <w:highlight w:val="yellow"/>
          </w:rPr>
          <w:t>Alternatively</w:t>
        </w:r>
      </w:ins>
    </w:p>
    <w:p w14:paraId="048A6853" w14:textId="6FD158DC" w:rsidR="00195B84" w:rsidRPr="006B60DF" w:rsidRDefault="00C562E5" w:rsidP="00576D7C">
      <w:pPr>
        <w:keepNext/>
        <w:keepLines/>
        <w:spacing w:after="120"/>
        <w:ind w:left="2268" w:right="1134" w:hanging="1134"/>
        <w:jc w:val="both"/>
        <w:rPr>
          <w:b/>
          <w:bCs/>
        </w:rPr>
      </w:pPr>
      <w:ins w:id="65" w:author="VDA" w:date="2025-04-30T13:26:00Z">
        <w:r w:rsidRPr="00C562E5">
          <w:rPr>
            <w:b/>
            <w:bCs/>
            <w:iCs/>
            <w:highlight w:val="yellow"/>
          </w:rPr>
          <w:t xml:space="preserve">11.17. </w:t>
        </w:r>
        <w:r w:rsidRPr="00C562E5">
          <w:rPr>
            <w:b/>
            <w:bCs/>
            <w:iCs/>
            <w:highlight w:val="yellow"/>
          </w:rPr>
          <w:tab/>
        </w:r>
        <w:r w:rsidRPr="00C562E5">
          <w:rPr>
            <w:b/>
            <w:bCs/>
            <w:iCs/>
            <w:highlight w:val="yellow"/>
          </w:rPr>
          <w:tab/>
          <w:t>Supplement 11 applies immediately to new type approvals and applies to existing type approvals and their extensions after a lead time of 2 years from the entry into force of the Supplement.</w:t>
        </w:r>
        <w:r w:rsidRPr="00C562E5">
          <w:rPr>
            <w:b/>
            <w:bCs/>
            <w:iCs/>
            <w:highlight w:val="yellow"/>
          </w:rPr>
          <w:tab/>
        </w:r>
      </w:ins>
      <w:r w:rsidR="00195B84" w:rsidRPr="003D741C">
        <w:rPr>
          <w:b/>
          <w:bCs/>
          <w:highlight w:val="yellow"/>
        </w:rPr>
        <w:t>"</w:t>
      </w:r>
    </w:p>
    <w:p w14:paraId="4E74892E" w14:textId="77777777" w:rsidR="002F2C1D" w:rsidRPr="00281C39" w:rsidRDefault="002F2C1D" w:rsidP="002F2C1D">
      <w:pPr>
        <w:pStyle w:val="HChG"/>
        <w:ind w:left="2268"/>
      </w:pPr>
      <w:r w:rsidRPr="00281C39">
        <w:t>12.</w:t>
      </w:r>
      <w:r w:rsidRPr="00281C39">
        <w:tab/>
      </w:r>
      <w:r w:rsidRPr="00281C39">
        <w:tab/>
        <w:t>Names and addresses of Technical Services responsible for conducting approval tests and of Type Approval Authorities</w:t>
      </w:r>
    </w:p>
    <w:p w14:paraId="67BF924F" w14:textId="77777777" w:rsidR="002F2C1D" w:rsidRPr="00281C39" w:rsidRDefault="002F2C1D" w:rsidP="002F2C1D">
      <w:pPr>
        <w:spacing w:after="120"/>
        <w:ind w:left="2268" w:right="1134" w:hanging="1134"/>
        <w:jc w:val="both"/>
      </w:pPr>
      <w:r w:rsidRPr="00281C39">
        <w:t xml:space="preserve">12.1. </w:t>
      </w:r>
      <w:r w:rsidRPr="00281C39">
        <w:tab/>
      </w:r>
      <w:r w:rsidRPr="00281C39">
        <w:tab/>
        <w:t>The Contracting Parties to the 1958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3B5CD06B" w14:textId="77777777" w:rsidR="002F2C1D" w:rsidRPr="00281C39" w:rsidRDefault="002F2C1D" w:rsidP="002F2C1D">
      <w:pPr>
        <w:suppressAutoHyphens w:val="0"/>
        <w:autoSpaceDE w:val="0"/>
        <w:autoSpaceDN w:val="0"/>
        <w:adjustRightInd w:val="0"/>
        <w:spacing w:after="120"/>
        <w:ind w:left="2268" w:right="1134" w:hanging="1134"/>
        <w:jc w:val="both"/>
        <w:rPr>
          <w:bCs/>
          <w:lang w:eastAsia="zh-CN"/>
        </w:rPr>
      </w:pPr>
      <w:r w:rsidRPr="00281C39">
        <w:rPr>
          <w:bCs/>
          <w:lang w:eastAsia="zh-CN"/>
        </w:rPr>
        <w:t xml:space="preserve">12.2. </w:t>
      </w:r>
      <w:r w:rsidRPr="00281C39">
        <w:rPr>
          <w:bCs/>
          <w:lang w:eastAsia="zh-CN"/>
        </w:rPr>
        <w:tab/>
        <w:t>The Contracting Parties to the 1958 Agreement which apply this Regulation may designate laboratories of vehicle manufacturers as approved test laboratories for the purpose of tyre rolling sound measurements according to paragraph 3.4.2.</w:t>
      </w:r>
    </w:p>
    <w:p w14:paraId="72B46C0A" w14:textId="77777777" w:rsidR="002F2C1D" w:rsidRPr="00281C39" w:rsidRDefault="002F2C1D" w:rsidP="002F2C1D">
      <w:pPr>
        <w:spacing w:after="120"/>
        <w:ind w:left="2268" w:right="1134" w:hanging="1134"/>
        <w:jc w:val="both"/>
      </w:pPr>
      <w:r w:rsidRPr="00281C39">
        <w:rPr>
          <w:bCs/>
          <w:lang w:eastAsia="zh-CN"/>
        </w:rPr>
        <w:t xml:space="preserve">12.3. </w:t>
      </w:r>
      <w:r w:rsidRPr="00281C39">
        <w:rPr>
          <w:bCs/>
          <w:lang w:eastAsia="zh-CN"/>
        </w:rPr>
        <w:tab/>
      </w:r>
      <w:r w:rsidRPr="00281C39">
        <w:rPr>
          <w:bCs/>
          <w:lang w:eastAsia="zh-CN"/>
        </w:rPr>
        <w:tab/>
        <w:t>Where a Contracting Party to the 1958 Agreement applies paragraph 12.2. above, it may, if it so desires, be represented at the tests by one or more persons of its choice.</w:t>
      </w:r>
    </w:p>
    <w:p w14:paraId="0EA1AD4D" w14:textId="77777777" w:rsidR="002F2C1D" w:rsidRPr="00281C39" w:rsidRDefault="002F2C1D" w:rsidP="002F2C1D">
      <w:pPr>
        <w:spacing w:after="120"/>
        <w:ind w:left="2268" w:right="1134" w:hanging="1134"/>
        <w:jc w:val="both"/>
      </w:pPr>
    </w:p>
    <w:p w14:paraId="6B822B93" w14:textId="77777777" w:rsidR="002F2C1D" w:rsidRPr="00281C39" w:rsidRDefault="002F2C1D" w:rsidP="002F2C1D">
      <w:pPr>
        <w:spacing w:after="120"/>
        <w:ind w:left="2268" w:right="1134" w:hanging="1134"/>
        <w:jc w:val="both"/>
        <w:sectPr w:rsidR="002F2C1D" w:rsidRPr="00281C39" w:rsidSect="00D4723B">
          <w:headerReference w:type="even" r:id="rId21"/>
          <w:headerReference w:type="default" r:id="rId22"/>
          <w:footerReference w:type="even" r:id="rId23"/>
          <w:footerReference w:type="default" r:id="rId24"/>
          <w:headerReference w:type="first" r:id="rId25"/>
          <w:footerReference w:type="first" r:id="rId26"/>
          <w:footnotePr>
            <w:numRestart w:val="eachSect"/>
          </w:footnotePr>
          <w:endnotePr>
            <w:numFmt w:val="decimal"/>
          </w:endnotePr>
          <w:pgSz w:w="11907" w:h="16840" w:code="9"/>
          <w:pgMar w:top="1701" w:right="1134" w:bottom="2268" w:left="1134" w:header="1134" w:footer="1701" w:gutter="0"/>
          <w:cols w:space="720"/>
          <w:titlePg/>
          <w:docGrid w:linePitch="272"/>
        </w:sectPr>
      </w:pPr>
    </w:p>
    <w:p w14:paraId="7BCEA6FA" w14:textId="77777777" w:rsidR="002F2C1D" w:rsidRPr="00ED3262" w:rsidRDefault="002F2C1D" w:rsidP="002F2C1D">
      <w:pPr>
        <w:pStyle w:val="HChG"/>
        <w:rPr>
          <w:lang w:val="fr-FR"/>
        </w:rPr>
      </w:pPr>
      <w:bookmarkStart w:id="66" w:name="_Toc427847358"/>
      <w:r w:rsidRPr="00ED3262">
        <w:rPr>
          <w:lang w:val="fr-FR"/>
        </w:rPr>
        <w:lastRenderedPageBreak/>
        <w:t>Annex 1</w:t>
      </w:r>
      <w:bookmarkEnd w:id="66"/>
    </w:p>
    <w:p w14:paraId="41E8B956" w14:textId="77777777" w:rsidR="002F2C1D" w:rsidRPr="00ED3262" w:rsidRDefault="002F2C1D" w:rsidP="002F2C1D">
      <w:pPr>
        <w:pStyle w:val="HChG"/>
        <w:rPr>
          <w:lang w:val="fr-FR"/>
        </w:rPr>
      </w:pPr>
      <w:r w:rsidRPr="00ED3262">
        <w:rPr>
          <w:lang w:val="fr-FR"/>
        </w:rPr>
        <w:tab/>
      </w:r>
      <w:r w:rsidRPr="00ED3262">
        <w:rPr>
          <w:lang w:val="fr-FR"/>
        </w:rPr>
        <w:tab/>
      </w:r>
      <w:bookmarkStart w:id="67" w:name="_Toc427847359"/>
      <w:r w:rsidRPr="00ED3262">
        <w:rPr>
          <w:lang w:val="fr-FR"/>
        </w:rPr>
        <w:t>Communication</w:t>
      </w:r>
      <w:bookmarkEnd w:id="67"/>
    </w:p>
    <w:p w14:paraId="181ADD1B" w14:textId="77777777" w:rsidR="002F2C1D" w:rsidRPr="00ED3262" w:rsidRDefault="002F2C1D" w:rsidP="002F2C1D">
      <w:pPr>
        <w:spacing w:after="120"/>
        <w:ind w:left="1134" w:right="1134"/>
        <w:jc w:val="both"/>
        <w:rPr>
          <w:lang w:val="fr-FR"/>
        </w:rPr>
      </w:pPr>
      <w:r w:rsidRPr="00ED3262">
        <w:rPr>
          <w:lang w:val="fr-FR"/>
        </w:rPr>
        <w:t>(maximum format: A4 (210 x 297 mm))</w:t>
      </w:r>
    </w:p>
    <w:p w14:paraId="59A10583" w14:textId="77777777" w:rsidR="002F2C1D" w:rsidRPr="00ED3262" w:rsidRDefault="002F2C1D" w:rsidP="002F2C1D">
      <w:pPr>
        <w:spacing w:after="120"/>
        <w:ind w:left="1134" w:right="1134"/>
        <w:jc w:val="both"/>
        <w:rPr>
          <w:lang w:val="fr-FR"/>
        </w:rPr>
      </w:pPr>
      <w:r w:rsidRPr="00281C39">
        <w:rPr>
          <w:noProof/>
        </w:rPr>
        <mc:AlternateContent>
          <mc:Choice Requires="wps">
            <w:drawing>
              <wp:anchor distT="0" distB="0" distL="114300" distR="114300" simplePos="0" relativeHeight="251659264" behindDoc="0" locked="0" layoutInCell="1" allowOverlap="1" wp14:anchorId="284E09F8" wp14:editId="54E13EAB">
                <wp:simplePos x="0" y="0"/>
                <wp:positionH relativeFrom="column">
                  <wp:posOffset>2933700</wp:posOffset>
                </wp:positionH>
                <wp:positionV relativeFrom="paragraph">
                  <wp:posOffset>12700</wp:posOffset>
                </wp:positionV>
                <wp:extent cx="3259455" cy="662305"/>
                <wp:effectExtent l="0" t="0" r="0" b="0"/>
                <wp:wrapNone/>
                <wp:docPr id="4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39B5E" w14:textId="77777777" w:rsidR="002F2C1D" w:rsidRPr="00F00AFE"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F00AFE">
                              <w:t>issued by</w:t>
                            </w:r>
                            <w:r w:rsidRPr="00F00AFE">
                              <w:rPr>
                                <w:lang w:val="en-US"/>
                              </w:rPr>
                              <w:t>:</w:t>
                            </w:r>
                            <w:r w:rsidRPr="00F00AFE">
                              <w:rPr>
                                <w:lang w:val="en-US"/>
                              </w:rPr>
                              <w:tab/>
                            </w:r>
                            <w:r w:rsidRPr="00F00AFE">
                              <w:rPr>
                                <w:lang w:val="en-US"/>
                              </w:rPr>
                              <w:tab/>
                            </w:r>
                            <w:r w:rsidRPr="00F00AFE">
                              <w:t>Name of administration:</w:t>
                            </w:r>
                          </w:p>
                          <w:p w14:paraId="1B8C34F3" w14:textId="77777777" w:rsidR="002F2C1D" w:rsidRPr="00752DEF"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6CD812E9" w14:textId="77777777" w:rsidR="002F2C1D" w:rsidRPr="00752DEF"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385A5D2C" w14:textId="77777777" w:rsidR="002F2C1D" w:rsidRPr="00752DEF"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E09F8" id="_x0000_t202" coordsize="21600,21600" o:spt="202" path="m,l,21600r21600,l21600,xe">
                <v:stroke joinstyle="miter"/>
                <v:path gradientshapeok="t" o:connecttype="rect"/>
              </v:shapetype>
              <v:shape id="Text Box 12" o:spid="_x0000_s1026" type="#_x0000_t202" style="position:absolute;left:0;text-align:left;margin-left:231pt;margin-top:1pt;width:256.65pt;height:5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" stroked="f">
                <v:textbox inset="0,0,0,0">
                  <w:txbxContent>
                    <w:p w14:paraId="2CA39B5E" w14:textId="77777777" w:rsidR="002F2C1D" w:rsidRPr="00F00AFE"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F00AFE">
                        <w:t>issued by</w:t>
                      </w:r>
                      <w:r w:rsidRPr="00F00AFE">
                        <w:rPr>
                          <w:lang w:val="en-US"/>
                        </w:rPr>
                        <w:t>:</w:t>
                      </w:r>
                      <w:r w:rsidRPr="00F00AFE">
                        <w:rPr>
                          <w:lang w:val="en-US"/>
                        </w:rPr>
                        <w:tab/>
                      </w:r>
                      <w:r w:rsidRPr="00F00AFE">
                        <w:rPr>
                          <w:lang w:val="en-US"/>
                        </w:rPr>
                        <w:tab/>
                      </w:r>
                      <w:r w:rsidRPr="00F00AFE">
                        <w:t>Name of administration:</w:t>
                      </w:r>
                    </w:p>
                    <w:p w14:paraId="1B8C34F3" w14:textId="77777777" w:rsidR="002F2C1D" w:rsidRPr="00752DEF"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6CD812E9" w14:textId="77777777" w:rsidR="002F2C1D" w:rsidRPr="00752DEF"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385A5D2C" w14:textId="77777777" w:rsidR="002F2C1D" w:rsidRPr="00752DEF"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v:textbox>
              </v:shape>
            </w:pict>
          </mc:Fallback>
        </mc:AlternateContent>
      </w:r>
    </w:p>
    <w:p w14:paraId="115D4EFB" w14:textId="77777777" w:rsidR="002F2C1D" w:rsidRPr="00281C39" w:rsidRDefault="002F2C1D" w:rsidP="002F2C1D">
      <w:pPr>
        <w:tabs>
          <w:tab w:val="left" w:pos="5100"/>
        </w:tabs>
        <w:spacing w:after="120"/>
        <w:ind w:left="1134" w:right="1134"/>
        <w:jc w:val="both"/>
      </w:pPr>
      <w:r w:rsidRPr="00281C39">
        <w:rPr>
          <w:noProof/>
        </w:rPr>
        <mc:AlternateContent>
          <mc:Choice Requires="wps">
            <w:drawing>
              <wp:anchor distT="0" distB="0" distL="114300" distR="114300" simplePos="0" relativeHeight="251660288" behindDoc="0" locked="0" layoutInCell="1" allowOverlap="1" wp14:anchorId="602DFC36" wp14:editId="5F319881">
                <wp:simplePos x="0" y="0"/>
                <wp:positionH relativeFrom="column">
                  <wp:posOffset>1367790</wp:posOffset>
                </wp:positionH>
                <wp:positionV relativeFrom="paragraph">
                  <wp:posOffset>276860</wp:posOffset>
                </wp:positionV>
                <wp:extent cx="260350" cy="273050"/>
                <wp:effectExtent l="0" t="0" r="0" b="0"/>
                <wp:wrapNone/>
                <wp:docPr id="4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291DAAAD" w14:textId="77777777" w:rsidR="002F2C1D" w:rsidRPr="008C572C" w:rsidRDefault="002F2C1D" w:rsidP="002F2C1D">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722975CD" w14:textId="77777777" w:rsidR="002F2C1D" w:rsidRPr="004508D9" w:rsidRDefault="002F2C1D" w:rsidP="002F2C1D">
                            <w:pPr>
                              <w:rPr>
                                <w:rFonts w:eastAsia="Arial Unicode MS"/>
                                <w:sz w:val="16"/>
                                <w:szCs w:val="16"/>
                                <w:lang w:val="fr-CH"/>
                              </w:rPr>
                            </w:pPr>
                            <w:r>
                              <w:rPr>
                                <w:rFonts w:eastAsia="Arial Unicode MS"/>
                                <w:noProof/>
                                <w:sz w:val="16"/>
                                <w:szCs w:val="16"/>
                                <w:lang w:eastAsia="en-GB"/>
                              </w:rPr>
                              <w:drawing>
                                <wp:inline distT="0" distB="0" distL="0" distR="0" wp14:anchorId="005A92C5" wp14:editId="2DBD33AF">
                                  <wp:extent cx="167640" cy="251460"/>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DFC36" id="Text Box 13" o:spid="_x0000_s1027" type="#_x0000_t202" style="position:absolute;left:0;text-align:left;margin-left:107.7pt;margin-top:21.8pt;width:20.5pt;height: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" stroked="f" strokecolor="white">
                <v:textbox inset="0,0,0,0">
                  <w:txbxContent>
                    <w:p w14:paraId="291DAAAD" w14:textId="77777777" w:rsidR="002F2C1D" w:rsidRPr="008C572C" w:rsidRDefault="002F2C1D" w:rsidP="002F2C1D">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722975CD" w14:textId="77777777" w:rsidR="002F2C1D" w:rsidRPr="004508D9" w:rsidRDefault="002F2C1D" w:rsidP="002F2C1D">
                      <w:pPr>
                        <w:rPr>
                          <w:rFonts w:eastAsia="Arial Unicode MS"/>
                          <w:sz w:val="16"/>
                          <w:szCs w:val="16"/>
                          <w:lang w:val="fr-CH"/>
                        </w:rPr>
                      </w:pPr>
                      <w:r>
                        <w:rPr>
                          <w:rFonts w:eastAsia="Arial Unicode MS"/>
                          <w:noProof/>
                          <w:sz w:val="16"/>
                          <w:szCs w:val="16"/>
                          <w:lang w:eastAsia="en-GB"/>
                        </w:rPr>
                        <w:drawing>
                          <wp:inline distT="0" distB="0" distL="0" distR="0" wp14:anchorId="005A92C5" wp14:editId="2DBD33AF">
                            <wp:extent cx="167640" cy="251460"/>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xbxContent>
                </v:textbox>
              </v:shape>
            </w:pict>
          </mc:Fallback>
        </mc:AlternateContent>
      </w:r>
      <w:r w:rsidRPr="00281C39">
        <w:rPr>
          <w:noProof/>
          <w:lang w:eastAsia="en-GB"/>
        </w:rPr>
        <w:drawing>
          <wp:inline distT="0" distB="0" distL="0" distR="0" wp14:anchorId="0CB4747E" wp14:editId="01E5C145">
            <wp:extent cx="1066800" cy="1005840"/>
            <wp:effectExtent l="0" t="0" r="0" b="0"/>
            <wp:docPr id="101807889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8" cstate="print">
                      <a:extLst>
                        <a:ext uri="{28A0092B-C50C-407E-A947-70E740481C1C}">
                          <a14:useLocalDpi xmlns:a14="http://schemas.microsoft.com/office/drawing/2010/main" val="0"/>
                        </a:ext>
                      </a:extLst>
                    </a:blip>
                    <a:srcRect l="-1199" t="-1198" r="-1199" b="-1198"/>
                    <a:stretch>
                      <a:fillRect/>
                    </a:stretch>
                  </pic:blipFill>
                  <pic:spPr bwMode="auto">
                    <a:xfrm>
                      <a:off x="0" y="0"/>
                      <a:ext cx="1066800" cy="1005840"/>
                    </a:xfrm>
                    <a:prstGeom prst="rect">
                      <a:avLst/>
                    </a:prstGeom>
                    <a:noFill/>
                    <a:ln>
                      <a:noFill/>
                    </a:ln>
                  </pic:spPr>
                </pic:pic>
              </a:graphicData>
            </a:graphic>
          </wp:inline>
        </w:drawing>
      </w:r>
      <w:r w:rsidRPr="00281C39">
        <w:rPr>
          <w:color w:val="FFFFFF"/>
          <w:sz w:val="18"/>
          <w:vertAlign w:val="superscript"/>
        </w:rPr>
        <w:footnoteReference w:id="12"/>
      </w:r>
    </w:p>
    <w:p w14:paraId="43ABA53C" w14:textId="77777777" w:rsidR="002F2C1D" w:rsidRPr="00281C39" w:rsidRDefault="002F2C1D" w:rsidP="002F2C1D">
      <w:pPr>
        <w:ind w:left="1134" w:right="1134"/>
        <w:jc w:val="both"/>
      </w:pPr>
      <w:r w:rsidRPr="00281C39">
        <w:t>concerning:</w:t>
      </w:r>
      <w:r w:rsidRPr="00281C39">
        <w:rPr>
          <w:sz w:val="18"/>
          <w:vertAlign w:val="superscript"/>
        </w:rPr>
        <w:footnoteReference w:id="13"/>
      </w:r>
      <w:r w:rsidRPr="00281C39">
        <w:tab/>
        <w:t>Approval granted</w:t>
      </w:r>
    </w:p>
    <w:p w14:paraId="2AEED586" w14:textId="77777777" w:rsidR="002F2C1D" w:rsidRPr="00281C39" w:rsidRDefault="002F2C1D" w:rsidP="002F2C1D">
      <w:pPr>
        <w:ind w:left="1134" w:right="1134"/>
        <w:jc w:val="both"/>
      </w:pPr>
      <w:r w:rsidRPr="00281C39">
        <w:tab/>
      </w:r>
      <w:r w:rsidRPr="00281C39">
        <w:tab/>
        <w:t>Approval extended</w:t>
      </w:r>
    </w:p>
    <w:p w14:paraId="278250A5" w14:textId="77777777" w:rsidR="002F2C1D" w:rsidRPr="00281C39" w:rsidRDefault="002F2C1D" w:rsidP="002F2C1D">
      <w:pPr>
        <w:ind w:left="1134" w:right="1134"/>
        <w:jc w:val="both"/>
      </w:pPr>
      <w:r w:rsidRPr="00281C39">
        <w:tab/>
      </w:r>
      <w:r w:rsidRPr="00281C39">
        <w:tab/>
        <w:t>Approval refused</w:t>
      </w:r>
    </w:p>
    <w:p w14:paraId="4D5C910C" w14:textId="77777777" w:rsidR="002F2C1D" w:rsidRPr="00281C39" w:rsidRDefault="002F2C1D" w:rsidP="002F2C1D">
      <w:pPr>
        <w:ind w:left="1134" w:right="1134"/>
        <w:jc w:val="both"/>
      </w:pPr>
      <w:r w:rsidRPr="00281C39">
        <w:tab/>
      </w:r>
      <w:r w:rsidRPr="00281C39">
        <w:tab/>
        <w:t>Approval withdrawn</w:t>
      </w:r>
    </w:p>
    <w:p w14:paraId="733561A8" w14:textId="77777777" w:rsidR="002F2C1D" w:rsidRPr="00281C39" w:rsidRDefault="002F2C1D" w:rsidP="002F2C1D">
      <w:pPr>
        <w:spacing w:after="240"/>
        <w:ind w:left="1134" w:right="1134"/>
        <w:jc w:val="both"/>
      </w:pPr>
      <w:r w:rsidRPr="00281C39">
        <w:tab/>
      </w:r>
      <w:r w:rsidRPr="00281C39">
        <w:tab/>
        <w:t>Production definitively discontinued</w:t>
      </w:r>
    </w:p>
    <w:p w14:paraId="61F0643D" w14:textId="77777777" w:rsidR="002F2C1D" w:rsidRPr="00281C39" w:rsidRDefault="002F2C1D" w:rsidP="002F2C1D">
      <w:pPr>
        <w:spacing w:after="120"/>
        <w:ind w:left="1134" w:right="1134"/>
        <w:jc w:val="both"/>
      </w:pPr>
      <w:r w:rsidRPr="00281C39">
        <w:t>of a vehicle type with regard to its sound emission pursuant to Regulation No. 51</w:t>
      </w:r>
    </w:p>
    <w:p w14:paraId="5E425BE3" w14:textId="77777777" w:rsidR="002F2C1D" w:rsidRPr="00281C39" w:rsidRDefault="002F2C1D" w:rsidP="002F2C1D">
      <w:pPr>
        <w:spacing w:after="120"/>
        <w:ind w:left="1134" w:right="992"/>
        <w:jc w:val="both"/>
      </w:pPr>
      <w:r w:rsidRPr="00281C39">
        <w:t>Approval No. ……………………………..</w:t>
      </w:r>
      <w:r w:rsidRPr="00281C39">
        <w:tab/>
        <w:t>Extension No. ……………………………</w:t>
      </w:r>
    </w:p>
    <w:p w14:paraId="32CC0A9A" w14:textId="77777777" w:rsidR="002F2C1D" w:rsidRPr="00281C39" w:rsidRDefault="002F2C1D" w:rsidP="002F2C1D">
      <w:pPr>
        <w:keepNext/>
        <w:tabs>
          <w:tab w:val="left" w:pos="1134"/>
        </w:tabs>
        <w:suppressAutoHyphens w:val="0"/>
        <w:spacing w:after="120"/>
        <w:ind w:left="2268" w:hanging="1133"/>
        <w:jc w:val="both"/>
        <w:outlineLvl w:val="2"/>
      </w:pPr>
      <w:r w:rsidRPr="00281C39">
        <w:t>Section I</w:t>
      </w:r>
    </w:p>
    <w:p w14:paraId="58BF8871" w14:textId="77777777" w:rsidR="002F2C1D" w:rsidRPr="00281C39" w:rsidRDefault="002F2C1D" w:rsidP="002F2C1D">
      <w:pPr>
        <w:tabs>
          <w:tab w:val="left" w:pos="1134"/>
          <w:tab w:val="left" w:leader="dot" w:pos="8505"/>
        </w:tabs>
        <w:suppressAutoHyphens w:val="0"/>
        <w:spacing w:after="120"/>
        <w:ind w:left="2268" w:hanging="1133"/>
        <w:jc w:val="both"/>
      </w:pPr>
      <w:r w:rsidRPr="00281C39">
        <w:t>0.1.</w:t>
      </w:r>
      <w:r w:rsidRPr="00281C39">
        <w:tab/>
        <w:t>Make (trade name of manufacturer):</w:t>
      </w:r>
      <w:r w:rsidRPr="00281C39">
        <w:tab/>
      </w:r>
    </w:p>
    <w:p w14:paraId="46E2305D" w14:textId="77777777" w:rsidR="002F2C1D" w:rsidRPr="00281C39" w:rsidRDefault="002F2C1D" w:rsidP="002F2C1D">
      <w:pPr>
        <w:tabs>
          <w:tab w:val="left" w:pos="1134"/>
          <w:tab w:val="left" w:leader="dot" w:pos="8505"/>
        </w:tabs>
        <w:suppressAutoHyphens w:val="0"/>
        <w:spacing w:after="120"/>
        <w:ind w:left="2268" w:hanging="1133"/>
        <w:jc w:val="both"/>
        <w:rPr>
          <w:strike/>
        </w:rPr>
      </w:pPr>
      <w:r w:rsidRPr="00281C39">
        <w:t>0.2.</w:t>
      </w:r>
      <w:r w:rsidRPr="00281C39">
        <w:tab/>
        <w:t>Type:</w:t>
      </w:r>
      <w:r w:rsidRPr="00281C39">
        <w:tab/>
      </w:r>
    </w:p>
    <w:p w14:paraId="6E664D67" w14:textId="77777777" w:rsidR="002F2C1D" w:rsidRPr="00281C39" w:rsidRDefault="002F2C1D" w:rsidP="002F2C1D">
      <w:pPr>
        <w:tabs>
          <w:tab w:val="left" w:pos="1134"/>
          <w:tab w:val="left" w:leader="dot" w:pos="8505"/>
        </w:tabs>
        <w:suppressAutoHyphens w:val="0"/>
        <w:spacing w:after="120"/>
        <w:ind w:left="2268" w:hanging="1133"/>
        <w:jc w:val="both"/>
      </w:pPr>
      <w:r w:rsidRPr="00281C39">
        <w:t>0.3.</w:t>
      </w:r>
      <w:r w:rsidRPr="00281C39">
        <w:tab/>
        <w:t xml:space="preserve">Means of identification of type if marked on the vehicle: </w:t>
      </w:r>
      <w:r w:rsidRPr="00281C39">
        <w:rPr>
          <w:sz w:val="18"/>
          <w:vertAlign w:val="superscript"/>
        </w:rPr>
        <w:footnoteReference w:id="14"/>
      </w:r>
      <w:r w:rsidRPr="00281C39">
        <w:tab/>
      </w:r>
    </w:p>
    <w:p w14:paraId="65B45EA7" w14:textId="77777777" w:rsidR="002F2C1D" w:rsidRPr="00281C39" w:rsidRDefault="002F2C1D" w:rsidP="002F2C1D">
      <w:pPr>
        <w:tabs>
          <w:tab w:val="left" w:pos="1134"/>
          <w:tab w:val="left" w:leader="dot" w:pos="8505"/>
        </w:tabs>
        <w:suppressAutoHyphens w:val="0"/>
        <w:spacing w:after="120"/>
        <w:ind w:left="2268" w:hanging="1133"/>
        <w:jc w:val="both"/>
      </w:pPr>
      <w:r w:rsidRPr="00281C39">
        <w:t>0.3.1.</w:t>
      </w:r>
      <w:r w:rsidRPr="00281C39">
        <w:tab/>
        <w:t>Location of that marking:</w:t>
      </w:r>
      <w:r w:rsidRPr="00281C39">
        <w:tab/>
      </w:r>
    </w:p>
    <w:p w14:paraId="53A01EC8" w14:textId="77777777" w:rsidR="002F2C1D" w:rsidRPr="00281C39" w:rsidRDefault="002F2C1D" w:rsidP="002F2C1D">
      <w:pPr>
        <w:tabs>
          <w:tab w:val="left" w:pos="1134"/>
          <w:tab w:val="left" w:leader="dot" w:pos="8505"/>
        </w:tabs>
        <w:suppressAutoHyphens w:val="0"/>
        <w:spacing w:after="120"/>
        <w:ind w:left="2268" w:hanging="1133"/>
        <w:jc w:val="both"/>
      </w:pPr>
      <w:r w:rsidRPr="00281C39">
        <w:t>0.4.</w:t>
      </w:r>
      <w:r w:rsidRPr="00281C39">
        <w:tab/>
        <w:t>Category of vehicle:</w:t>
      </w:r>
      <w:r w:rsidRPr="00281C39">
        <w:rPr>
          <w:sz w:val="18"/>
          <w:vertAlign w:val="superscript"/>
        </w:rPr>
        <w:footnoteReference w:id="15"/>
      </w:r>
      <w:r w:rsidRPr="00281C39">
        <w:tab/>
      </w:r>
    </w:p>
    <w:p w14:paraId="40C9D0FF" w14:textId="77777777" w:rsidR="002F2C1D" w:rsidRPr="00281C39" w:rsidRDefault="002F2C1D" w:rsidP="002F2C1D">
      <w:pPr>
        <w:tabs>
          <w:tab w:val="left" w:pos="1134"/>
          <w:tab w:val="left" w:leader="dot" w:pos="8505"/>
        </w:tabs>
        <w:suppressAutoHyphens w:val="0"/>
        <w:spacing w:after="120"/>
        <w:ind w:left="2268" w:right="1134" w:hanging="1133"/>
        <w:jc w:val="both"/>
      </w:pPr>
      <w:r w:rsidRPr="00281C39">
        <w:t>0.4.1.</w:t>
      </w:r>
      <w:r w:rsidRPr="00281C39">
        <w:tab/>
        <w:t>Subcategory according to paragraph 6.2.2., the 2</w:t>
      </w:r>
      <w:r w:rsidRPr="00281C39">
        <w:rPr>
          <w:vertAlign w:val="superscript"/>
        </w:rPr>
        <w:t>nd</w:t>
      </w:r>
      <w:r w:rsidRPr="00281C39">
        <w:t xml:space="preserve"> column of the table and the paragraphs 6.2.2.1. to 6.2.2.5.</w:t>
      </w:r>
      <w:r w:rsidRPr="00281C39">
        <w:tab/>
      </w:r>
    </w:p>
    <w:p w14:paraId="1963A786" w14:textId="77777777" w:rsidR="002F2C1D" w:rsidRPr="00281C39" w:rsidRDefault="002F2C1D" w:rsidP="002F2C1D">
      <w:pPr>
        <w:tabs>
          <w:tab w:val="left" w:pos="1134"/>
          <w:tab w:val="left" w:leader="dot" w:pos="8505"/>
        </w:tabs>
        <w:suppressAutoHyphens w:val="0"/>
        <w:spacing w:after="120"/>
        <w:ind w:left="2268" w:hanging="1133"/>
        <w:jc w:val="both"/>
      </w:pPr>
      <w:r w:rsidRPr="00281C39">
        <w:t>0.5.</w:t>
      </w:r>
      <w:r w:rsidRPr="00281C39">
        <w:tab/>
        <w:t>Company name and address of manufacturer:</w:t>
      </w:r>
      <w:r w:rsidRPr="00281C39">
        <w:tab/>
      </w:r>
    </w:p>
    <w:p w14:paraId="1F1E6DD6" w14:textId="77777777" w:rsidR="002F2C1D" w:rsidRPr="00281C39" w:rsidRDefault="002F2C1D" w:rsidP="002F2C1D">
      <w:pPr>
        <w:tabs>
          <w:tab w:val="left" w:pos="1134"/>
          <w:tab w:val="left" w:leader="dot" w:pos="8505"/>
        </w:tabs>
        <w:suppressAutoHyphens w:val="0"/>
        <w:spacing w:after="120"/>
        <w:ind w:left="2268" w:hanging="1133"/>
        <w:jc w:val="both"/>
      </w:pPr>
      <w:r w:rsidRPr="00281C39">
        <w:t>0.6.</w:t>
      </w:r>
      <w:r w:rsidRPr="00281C39">
        <w:tab/>
        <w:t>Names and Address(es) of assembly plant(s):</w:t>
      </w:r>
      <w:r w:rsidRPr="00281C39">
        <w:tab/>
      </w:r>
    </w:p>
    <w:p w14:paraId="6D688062" w14:textId="77777777" w:rsidR="002F2C1D" w:rsidRPr="00281C39" w:rsidRDefault="002F2C1D" w:rsidP="002F2C1D">
      <w:pPr>
        <w:tabs>
          <w:tab w:val="left" w:pos="1134"/>
          <w:tab w:val="left" w:leader="dot" w:pos="8505"/>
        </w:tabs>
        <w:suppressAutoHyphens w:val="0"/>
        <w:spacing w:after="120"/>
        <w:ind w:left="2268" w:hanging="1133"/>
        <w:jc w:val="both"/>
      </w:pPr>
      <w:r w:rsidRPr="00281C39">
        <w:t>0.7.</w:t>
      </w:r>
      <w:r w:rsidRPr="00281C39">
        <w:tab/>
        <w:t>Name and address of the manufacturer's representative (if any):</w:t>
      </w:r>
      <w:r w:rsidRPr="00281C39">
        <w:tab/>
      </w:r>
    </w:p>
    <w:p w14:paraId="5D12210B" w14:textId="77777777" w:rsidR="002F2C1D" w:rsidRPr="00281C39" w:rsidRDefault="002F2C1D" w:rsidP="002F2C1D">
      <w:pPr>
        <w:keepNext/>
        <w:keepLines/>
        <w:tabs>
          <w:tab w:val="left" w:pos="1134"/>
        </w:tabs>
        <w:suppressAutoHyphens w:val="0"/>
        <w:spacing w:after="120"/>
        <w:ind w:left="2268" w:hanging="1133"/>
        <w:jc w:val="both"/>
        <w:outlineLvl w:val="2"/>
      </w:pPr>
      <w:r w:rsidRPr="00281C39">
        <w:lastRenderedPageBreak/>
        <w:t>Section II</w:t>
      </w:r>
    </w:p>
    <w:p w14:paraId="1B8A7D23" w14:textId="77777777" w:rsidR="002F2C1D" w:rsidRPr="00281C39" w:rsidRDefault="002F2C1D" w:rsidP="002F2C1D">
      <w:pPr>
        <w:keepNext/>
        <w:keepLines/>
        <w:suppressAutoHyphens w:val="0"/>
        <w:spacing w:after="120"/>
        <w:ind w:left="2268" w:hanging="1134"/>
        <w:jc w:val="both"/>
      </w:pPr>
      <w:r w:rsidRPr="00281C39">
        <w:t>1.</w:t>
      </w:r>
      <w:r w:rsidRPr="00281C39">
        <w:tab/>
        <w:t>Additional information (where applicable): See Addendum (Appendix 1)</w:t>
      </w:r>
    </w:p>
    <w:p w14:paraId="2AEF6EE6" w14:textId="77777777" w:rsidR="002F2C1D" w:rsidRPr="00281C39" w:rsidRDefault="002F2C1D" w:rsidP="002F2C1D">
      <w:pPr>
        <w:tabs>
          <w:tab w:val="left" w:pos="1134"/>
          <w:tab w:val="left" w:leader="dot" w:pos="8505"/>
        </w:tabs>
        <w:suppressAutoHyphens w:val="0"/>
        <w:spacing w:after="120"/>
        <w:ind w:left="2268" w:hanging="1133"/>
        <w:jc w:val="both"/>
      </w:pPr>
      <w:r w:rsidRPr="00281C39">
        <w:t>2.</w:t>
      </w:r>
      <w:r w:rsidRPr="00281C39">
        <w:tab/>
        <w:t>Technical Service responsible for carrying out the tests:</w:t>
      </w:r>
      <w:r w:rsidRPr="00281C39">
        <w:tab/>
      </w:r>
    </w:p>
    <w:p w14:paraId="3E7E3676" w14:textId="77777777" w:rsidR="002F2C1D" w:rsidRPr="00281C39" w:rsidRDefault="002F2C1D" w:rsidP="002F2C1D">
      <w:pPr>
        <w:tabs>
          <w:tab w:val="left" w:pos="1134"/>
          <w:tab w:val="left" w:leader="dot" w:pos="8505"/>
        </w:tabs>
        <w:suppressAutoHyphens w:val="0"/>
        <w:spacing w:after="120"/>
        <w:ind w:left="2268" w:hanging="1133"/>
        <w:jc w:val="both"/>
      </w:pPr>
      <w:r w:rsidRPr="00281C39">
        <w:t>3.</w:t>
      </w:r>
      <w:r w:rsidRPr="00281C39">
        <w:tab/>
        <w:t>Date of test report:</w:t>
      </w:r>
      <w:r w:rsidRPr="00281C39">
        <w:tab/>
      </w:r>
    </w:p>
    <w:p w14:paraId="0AFC1C98" w14:textId="77777777" w:rsidR="002F2C1D" w:rsidRPr="00281C39" w:rsidRDefault="002F2C1D" w:rsidP="002F2C1D">
      <w:pPr>
        <w:tabs>
          <w:tab w:val="left" w:pos="1134"/>
          <w:tab w:val="left" w:leader="dot" w:pos="8505"/>
        </w:tabs>
        <w:suppressAutoHyphens w:val="0"/>
        <w:spacing w:after="120"/>
        <w:ind w:left="2268" w:hanging="1133"/>
        <w:jc w:val="both"/>
      </w:pPr>
      <w:r w:rsidRPr="00281C39">
        <w:t>4.</w:t>
      </w:r>
      <w:r w:rsidRPr="00281C39">
        <w:tab/>
        <w:t>Number of test report:</w:t>
      </w:r>
      <w:r w:rsidRPr="00281C39">
        <w:tab/>
      </w:r>
    </w:p>
    <w:p w14:paraId="04E1B0E3" w14:textId="77777777" w:rsidR="002F2C1D" w:rsidRPr="00281C39" w:rsidRDefault="002F2C1D" w:rsidP="002F2C1D">
      <w:pPr>
        <w:tabs>
          <w:tab w:val="left" w:pos="1134"/>
          <w:tab w:val="left" w:leader="dot" w:pos="8505"/>
        </w:tabs>
        <w:suppressAutoHyphens w:val="0"/>
        <w:spacing w:after="120"/>
        <w:ind w:left="2268" w:hanging="1133"/>
        <w:jc w:val="both"/>
      </w:pPr>
      <w:r w:rsidRPr="00281C39">
        <w:t>5.</w:t>
      </w:r>
      <w:r w:rsidRPr="00281C39">
        <w:tab/>
        <w:t>Remarks (if any): See Addendum (Appendix 1)</w:t>
      </w:r>
      <w:r w:rsidRPr="00281C39">
        <w:tab/>
      </w:r>
    </w:p>
    <w:p w14:paraId="614BBABF" w14:textId="77777777" w:rsidR="002F2C1D" w:rsidRPr="00281C39" w:rsidRDefault="002F2C1D" w:rsidP="002F2C1D">
      <w:pPr>
        <w:tabs>
          <w:tab w:val="left" w:pos="1134"/>
          <w:tab w:val="left" w:leader="dot" w:pos="8505"/>
        </w:tabs>
        <w:suppressAutoHyphens w:val="0"/>
        <w:spacing w:after="120"/>
        <w:ind w:left="2268" w:hanging="1133"/>
        <w:jc w:val="both"/>
      </w:pPr>
      <w:r w:rsidRPr="00281C39">
        <w:t>6.</w:t>
      </w:r>
      <w:r w:rsidRPr="00281C39">
        <w:tab/>
        <w:t>Place:</w:t>
      </w:r>
      <w:r w:rsidRPr="00281C39">
        <w:tab/>
      </w:r>
    </w:p>
    <w:p w14:paraId="314819C3" w14:textId="77777777" w:rsidR="002F2C1D" w:rsidRPr="00281C39" w:rsidRDefault="002F2C1D" w:rsidP="002F2C1D">
      <w:pPr>
        <w:tabs>
          <w:tab w:val="left" w:pos="1134"/>
          <w:tab w:val="left" w:leader="dot" w:pos="8505"/>
        </w:tabs>
        <w:suppressAutoHyphens w:val="0"/>
        <w:spacing w:after="120"/>
        <w:ind w:left="2268" w:hanging="1133"/>
        <w:jc w:val="both"/>
      </w:pPr>
      <w:r w:rsidRPr="00281C39">
        <w:t>7.</w:t>
      </w:r>
      <w:r w:rsidRPr="00281C39">
        <w:tab/>
        <w:t>Date:</w:t>
      </w:r>
      <w:r w:rsidRPr="00281C39">
        <w:tab/>
      </w:r>
    </w:p>
    <w:p w14:paraId="361128A7" w14:textId="77777777" w:rsidR="002F2C1D" w:rsidRPr="00281C39" w:rsidRDefault="002F2C1D" w:rsidP="002F2C1D">
      <w:pPr>
        <w:tabs>
          <w:tab w:val="left" w:pos="1134"/>
          <w:tab w:val="left" w:leader="dot" w:pos="8505"/>
        </w:tabs>
        <w:suppressAutoHyphens w:val="0"/>
        <w:spacing w:after="120"/>
        <w:ind w:left="2268" w:hanging="1133"/>
        <w:jc w:val="both"/>
      </w:pPr>
      <w:r w:rsidRPr="00281C39">
        <w:t>8.</w:t>
      </w:r>
      <w:r w:rsidRPr="00281C39">
        <w:tab/>
        <w:t>Signature:</w:t>
      </w:r>
      <w:r w:rsidRPr="00281C39">
        <w:tab/>
      </w:r>
    </w:p>
    <w:p w14:paraId="4B516E34" w14:textId="77777777" w:rsidR="002F2C1D" w:rsidRPr="00281C39" w:rsidRDefault="002F2C1D" w:rsidP="002F2C1D">
      <w:pPr>
        <w:tabs>
          <w:tab w:val="left" w:pos="1134"/>
          <w:tab w:val="left" w:leader="dot" w:pos="8505"/>
        </w:tabs>
        <w:suppressAutoHyphens w:val="0"/>
        <w:spacing w:after="120"/>
        <w:ind w:left="2268" w:hanging="1133"/>
        <w:jc w:val="both"/>
      </w:pPr>
      <w:r w:rsidRPr="00281C39">
        <w:t>9.</w:t>
      </w:r>
      <w:r w:rsidRPr="00281C39">
        <w:tab/>
        <w:t>Reasons for extensions:</w:t>
      </w:r>
      <w:r w:rsidRPr="00281C39">
        <w:tab/>
      </w:r>
    </w:p>
    <w:p w14:paraId="0DFD8B13" w14:textId="77777777" w:rsidR="002F2C1D" w:rsidRPr="00281C39" w:rsidRDefault="002F2C1D" w:rsidP="002F2C1D">
      <w:pPr>
        <w:suppressAutoHyphens w:val="0"/>
        <w:spacing w:before="120" w:after="120" w:line="240" w:lineRule="auto"/>
        <w:ind w:left="2268" w:hanging="1134"/>
        <w:jc w:val="both"/>
      </w:pPr>
      <w:r w:rsidRPr="00281C39">
        <w:t>Attachments:</w:t>
      </w:r>
    </w:p>
    <w:p w14:paraId="52CD04A2" w14:textId="77777777" w:rsidR="002F2C1D" w:rsidRPr="00281C39" w:rsidRDefault="002F2C1D" w:rsidP="002F2C1D">
      <w:pPr>
        <w:suppressAutoHyphens w:val="0"/>
        <w:spacing w:before="120" w:after="120" w:line="240" w:lineRule="auto"/>
        <w:ind w:left="1134"/>
        <w:jc w:val="both"/>
      </w:pPr>
      <w:r w:rsidRPr="00281C39">
        <w:t>Information package</w:t>
      </w:r>
    </w:p>
    <w:p w14:paraId="1E37A58D" w14:textId="77777777" w:rsidR="002F2C1D" w:rsidRPr="00281C39" w:rsidRDefault="002F2C1D" w:rsidP="002F2C1D">
      <w:pPr>
        <w:suppressAutoHyphens w:val="0"/>
        <w:spacing w:before="120" w:after="120" w:line="240" w:lineRule="auto"/>
        <w:ind w:left="1134"/>
        <w:jc w:val="both"/>
      </w:pPr>
      <w:r w:rsidRPr="00281C39">
        <w:t>Test report(s)</w:t>
      </w:r>
    </w:p>
    <w:p w14:paraId="57D6DEE0" w14:textId="77777777" w:rsidR="002F2C1D" w:rsidRPr="00281C39" w:rsidRDefault="002F2C1D" w:rsidP="002F2C1D">
      <w:pPr>
        <w:keepNext/>
        <w:keepLines/>
        <w:spacing w:before="360" w:after="240" w:line="300" w:lineRule="exact"/>
        <w:ind w:left="1134" w:right="1134" w:hanging="1134"/>
        <w:jc w:val="both"/>
        <w:rPr>
          <w:rFonts w:eastAsia="Calibri"/>
          <w:b/>
          <w:sz w:val="28"/>
        </w:rPr>
        <w:sectPr w:rsidR="002F2C1D" w:rsidRPr="00281C39" w:rsidSect="00D4723B">
          <w:headerReference w:type="even" r:id="rId29"/>
          <w:headerReference w:type="default" r:id="rId30"/>
          <w:footerReference w:type="even" r:id="rId31"/>
          <w:footerReference w:type="default" r:id="rId32"/>
          <w:headerReference w:type="first" r:id="rId33"/>
          <w:footerReference w:type="first" r:id="rId34"/>
          <w:footnotePr>
            <w:numRestart w:val="eachSect"/>
          </w:footnotePr>
          <w:endnotePr>
            <w:numFmt w:val="decimal"/>
          </w:endnotePr>
          <w:pgSz w:w="11907" w:h="16840" w:code="9"/>
          <w:pgMar w:top="1701" w:right="1134" w:bottom="2268" w:left="1134" w:header="1134" w:footer="1701" w:gutter="0"/>
          <w:cols w:space="720"/>
          <w:docGrid w:linePitch="272"/>
        </w:sectPr>
      </w:pPr>
    </w:p>
    <w:p w14:paraId="69310A3E" w14:textId="77777777" w:rsidR="002F2C1D" w:rsidRPr="00281C39" w:rsidRDefault="002F2C1D" w:rsidP="002F2C1D">
      <w:pPr>
        <w:pStyle w:val="HChG"/>
        <w:rPr>
          <w:rFonts w:eastAsia="Calibri"/>
        </w:rPr>
      </w:pPr>
      <w:bookmarkStart w:id="68" w:name="_Toc427847360"/>
      <w:r w:rsidRPr="00281C39">
        <w:rPr>
          <w:rFonts w:eastAsia="Calibri"/>
        </w:rPr>
        <w:lastRenderedPageBreak/>
        <w:t>Annex 1 – Appendix 1</w:t>
      </w:r>
      <w:bookmarkEnd w:id="68"/>
    </w:p>
    <w:p w14:paraId="1962E8AF" w14:textId="77777777" w:rsidR="002F2C1D" w:rsidRPr="00281C39" w:rsidRDefault="002F2C1D" w:rsidP="002F2C1D">
      <w:pPr>
        <w:pStyle w:val="HChG"/>
        <w:rPr>
          <w:rFonts w:eastAsia="Calibri"/>
        </w:rPr>
      </w:pPr>
      <w:r w:rsidRPr="00281C39">
        <w:rPr>
          <w:rFonts w:eastAsia="Calibri"/>
        </w:rPr>
        <w:tab/>
      </w:r>
      <w:r w:rsidRPr="00281C39">
        <w:rPr>
          <w:rFonts w:eastAsia="Calibri"/>
        </w:rPr>
        <w:tab/>
      </w:r>
      <w:bookmarkStart w:id="69" w:name="_Toc427847361"/>
      <w:r w:rsidRPr="00281C39">
        <w:rPr>
          <w:rFonts w:eastAsia="Calibri"/>
        </w:rPr>
        <w:t>Addendum to the communication form No …</w:t>
      </w:r>
      <w:bookmarkEnd w:id="69"/>
    </w:p>
    <w:p w14:paraId="0285343B" w14:textId="77777777" w:rsidR="002F2C1D" w:rsidRPr="00281C39" w:rsidRDefault="002F2C1D" w:rsidP="002F2C1D">
      <w:pPr>
        <w:suppressAutoHyphens w:val="0"/>
        <w:spacing w:after="120"/>
        <w:ind w:left="2268" w:hanging="1134"/>
        <w:jc w:val="both"/>
        <w:rPr>
          <w:rFonts w:eastAsia="Calibri"/>
        </w:rPr>
      </w:pPr>
      <w:r w:rsidRPr="00281C39">
        <w:rPr>
          <w:rFonts w:eastAsia="Calibri"/>
        </w:rPr>
        <w:t>1.</w:t>
      </w:r>
      <w:r w:rsidRPr="00281C39">
        <w:rPr>
          <w:rFonts w:eastAsia="Calibri"/>
        </w:rPr>
        <w:tab/>
        <w:t>Additional information</w:t>
      </w:r>
    </w:p>
    <w:p w14:paraId="4B3166D1" w14:textId="77777777" w:rsidR="002F2C1D" w:rsidRPr="00281C39" w:rsidRDefault="002F2C1D" w:rsidP="002F2C1D">
      <w:pPr>
        <w:suppressAutoHyphens w:val="0"/>
        <w:spacing w:after="120"/>
        <w:ind w:left="2268" w:hanging="1134"/>
        <w:jc w:val="both"/>
        <w:rPr>
          <w:rFonts w:eastAsia="Calibri"/>
        </w:rPr>
      </w:pPr>
      <w:r w:rsidRPr="00281C39">
        <w:rPr>
          <w:rFonts w:eastAsia="Calibri"/>
        </w:rPr>
        <w:t>1.1.</w:t>
      </w:r>
      <w:r w:rsidRPr="00281C39">
        <w:rPr>
          <w:rFonts w:eastAsia="Calibri"/>
        </w:rPr>
        <w:tab/>
        <w:t>Power plant</w:t>
      </w:r>
    </w:p>
    <w:p w14:paraId="41424049"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1.1.1.</w:t>
      </w:r>
      <w:r w:rsidRPr="00281C39">
        <w:rPr>
          <w:rFonts w:eastAsia="Calibri"/>
        </w:rPr>
        <w:tab/>
        <w:t xml:space="preserve">Manufacturer of the </w:t>
      </w:r>
      <w:r w:rsidRPr="00281C39">
        <w:t>engine</w:t>
      </w:r>
      <w:r w:rsidRPr="00281C39">
        <w:rPr>
          <w:rFonts w:eastAsia="Calibri"/>
        </w:rPr>
        <w:t>:</w:t>
      </w:r>
      <w:r w:rsidRPr="00281C39">
        <w:rPr>
          <w:rFonts w:eastAsia="Calibri"/>
        </w:rPr>
        <w:tab/>
      </w:r>
    </w:p>
    <w:p w14:paraId="25A911A1"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1.1.2.</w:t>
      </w:r>
      <w:r w:rsidRPr="00281C39">
        <w:rPr>
          <w:rFonts w:eastAsia="Calibri"/>
        </w:rPr>
        <w:tab/>
        <w:t>Manufacturer's engine code:</w:t>
      </w:r>
      <w:r w:rsidRPr="00281C39">
        <w:rPr>
          <w:rFonts w:eastAsia="Calibri"/>
        </w:rPr>
        <w:tab/>
      </w:r>
    </w:p>
    <w:p w14:paraId="6216108C" w14:textId="77777777" w:rsidR="002F2C1D" w:rsidRPr="00281C39" w:rsidRDefault="002F2C1D" w:rsidP="002F2C1D">
      <w:pPr>
        <w:suppressAutoHyphens w:val="0"/>
        <w:spacing w:after="120"/>
        <w:ind w:left="2268" w:right="1134" w:hanging="1134"/>
        <w:jc w:val="both"/>
        <w:rPr>
          <w:rFonts w:eastAsia="Calibri"/>
        </w:rPr>
      </w:pPr>
      <w:r w:rsidRPr="00281C39">
        <w:rPr>
          <w:rFonts w:eastAsia="Calibri"/>
        </w:rPr>
        <w:t>1.1.3</w:t>
      </w:r>
      <w:r w:rsidRPr="00281C39">
        <w:rPr>
          <w:rFonts w:eastAsia="Calibri"/>
        </w:rPr>
        <w:tab/>
        <w:t>Rated maximum net power: ........... kW at ........... min</w:t>
      </w:r>
      <w:r w:rsidRPr="00281C39">
        <w:rPr>
          <w:rFonts w:eastAsia="Calibri"/>
          <w:vertAlign w:val="superscript"/>
        </w:rPr>
        <w:t>-1</w:t>
      </w:r>
      <w:r w:rsidRPr="00281C39">
        <w:rPr>
          <w:rFonts w:eastAsia="Calibri"/>
        </w:rPr>
        <w:br/>
        <w:t>or maximum continuous rated power (electric motor) ........... kW</w:t>
      </w:r>
    </w:p>
    <w:p w14:paraId="0385BA82"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1.1.4.</w:t>
      </w:r>
      <w:r w:rsidRPr="00281C39">
        <w:rPr>
          <w:rFonts w:eastAsia="Calibri"/>
        </w:rPr>
        <w:tab/>
        <w:t>Pressure charger(s), Make and Type:</w:t>
      </w:r>
      <w:r w:rsidRPr="00281C39">
        <w:rPr>
          <w:rFonts w:eastAsia="Calibri"/>
        </w:rPr>
        <w:tab/>
      </w:r>
    </w:p>
    <w:p w14:paraId="3C50B311"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1.1.5.</w:t>
      </w:r>
      <w:r w:rsidRPr="00281C39">
        <w:rPr>
          <w:rFonts w:eastAsia="Calibri"/>
        </w:rPr>
        <w:tab/>
        <w:t>Air filter, Make and Type:</w:t>
      </w:r>
      <w:r w:rsidRPr="00281C39">
        <w:rPr>
          <w:rFonts w:eastAsia="Calibri"/>
        </w:rPr>
        <w:tab/>
      </w:r>
    </w:p>
    <w:p w14:paraId="7EF26299"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1.1.6.</w:t>
      </w:r>
      <w:r w:rsidRPr="00281C39">
        <w:rPr>
          <w:rFonts w:eastAsia="Calibri"/>
        </w:rPr>
        <w:tab/>
        <w:t>Intake silencer(s), Make and Type:</w:t>
      </w:r>
      <w:r w:rsidRPr="00281C39">
        <w:rPr>
          <w:rFonts w:eastAsia="Calibri"/>
        </w:rPr>
        <w:tab/>
      </w:r>
    </w:p>
    <w:p w14:paraId="33BD761A"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1.1.7.</w:t>
      </w:r>
      <w:r w:rsidRPr="00281C39">
        <w:rPr>
          <w:rFonts w:eastAsia="Calibri"/>
        </w:rPr>
        <w:tab/>
        <w:t>Exhaust Silencer(s), Make and Type:</w:t>
      </w:r>
      <w:r w:rsidRPr="00281C39">
        <w:rPr>
          <w:rFonts w:eastAsia="Calibri"/>
        </w:rPr>
        <w:tab/>
      </w:r>
    </w:p>
    <w:p w14:paraId="06689A4B"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1.1.8.</w:t>
      </w:r>
      <w:r w:rsidRPr="00281C39">
        <w:rPr>
          <w:rFonts w:eastAsia="Calibri"/>
        </w:rPr>
        <w:tab/>
        <w:t>Catalyst(s), Make and Type:</w:t>
      </w:r>
      <w:r w:rsidRPr="00281C39">
        <w:rPr>
          <w:rFonts w:eastAsia="Calibri"/>
        </w:rPr>
        <w:tab/>
      </w:r>
    </w:p>
    <w:p w14:paraId="75F3D05D"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1.1.9.</w:t>
      </w:r>
      <w:r w:rsidRPr="00281C39">
        <w:rPr>
          <w:rFonts w:eastAsia="Calibri"/>
        </w:rPr>
        <w:tab/>
        <w:t>Particulate Trap(s), Make and Type:</w:t>
      </w:r>
      <w:r w:rsidRPr="00281C39">
        <w:rPr>
          <w:rFonts w:eastAsia="Calibri"/>
        </w:rPr>
        <w:tab/>
      </w:r>
    </w:p>
    <w:p w14:paraId="258D6491" w14:textId="77777777" w:rsidR="002F2C1D" w:rsidRPr="00281C39" w:rsidRDefault="002F2C1D" w:rsidP="002F2C1D">
      <w:pPr>
        <w:suppressAutoHyphens w:val="0"/>
        <w:spacing w:after="120"/>
        <w:ind w:left="2268" w:hanging="1134"/>
        <w:jc w:val="both"/>
        <w:rPr>
          <w:rFonts w:eastAsia="Calibri"/>
        </w:rPr>
      </w:pPr>
      <w:r w:rsidRPr="00281C39">
        <w:rPr>
          <w:rFonts w:eastAsia="Calibri"/>
        </w:rPr>
        <w:t>1.2.</w:t>
      </w:r>
      <w:r w:rsidRPr="00281C39">
        <w:rPr>
          <w:rFonts w:eastAsia="Calibri"/>
        </w:rPr>
        <w:tab/>
        <w:t>Transmission</w:t>
      </w:r>
    </w:p>
    <w:p w14:paraId="3C57CDFE"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1.2.1.</w:t>
      </w:r>
      <w:r w:rsidRPr="00281C39">
        <w:rPr>
          <w:rFonts w:eastAsia="Calibri"/>
        </w:rPr>
        <w:tab/>
        <w:t>Type (mechanical, hydraulic, electric, etc.):</w:t>
      </w:r>
      <w:r w:rsidRPr="00281C39">
        <w:rPr>
          <w:rFonts w:eastAsia="Calibri"/>
        </w:rPr>
        <w:tab/>
      </w:r>
    </w:p>
    <w:p w14:paraId="0F864F69"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1.3.</w:t>
      </w:r>
      <w:r w:rsidRPr="00281C39">
        <w:rPr>
          <w:rFonts w:eastAsia="Calibri"/>
        </w:rPr>
        <w:tab/>
        <w:t>Non-engine devices designed to reduce noise:</w:t>
      </w:r>
      <w:r w:rsidRPr="00281C39">
        <w:rPr>
          <w:rFonts w:eastAsia="Calibri"/>
        </w:rPr>
        <w:tab/>
      </w:r>
    </w:p>
    <w:p w14:paraId="2EA12339" w14:textId="77777777" w:rsidR="002F2C1D" w:rsidRPr="00281C39" w:rsidRDefault="002F2C1D" w:rsidP="002F2C1D">
      <w:pPr>
        <w:suppressAutoHyphens w:val="0"/>
        <w:spacing w:after="120"/>
        <w:ind w:left="2268" w:hanging="1134"/>
        <w:jc w:val="both"/>
        <w:rPr>
          <w:rFonts w:eastAsia="Calibri"/>
        </w:rPr>
      </w:pPr>
      <w:r w:rsidRPr="00281C39">
        <w:rPr>
          <w:rFonts w:eastAsia="Calibri"/>
        </w:rPr>
        <w:t>2.</w:t>
      </w:r>
      <w:r w:rsidRPr="00281C39">
        <w:rPr>
          <w:rFonts w:eastAsia="Calibri"/>
        </w:rPr>
        <w:tab/>
        <w:t>Test results</w:t>
      </w:r>
    </w:p>
    <w:p w14:paraId="76D0FE65"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rPr>
          <w:rFonts w:eastAsia="Calibri"/>
        </w:rPr>
        <w:t>2.1.</w:t>
      </w:r>
      <w:r w:rsidRPr="00281C39">
        <w:rPr>
          <w:rFonts w:eastAsia="Calibri"/>
        </w:rPr>
        <w:tab/>
        <w:t xml:space="preserve">Sound level of moving vehicle (Annex 3): </w:t>
      </w:r>
      <w:r w:rsidRPr="00281C39">
        <w:rPr>
          <w:rFonts w:eastAsia="Calibri"/>
        </w:rPr>
        <w:tab/>
        <w:t xml:space="preserve"> dB(A)</w:t>
      </w:r>
    </w:p>
    <w:p w14:paraId="4ABC6DD7" w14:textId="77777777" w:rsidR="002F2C1D" w:rsidRPr="00281C39" w:rsidRDefault="002F2C1D" w:rsidP="002F2C1D">
      <w:pPr>
        <w:pStyle w:val="SingleTxtG"/>
        <w:tabs>
          <w:tab w:val="left" w:pos="2268"/>
        </w:tabs>
        <w:ind w:left="2268" w:hanging="1134"/>
        <w:rPr>
          <w:rFonts w:asciiTheme="majorBidi" w:hAnsiTheme="majorBidi" w:cstheme="majorBidi"/>
        </w:rPr>
      </w:pPr>
      <w:r w:rsidRPr="00281C39">
        <w:rPr>
          <w:rFonts w:asciiTheme="majorBidi" w:hAnsiTheme="majorBidi" w:cstheme="majorBidi"/>
        </w:rPr>
        <w:t>2.1.1.</w:t>
      </w:r>
      <w:r w:rsidRPr="00281C39">
        <w:rPr>
          <w:rFonts w:asciiTheme="majorBidi" w:hAnsiTheme="majorBidi" w:cstheme="majorBidi"/>
        </w:rPr>
        <w:tab/>
        <w:t>Selected mode for tests of the vehicle in motion: ................................</w:t>
      </w:r>
    </w:p>
    <w:p w14:paraId="39CEA267" w14:textId="77777777" w:rsidR="002F2C1D" w:rsidRPr="00281C39" w:rsidRDefault="002F2C1D" w:rsidP="002F2C1D">
      <w:pPr>
        <w:pStyle w:val="SingleTxtG"/>
        <w:tabs>
          <w:tab w:val="left" w:pos="2268"/>
        </w:tabs>
        <w:ind w:left="2268" w:hanging="1134"/>
        <w:rPr>
          <w:rFonts w:asciiTheme="majorBidi" w:hAnsiTheme="majorBidi" w:cstheme="majorBidi"/>
        </w:rPr>
      </w:pPr>
      <w:r w:rsidRPr="00281C39">
        <w:rPr>
          <w:rFonts w:eastAsia="Calibri"/>
        </w:rPr>
        <w:t>2.2.</w:t>
      </w:r>
      <w:r w:rsidRPr="00281C39">
        <w:rPr>
          <w:rFonts w:eastAsia="Calibri"/>
        </w:rPr>
        <w:tab/>
        <w:t xml:space="preserve">Sound level of stationary vehicle: .......... dB(A) at </w:t>
      </w:r>
      <w:r w:rsidRPr="00281C39">
        <w:rPr>
          <w:rFonts w:eastAsia="Calibri"/>
        </w:rPr>
        <w:tab/>
        <w:t>. min</w:t>
      </w:r>
      <w:r w:rsidRPr="00281C39">
        <w:rPr>
          <w:rFonts w:eastAsia="Calibri"/>
          <w:vertAlign w:val="superscript"/>
        </w:rPr>
        <w:t>-1</w:t>
      </w:r>
      <w:r w:rsidRPr="00281C39">
        <w:rPr>
          <w:rFonts w:asciiTheme="majorBidi" w:hAnsiTheme="majorBidi" w:cstheme="majorBidi"/>
        </w:rPr>
        <w:t xml:space="preserve"> in mode ………………</w:t>
      </w:r>
      <w:r w:rsidRPr="00281C39">
        <w:rPr>
          <w:rStyle w:val="FootnoteReference"/>
          <w:rFonts w:asciiTheme="majorBidi" w:hAnsiTheme="majorBidi" w:cstheme="majorBidi"/>
        </w:rPr>
        <w:footnoteReference w:id="16"/>
      </w:r>
    </w:p>
    <w:p w14:paraId="47392654" w14:textId="77777777" w:rsidR="002F2C1D" w:rsidRPr="00281C39" w:rsidRDefault="002F2C1D" w:rsidP="002F2C1D">
      <w:pPr>
        <w:pStyle w:val="SingleTxtG"/>
        <w:tabs>
          <w:tab w:val="left" w:pos="1498"/>
          <w:tab w:val="left" w:pos="2268"/>
        </w:tabs>
        <w:ind w:left="2268" w:hanging="1134"/>
        <w:rPr>
          <w:rFonts w:asciiTheme="majorBidi" w:hAnsiTheme="majorBidi" w:cstheme="majorBidi"/>
          <w:vertAlign w:val="superscript"/>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-1</w:t>
      </w:r>
      <w:r w:rsidRPr="00281C39">
        <w:rPr>
          <w:rFonts w:asciiTheme="majorBidi" w:hAnsiTheme="majorBidi" w:cstheme="majorBidi"/>
        </w:rPr>
        <w:t xml:space="preserve"> in mode ………………</w:t>
      </w:r>
      <w:r w:rsidRPr="00281C39">
        <w:rPr>
          <w:rFonts w:asciiTheme="majorBidi" w:hAnsiTheme="majorBidi" w:cstheme="majorBidi"/>
          <w:vertAlign w:val="superscript"/>
        </w:rPr>
        <w:t>1</w:t>
      </w:r>
    </w:p>
    <w:p w14:paraId="76804758" w14:textId="77777777" w:rsidR="002F2C1D" w:rsidRPr="00281C39" w:rsidRDefault="002F2C1D" w:rsidP="002F2C1D">
      <w:pPr>
        <w:pStyle w:val="SingleTxtG"/>
        <w:tabs>
          <w:tab w:val="left" w:pos="1498"/>
          <w:tab w:val="left" w:pos="2268"/>
        </w:tabs>
        <w:ind w:left="2268" w:hanging="1134"/>
        <w:rPr>
          <w:rFonts w:asciiTheme="majorBidi" w:hAnsiTheme="majorBidi" w:cstheme="majorBidi"/>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 xml:space="preserve">-1 </w:t>
      </w:r>
      <w:r w:rsidRPr="00281C39">
        <w:rPr>
          <w:rFonts w:asciiTheme="majorBidi" w:hAnsiTheme="majorBidi" w:cstheme="majorBidi"/>
        </w:rPr>
        <w:t>in mode ………………</w:t>
      </w:r>
      <w:r w:rsidRPr="00281C39">
        <w:rPr>
          <w:rFonts w:asciiTheme="majorBidi" w:hAnsiTheme="majorBidi" w:cstheme="majorBidi"/>
          <w:vertAlign w:val="superscript"/>
        </w:rPr>
        <w:t>1</w:t>
      </w:r>
    </w:p>
    <w:p w14:paraId="323DEB36" w14:textId="77777777" w:rsidR="002F2C1D" w:rsidRPr="00281C39" w:rsidRDefault="002F2C1D" w:rsidP="002F2C1D">
      <w:pPr>
        <w:pStyle w:val="SingleTxtG"/>
        <w:tabs>
          <w:tab w:val="left" w:pos="1498"/>
          <w:tab w:val="left" w:pos="2268"/>
        </w:tabs>
        <w:ind w:left="2268" w:hanging="1134"/>
        <w:rPr>
          <w:rFonts w:asciiTheme="majorBidi" w:hAnsiTheme="majorBidi" w:cstheme="majorBidi"/>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-1</w:t>
      </w:r>
      <w:r w:rsidRPr="00281C39">
        <w:rPr>
          <w:rFonts w:asciiTheme="majorBidi" w:hAnsiTheme="majorBidi" w:cstheme="majorBidi"/>
        </w:rPr>
        <w:t xml:space="preserve"> in mode ………………</w:t>
      </w:r>
      <w:r w:rsidRPr="00281C39">
        <w:rPr>
          <w:rFonts w:asciiTheme="majorBidi" w:hAnsiTheme="majorBidi" w:cstheme="majorBidi"/>
          <w:vertAlign w:val="superscript"/>
        </w:rPr>
        <w:t>1</w:t>
      </w:r>
    </w:p>
    <w:p w14:paraId="0C75545B"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-1</w:t>
      </w:r>
      <w:r w:rsidRPr="00281C39">
        <w:rPr>
          <w:rFonts w:asciiTheme="majorBidi" w:hAnsiTheme="majorBidi" w:cstheme="majorBidi"/>
        </w:rPr>
        <w:t xml:space="preserve"> in mode ………………</w:t>
      </w:r>
      <w:r w:rsidRPr="00281C39">
        <w:rPr>
          <w:rFonts w:asciiTheme="majorBidi" w:hAnsiTheme="majorBidi" w:cstheme="majorBidi"/>
          <w:vertAlign w:val="superscript"/>
        </w:rPr>
        <w:t>1</w:t>
      </w:r>
    </w:p>
    <w:p w14:paraId="0C31E374"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rPr>
          <w:rFonts w:eastAsia="Calibri"/>
        </w:rPr>
        <w:t>2.2.1.</w:t>
      </w:r>
      <w:r w:rsidRPr="00281C39">
        <w:rPr>
          <w:rFonts w:eastAsia="Calibri"/>
        </w:rPr>
        <w:tab/>
        <w:t xml:space="preserve">Sound level of compressed air, service brake: </w:t>
      </w:r>
      <w:r w:rsidRPr="00281C39">
        <w:rPr>
          <w:rFonts w:eastAsia="Calibri"/>
        </w:rPr>
        <w:tab/>
        <w:t xml:space="preserve"> dB(A)</w:t>
      </w:r>
    </w:p>
    <w:p w14:paraId="70EF9C0D"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rPr>
          <w:rFonts w:eastAsia="Calibri"/>
        </w:rPr>
        <w:t>2.2.2.</w:t>
      </w:r>
      <w:r w:rsidRPr="00281C39">
        <w:rPr>
          <w:rFonts w:eastAsia="Calibri"/>
        </w:rPr>
        <w:tab/>
        <w:t xml:space="preserve">Sound level of compressed air, parking brake: </w:t>
      </w:r>
      <w:r w:rsidRPr="00281C39">
        <w:rPr>
          <w:rFonts w:eastAsia="Calibri"/>
        </w:rPr>
        <w:tab/>
        <w:t xml:space="preserve"> dB(A)</w:t>
      </w:r>
    </w:p>
    <w:p w14:paraId="3342806E" w14:textId="77777777" w:rsidR="002F2C1D" w:rsidRPr="00281C39" w:rsidRDefault="002F2C1D" w:rsidP="002F2C1D">
      <w:pPr>
        <w:suppressAutoHyphens w:val="0"/>
        <w:spacing w:after="120"/>
        <w:ind w:left="2268" w:right="1134" w:hanging="1134"/>
        <w:jc w:val="both"/>
        <w:rPr>
          <w:rFonts w:eastAsia="Calibri"/>
        </w:rPr>
      </w:pPr>
      <w:r w:rsidRPr="00281C39">
        <w:rPr>
          <w:rFonts w:eastAsia="Calibri"/>
        </w:rPr>
        <w:t>2.2.3.</w:t>
      </w:r>
      <w:r w:rsidRPr="00281C39">
        <w:rPr>
          <w:rFonts w:eastAsia="Calibri"/>
        </w:rPr>
        <w:tab/>
        <w:t xml:space="preserve">Sound level of compressed air, during the pressure regulator actuation: </w:t>
      </w:r>
      <w:r w:rsidRPr="00281C39">
        <w:rPr>
          <w:rFonts w:eastAsia="Calibri"/>
        </w:rPr>
        <w:br/>
        <w:t>….. dB(A)</w:t>
      </w:r>
    </w:p>
    <w:p w14:paraId="1945D068" w14:textId="77777777" w:rsidR="002F2C1D" w:rsidRPr="00281C39" w:rsidRDefault="002F2C1D" w:rsidP="002F2C1D">
      <w:pPr>
        <w:suppressAutoHyphens w:val="0"/>
        <w:spacing w:after="120"/>
        <w:ind w:left="2268" w:right="1134" w:hanging="1134"/>
        <w:jc w:val="both"/>
        <w:rPr>
          <w:rFonts w:eastAsia="Calibri"/>
        </w:rPr>
      </w:pPr>
      <w:r w:rsidRPr="00281C39">
        <w:rPr>
          <w:rFonts w:eastAsia="Calibri"/>
        </w:rPr>
        <w:lastRenderedPageBreak/>
        <w:t>2.3.</w:t>
      </w:r>
      <w:r w:rsidRPr="00281C39">
        <w:rPr>
          <w:rFonts w:eastAsia="Calibri"/>
        </w:rPr>
        <w:tab/>
        <w:t>Data to facilitate in-use compliance test of hybrid vehicles, where an internal combustion engine cannot operate when the vehicle is stationary</w:t>
      </w:r>
    </w:p>
    <w:p w14:paraId="2658F475" w14:textId="77777777" w:rsidR="002F2C1D" w:rsidRPr="00281C39" w:rsidRDefault="002F2C1D" w:rsidP="002F2C1D">
      <w:pPr>
        <w:suppressAutoHyphens w:val="0"/>
        <w:spacing w:after="120"/>
        <w:ind w:left="2268" w:hanging="1134"/>
        <w:jc w:val="both"/>
        <w:rPr>
          <w:rFonts w:eastAsia="Calibri"/>
        </w:rPr>
      </w:pPr>
      <w:r w:rsidRPr="00281C39">
        <w:rPr>
          <w:rFonts w:eastAsia="Calibri"/>
        </w:rPr>
        <w:t>2.3.1.</w:t>
      </w:r>
      <w:r w:rsidRPr="00281C39">
        <w:rPr>
          <w:rFonts w:eastAsia="Calibri"/>
        </w:rPr>
        <w:tab/>
        <w:t>Gear (</w:t>
      </w:r>
      <w:proofErr w:type="spellStart"/>
      <w:r w:rsidRPr="00281C39">
        <w:rPr>
          <w:rFonts w:eastAsia="Calibri"/>
        </w:rPr>
        <w:t>i</w:t>
      </w:r>
      <w:proofErr w:type="spellEnd"/>
      <w:r w:rsidRPr="00281C39">
        <w:rPr>
          <w:rFonts w:eastAsia="Calibri"/>
        </w:rPr>
        <w:t>) or position of the gear selector chosen for the test:</w:t>
      </w:r>
    </w:p>
    <w:p w14:paraId="3DA6FBB4" w14:textId="77777777" w:rsidR="002F2C1D" w:rsidRPr="00281C39" w:rsidRDefault="002F2C1D" w:rsidP="002F2C1D">
      <w:pPr>
        <w:suppressAutoHyphens w:val="0"/>
        <w:spacing w:after="120"/>
        <w:ind w:left="2268" w:right="1134" w:hanging="1134"/>
        <w:jc w:val="both"/>
        <w:rPr>
          <w:rFonts w:eastAsia="Calibri"/>
        </w:rPr>
      </w:pPr>
      <w:r w:rsidRPr="00281C39">
        <w:rPr>
          <w:rFonts w:eastAsia="Calibri"/>
        </w:rPr>
        <w:t>2.3.2.</w:t>
      </w:r>
      <w:r w:rsidRPr="00281C39">
        <w:rPr>
          <w:rFonts w:eastAsia="Calibri"/>
        </w:rPr>
        <w:tab/>
        <w:t xml:space="preserve">Position of the operating switch during measurement </w:t>
      </w:r>
      <w:proofErr w:type="spellStart"/>
      <w:r w:rsidRPr="00281C39">
        <w:rPr>
          <w:rFonts w:eastAsia="Calibri"/>
        </w:rPr>
        <w:t>Lwot</w:t>
      </w:r>
      <w:proofErr w:type="spellEnd"/>
      <w:r w:rsidRPr="00281C39">
        <w:rPr>
          <w:rFonts w:eastAsia="Calibri"/>
        </w:rPr>
        <w:t xml:space="preserve"> (</w:t>
      </w:r>
      <w:proofErr w:type="spellStart"/>
      <w:r w:rsidRPr="00281C39">
        <w:rPr>
          <w:rFonts w:eastAsia="Calibri"/>
        </w:rPr>
        <w:t>i</w:t>
      </w:r>
      <w:proofErr w:type="spellEnd"/>
      <w:r w:rsidRPr="00281C39">
        <w:rPr>
          <w:rFonts w:eastAsia="Calibri"/>
        </w:rPr>
        <w:t>), (if switch is fitted)</w:t>
      </w:r>
    </w:p>
    <w:p w14:paraId="4A130201" w14:textId="77777777" w:rsidR="002F2C1D" w:rsidRPr="00281C39" w:rsidRDefault="002F2C1D" w:rsidP="002F2C1D">
      <w:pPr>
        <w:suppressAutoHyphens w:val="0"/>
        <w:spacing w:after="120"/>
        <w:ind w:left="2268" w:right="1134" w:hanging="1134"/>
        <w:jc w:val="both"/>
        <w:rPr>
          <w:rFonts w:eastAsia="Calibri"/>
        </w:rPr>
      </w:pPr>
      <w:r w:rsidRPr="00281C39">
        <w:rPr>
          <w:rFonts w:eastAsia="Calibri"/>
        </w:rPr>
        <w:t>2.3.3.</w:t>
      </w:r>
      <w:r w:rsidRPr="00281C39">
        <w:rPr>
          <w:rFonts w:eastAsia="Calibri"/>
        </w:rPr>
        <w:tab/>
        <w:t xml:space="preserve">If applicable, pre-acceleration length </w:t>
      </w:r>
      <w:proofErr w:type="spellStart"/>
      <w:r w:rsidRPr="00281C39">
        <w:rPr>
          <w:rFonts w:eastAsia="Calibri"/>
        </w:rPr>
        <w:t>l</w:t>
      </w:r>
      <w:r w:rsidRPr="00281C39">
        <w:rPr>
          <w:rFonts w:eastAsia="Calibri"/>
          <w:vertAlign w:val="subscript"/>
        </w:rPr>
        <w:t>PA</w:t>
      </w:r>
      <w:proofErr w:type="spellEnd"/>
      <w:r w:rsidRPr="00281C39">
        <w:rPr>
          <w:rFonts w:eastAsia="Calibri"/>
        </w:rPr>
        <w:t xml:space="preserve"> (Point of the accelerator depression in meter before line AA'). </w:t>
      </w:r>
      <w:r w:rsidRPr="00281C39">
        <w:t>If the pre-acceleration length differs per gear, reporting per gear is required."</w:t>
      </w:r>
    </w:p>
    <w:p w14:paraId="5640C37E"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rPr>
          <w:rFonts w:eastAsia="Calibri"/>
        </w:rPr>
        <w:t>2.3.4.</w:t>
      </w:r>
      <w:r w:rsidRPr="00281C39">
        <w:rPr>
          <w:rFonts w:eastAsia="Calibri"/>
        </w:rPr>
        <w:tab/>
        <w:t>Sound pressure level L wot (</w:t>
      </w:r>
      <w:proofErr w:type="spellStart"/>
      <w:r w:rsidRPr="00281C39">
        <w:rPr>
          <w:rFonts w:eastAsia="Calibri"/>
        </w:rPr>
        <w:t>i</w:t>
      </w:r>
      <w:proofErr w:type="spellEnd"/>
      <w:r w:rsidRPr="00281C39">
        <w:rPr>
          <w:rFonts w:eastAsia="Calibri"/>
        </w:rPr>
        <w:t xml:space="preserve">) </w:t>
      </w:r>
      <w:r w:rsidRPr="00281C39">
        <w:rPr>
          <w:rFonts w:eastAsia="Calibri"/>
        </w:rPr>
        <w:tab/>
        <w:t xml:space="preserve"> dB(A)</w:t>
      </w:r>
    </w:p>
    <w:p w14:paraId="0D989E88" w14:textId="77777777" w:rsidR="002F2C1D" w:rsidRPr="00281C39" w:rsidRDefault="002F2C1D" w:rsidP="002F2C1D">
      <w:pPr>
        <w:spacing w:after="120"/>
        <w:ind w:left="1134" w:right="1134"/>
        <w:jc w:val="both"/>
      </w:pPr>
      <w:r w:rsidRPr="00281C39">
        <w:t xml:space="preserve">2.4. </w:t>
      </w:r>
      <w:r w:rsidRPr="00281C39">
        <w:tab/>
      </w:r>
      <w:r w:rsidRPr="00281C39">
        <w:tab/>
        <w:t>Testing method information</w:t>
      </w:r>
    </w:p>
    <w:p w14:paraId="33066E25"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t xml:space="preserve">2.4.1. </w:t>
      </w:r>
      <w:r w:rsidRPr="00281C39">
        <w:tab/>
        <w:t>Test method selected: Outdoor/Indoor</w:t>
      </w:r>
      <w:r w:rsidRPr="00281C39">
        <w:rPr>
          <w:sz w:val="18"/>
          <w:vertAlign w:val="superscript"/>
        </w:rPr>
        <w:footnoteReference w:id="17"/>
      </w:r>
    </w:p>
    <w:p w14:paraId="18BC57C3"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rPr>
          <w:rFonts w:eastAsia="Calibri"/>
        </w:rPr>
        <w:t>3.</w:t>
      </w:r>
      <w:r w:rsidRPr="00281C39">
        <w:rPr>
          <w:rFonts w:eastAsia="Calibri"/>
        </w:rPr>
        <w:tab/>
        <w:t>Remarks:</w:t>
      </w:r>
      <w:r w:rsidRPr="00281C39">
        <w:rPr>
          <w:rFonts w:eastAsia="Calibri"/>
        </w:rPr>
        <w:tab/>
      </w:r>
    </w:p>
    <w:p w14:paraId="0C7F90E9"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rPr>
          <w:rFonts w:eastAsia="Calibri"/>
        </w:rPr>
        <w:tab/>
      </w:r>
      <w:r w:rsidRPr="00281C39">
        <w:rPr>
          <w:rFonts w:eastAsia="Calibri"/>
        </w:rPr>
        <w:tab/>
      </w:r>
    </w:p>
    <w:p w14:paraId="14E6EF8C" w14:textId="77777777" w:rsidR="002F2C1D" w:rsidRPr="00281C39" w:rsidRDefault="002F2C1D" w:rsidP="002F2C1D">
      <w:pPr>
        <w:keepNext/>
        <w:keepLines/>
        <w:spacing w:before="360" w:after="240" w:line="300" w:lineRule="exact"/>
        <w:ind w:left="1134" w:right="1134" w:hanging="1134"/>
        <w:jc w:val="both"/>
        <w:rPr>
          <w:b/>
          <w:sz w:val="28"/>
        </w:rPr>
        <w:sectPr w:rsidR="002F2C1D" w:rsidRPr="00281C39" w:rsidSect="00D4723B">
          <w:headerReference w:type="even" r:id="rId35"/>
          <w:headerReference w:type="default" r:id="rId36"/>
          <w:footerReference w:type="even" r:id="rId37"/>
          <w:footerReference w:type="default" r:id="rId38"/>
          <w:headerReference w:type="first" r:id="rId39"/>
          <w:footerReference w:type="first" r:id="rId40"/>
          <w:footnotePr>
            <w:numRestart w:val="eachSect"/>
          </w:footnotePr>
          <w:endnotePr>
            <w:numFmt w:val="decimal"/>
          </w:endnotePr>
          <w:pgSz w:w="11907" w:h="16840" w:code="9"/>
          <w:pgMar w:top="1701" w:right="1134" w:bottom="2268" w:left="1134" w:header="1134" w:footer="1701" w:gutter="0"/>
          <w:cols w:space="720"/>
          <w:docGrid w:linePitch="272"/>
        </w:sectPr>
      </w:pPr>
    </w:p>
    <w:p w14:paraId="7A808A79" w14:textId="77777777" w:rsidR="002F2C1D" w:rsidRPr="00281C39" w:rsidRDefault="002F2C1D" w:rsidP="002F2C1D">
      <w:pPr>
        <w:pStyle w:val="HChG"/>
      </w:pPr>
      <w:bookmarkStart w:id="70" w:name="_Toc427847362"/>
      <w:r w:rsidRPr="00281C39">
        <w:lastRenderedPageBreak/>
        <w:t>Annex 1 – Appendix 2</w:t>
      </w:r>
      <w:bookmarkEnd w:id="70"/>
    </w:p>
    <w:p w14:paraId="304D4223" w14:textId="77777777" w:rsidR="002F2C1D" w:rsidRPr="00281C39" w:rsidRDefault="002F2C1D" w:rsidP="002F2C1D">
      <w:pPr>
        <w:pStyle w:val="HChG"/>
      </w:pPr>
      <w:r w:rsidRPr="00281C39">
        <w:tab/>
      </w:r>
      <w:r w:rsidRPr="00281C39">
        <w:tab/>
      </w:r>
      <w:bookmarkStart w:id="71" w:name="_Toc427847363"/>
      <w:r w:rsidRPr="00281C39">
        <w:t>Technical Information Document</w:t>
      </w:r>
      <w:bookmarkEnd w:id="71"/>
    </w:p>
    <w:p w14:paraId="1EEF0E0F" w14:textId="77777777" w:rsidR="002F2C1D" w:rsidRPr="00281C39" w:rsidRDefault="002F2C1D" w:rsidP="002F2C1D">
      <w:pPr>
        <w:tabs>
          <w:tab w:val="left" w:pos="709"/>
          <w:tab w:val="right" w:pos="8789"/>
        </w:tabs>
        <w:spacing w:after="100"/>
        <w:ind w:left="2268" w:right="1134" w:hanging="1134"/>
        <w:jc w:val="both"/>
      </w:pPr>
      <w:r w:rsidRPr="00281C39">
        <w:t>0.</w:t>
      </w:r>
      <w:r w:rsidRPr="00281C39">
        <w:rPr>
          <w:i/>
        </w:rPr>
        <w:tab/>
      </w:r>
      <w:r w:rsidRPr="00281C39">
        <w:t>General</w:t>
      </w:r>
    </w:p>
    <w:p w14:paraId="53FB2B04"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0.1.</w:t>
      </w:r>
      <w:r w:rsidRPr="00281C39">
        <w:tab/>
        <w:t>Make (trade name of manufacturer):</w:t>
      </w:r>
      <w:r w:rsidRPr="00281C39">
        <w:tab/>
      </w:r>
    </w:p>
    <w:p w14:paraId="65AE22ED"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 xml:space="preserve">0.2. </w:t>
      </w:r>
      <w:r w:rsidRPr="00281C39">
        <w:tab/>
        <w:t>Type: ……………………………………</w:t>
      </w:r>
    </w:p>
    <w:p w14:paraId="647EBC35"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0.3.</w:t>
      </w:r>
      <w:r w:rsidRPr="00281C39">
        <w:tab/>
        <w:t>Means of identification of type, if marked on the vehicle:</w:t>
      </w:r>
      <w:r w:rsidRPr="00281C39">
        <w:rPr>
          <w:sz w:val="18"/>
          <w:vertAlign w:val="superscript"/>
        </w:rPr>
        <w:footnoteReference w:id="18"/>
      </w:r>
      <w:r w:rsidRPr="00281C39">
        <w:tab/>
      </w:r>
    </w:p>
    <w:p w14:paraId="6D071C7C"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0.3.1.</w:t>
      </w:r>
      <w:r w:rsidRPr="00281C39">
        <w:tab/>
        <w:t>Location of that marking:</w:t>
      </w:r>
      <w:r w:rsidRPr="00281C39">
        <w:tab/>
      </w:r>
    </w:p>
    <w:p w14:paraId="44DCBC14"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0.4.</w:t>
      </w:r>
      <w:r w:rsidRPr="00281C39">
        <w:tab/>
        <w:t>Category of vehicle:</w:t>
      </w:r>
      <w:r w:rsidRPr="00281C39">
        <w:rPr>
          <w:sz w:val="18"/>
          <w:vertAlign w:val="superscript"/>
        </w:rPr>
        <w:footnoteReference w:id="19"/>
      </w:r>
      <w:r w:rsidRPr="00281C39">
        <w:tab/>
      </w:r>
    </w:p>
    <w:p w14:paraId="63282EFE"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0.5.</w:t>
      </w:r>
      <w:r w:rsidRPr="00281C39">
        <w:tab/>
        <w:t>Company name and address of manufacturer:</w:t>
      </w:r>
      <w:r w:rsidRPr="00281C39">
        <w:tab/>
      </w:r>
    </w:p>
    <w:p w14:paraId="179FBD6A"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0.6.</w:t>
      </w:r>
      <w:r w:rsidRPr="00281C39">
        <w:tab/>
        <w:t>Name and address of the manufacturer's representative (if any):</w:t>
      </w:r>
      <w:r w:rsidRPr="00281C39">
        <w:tab/>
      </w:r>
    </w:p>
    <w:p w14:paraId="663237A3"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0.7.</w:t>
      </w:r>
      <w:r w:rsidRPr="00281C39">
        <w:tab/>
        <w:t>Name(s) and address(es) of assembly plant(s):</w:t>
      </w:r>
      <w:r w:rsidRPr="00281C39">
        <w:tab/>
      </w:r>
    </w:p>
    <w:p w14:paraId="2F8D67E5"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1.</w:t>
      </w:r>
      <w:r w:rsidRPr="00281C39">
        <w:tab/>
        <w:t>General construction characteristics of the vehicle</w:t>
      </w:r>
    </w:p>
    <w:p w14:paraId="5ED78372"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1.1.</w:t>
      </w:r>
      <w:r w:rsidRPr="00281C39">
        <w:tab/>
        <w:t>Photographs and/or drawings of a representative vehicle:</w:t>
      </w:r>
      <w:r w:rsidRPr="00281C39">
        <w:tab/>
      </w:r>
    </w:p>
    <w:p w14:paraId="0CDAA2A8"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1.2.</w:t>
      </w:r>
      <w:r w:rsidRPr="00281C39">
        <w:tab/>
        <w:t>Number of axles and wheels:</w:t>
      </w:r>
      <w:r w:rsidRPr="00281C39">
        <w:rPr>
          <w:sz w:val="18"/>
          <w:vertAlign w:val="superscript"/>
        </w:rPr>
        <w:footnoteReference w:id="20"/>
      </w:r>
      <w:r w:rsidRPr="00281C39">
        <w:tab/>
      </w:r>
    </w:p>
    <w:p w14:paraId="3A9EAC45"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1.2.1.</w:t>
      </w:r>
      <w:r w:rsidRPr="00281C39">
        <w:tab/>
        <w:t>Powered axles (number, position, interconnection):</w:t>
      </w:r>
      <w:r w:rsidRPr="00281C39">
        <w:tab/>
      </w:r>
    </w:p>
    <w:p w14:paraId="7443B778"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1.3.</w:t>
      </w:r>
      <w:r w:rsidRPr="00281C39">
        <w:tab/>
        <w:t>Position and arrangement of the engine:</w:t>
      </w:r>
      <w:r w:rsidRPr="00281C39">
        <w:tab/>
      </w:r>
    </w:p>
    <w:p w14:paraId="64E25FB7"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w:t>
      </w:r>
      <w:r w:rsidRPr="00281C39">
        <w:tab/>
        <w:t>Masses and dimensions</w:t>
      </w:r>
      <w:r w:rsidRPr="00281C39">
        <w:rPr>
          <w:sz w:val="18"/>
          <w:vertAlign w:val="superscript"/>
        </w:rPr>
        <w:footnoteReference w:id="21"/>
      </w:r>
      <w:r w:rsidRPr="00281C39">
        <w:t xml:space="preserve"> (in kg and mm) (Refer to drawing where applicable):</w:t>
      </w:r>
      <w:r w:rsidRPr="00281C39">
        <w:tab/>
      </w:r>
      <w:r w:rsidRPr="00281C39">
        <w:tab/>
      </w:r>
    </w:p>
    <w:p w14:paraId="5B7EE9B0"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2.1.</w:t>
      </w:r>
      <w:r w:rsidRPr="00281C39">
        <w:tab/>
        <w:t>Range of vehicle dimensions (overall):</w:t>
      </w:r>
      <w:r w:rsidRPr="00281C39">
        <w:tab/>
      </w:r>
    </w:p>
    <w:p w14:paraId="2ED7E898"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2.1.1.</w:t>
      </w:r>
      <w:r w:rsidRPr="00281C39">
        <w:tab/>
        <w:t>For chassis without bodywork:</w:t>
      </w:r>
      <w:r w:rsidRPr="00281C39">
        <w:tab/>
      </w:r>
    </w:p>
    <w:p w14:paraId="2C02D906"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2.1.1.1.</w:t>
      </w:r>
      <w:r w:rsidRPr="00281C39">
        <w:tab/>
        <w:t>Length:</w:t>
      </w:r>
      <w:r w:rsidRPr="00281C39">
        <w:tab/>
      </w:r>
    </w:p>
    <w:p w14:paraId="044C91CD"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2.1.1.2.</w:t>
      </w:r>
      <w:r w:rsidRPr="00281C39">
        <w:tab/>
        <w:t>Width:</w:t>
      </w:r>
      <w:r w:rsidRPr="00281C39">
        <w:tab/>
      </w:r>
    </w:p>
    <w:p w14:paraId="0882180E"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2.1.2.</w:t>
      </w:r>
      <w:r w:rsidRPr="00281C39">
        <w:tab/>
        <w:t>For chassis with bodywork</w:t>
      </w:r>
      <w:r w:rsidRPr="00281C39">
        <w:tab/>
      </w:r>
    </w:p>
    <w:p w14:paraId="01E17581"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2.1.2.1.</w:t>
      </w:r>
      <w:r w:rsidRPr="00281C39">
        <w:tab/>
        <w:t>Length:</w:t>
      </w:r>
      <w:r w:rsidRPr="00281C39">
        <w:tab/>
      </w:r>
    </w:p>
    <w:p w14:paraId="416593FB"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2.1.2.2.</w:t>
      </w:r>
      <w:r w:rsidRPr="00281C39">
        <w:tab/>
        <w:t>Width:</w:t>
      </w:r>
      <w:r w:rsidRPr="00281C39">
        <w:tab/>
      </w:r>
    </w:p>
    <w:p w14:paraId="70EACDEA" w14:textId="77777777" w:rsidR="002F2C1D" w:rsidRPr="00281C39" w:rsidRDefault="002F2C1D" w:rsidP="002F2C1D">
      <w:pPr>
        <w:keepNext/>
        <w:keepLines/>
        <w:tabs>
          <w:tab w:val="left" w:pos="709"/>
          <w:tab w:val="right" w:pos="8789"/>
        </w:tabs>
        <w:suppressAutoHyphens w:val="0"/>
        <w:spacing w:after="100"/>
        <w:ind w:left="2268" w:right="1134" w:hanging="1134"/>
        <w:jc w:val="both"/>
      </w:pPr>
      <w:r w:rsidRPr="00281C39">
        <w:lastRenderedPageBreak/>
        <w:t>2.2.</w:t>
      </w:r>
      <w:r w:rsidRPr="00281C39">
        <w:tab/>
        <w:t>Mass in running order</w:t>
      </w:r>
      <w:r w:rsidRPr="00281C39">
        <w:rPr>
          <w:sz w:val="18"/>
          <w:vertAlign w:val="superscript"/>
        </w:rPr>
        <w:footnoteReference w:id="22"/>
      </w:r>
    </w:p>
    <w:p w14:paraId="7AEA70A8" w14:textId="77777777" w:rsidR="002F2C1D" w:rsidRPr="00281C39" w:rsidRDefault="002F2C1D" w:rsidP="002F2C1D">
      <w:pPr>
        <w:tabs>
          <w:tab w:val="left" w:pos="1134"/>
          <w:tab w:val="left" w:pos="2835"/>
          <w:tab w:val="left" w:leader="dot" w:pos="8505"/>
        </w:tabs>
        <w:suppressAutoHyphens w:val="0"/>
        <w:spacing w:after="100"/>
        <w:ind w:left="2268" w:right="1134" w:hanging="1133"/>
        <w:jc w:val="both"/>
      </w:pPr>
      <w:r w:rsidRPr="00281C39">
        <w:tab/>
        <w:t xml:space="preserve">(a) </w:t>
      </w:r>
      <w:r w:rsidRPr="00281C39">
        <w:tab/>
        <w:t>Minimum and maximum for each variant:</w:t>
      </w:r>
      <w:r w:rsidRPr="00281C39">
        <w:tab/>
      </w:r>
    </w:p>
    <w:p w14:paraId="0EF0D78B" w14:textId="77777777" w:rsidR="002F2C1D" w:rsidRPr="00281C39" w:rsidRDefault="002F2C1D" w:rsidP="002F2C1D">
      <w:pPr>
        <w:tabs>
          <w:tab w:val="left" w:pos="1134"/>
          <w:tab w:val="left" w:pos="2835"/>
          <w:tab w:val="left" w:leader="dot" w:pos="8505"/>
        </w:tabs>
        <w:suppressAutoHyphens w:val="0"/>
        <w:spacing w:after="100"/>
        <w:ind w:left="2268" w:right="1134" w:hanging="1133"/>
        <w:jc w:val="both"/>
      </w:pPr>
      <w:r w:rsidRPr="00281C39">
        <w:tab/>
        <w:t xml:space="preserve">(b) </w:t>
      </w:r>
      <w:r w:rsidRPr="00281C39">
        <w:tab/>
        <w:t>Mass of each version (a matrix shall be provided):</w:t>
      </w:r>
      <w:r w:rsidRPr="00281C39">
        <w:tab/>
      </w:r>
    </w:p>
    <w:p w14:paraId="4889A25F" w14:textId="77777777" w:rsidR="002F2C1D" w:rsidRPr="00281C39" w:rsidRDefault="002F2C1D" w:rsidP="002F2C1D">
      <w:pPr>
        <w:tabs>
          <w:tab w:val="right" w:leader="dot" w:pos="9781"/>
        </w:tabs>
        <w:suppressAutoHyphens w:val="0"/>
        <w:spacing w:after="100"/>
        <w:ind w:left="2268" w:right="1134" w:hanging="1134"/>
        <w:jc w:val="both"/>
      </w:pPr>
      <w:r w:rsidRPr="00281C39">
        <w:t>2.3.</w:t>
      </w:r>
      <w:r w:rsidRPr="00281C39">
        <w:tab/>
      </w:r>
      <w:r w:rsidRPr="00281C39">
        <w:rPr>
          <w:bCs/>
        </w:rPr>
        <w:t xml:space="preserve">Technically permissible maximum laden mass </w:t>
      </w:r>
      <w:r w:rsidRPr="00281C39">
        <w:t>stated by the manufacturer:</w:t>
      </w:r>
      <w:r w:rsidRPr="00281C39">
        <w:rPr>
          <w:sz w:val="18"/>
          <w:vertAlign w:val="superscript"/>
        </w:rPr>
        <w:footnoteReference w:id="23"/>
      </w:r>
      <w:r w:rsidRPr="00281C39">
        <w:rPr>
          <w:vertAlign w:val="superscript"/>
        </w:rPr>
        <w:t xml:space="preserve">, </w:t>
      </w:r>
      <w:r w:rsidRPr="00281C39">
        <w:rPr>
          <w:sz w:val="18"/>
          <w:vertAlign w:val="superscript"/>
        </w:rPr>
        <w:footnoteReference w:id="24"/>
      </w:r>
    </w:p>
    <w:p w14:paraId="6326FD29" w14:textId="77777777" w:rsidR="002F2C1D" w:rsidRPr="00281C39" w:rsidRDefault="002F2C1D" w:rsidP="002F2C1D">
      <w:pPr>
        <w:suppressAutoHyphens w:val="0"/>
        <w:spacing w:after="100"/>
        <w:ind w:left="2268" w:right="1134" w:hanging="1134"/>
        <w:jc w:val="both"/>
      </w:pPr>
      <w:r w:rsidRPr="00281C39">
        <w:t>3.</w:t>
      </w:r>
      <w:r w:rsidRPr="00281C39">
        <w:tab/>
        <w:t>Power plant</w:t>
      </w:r>
      <w:r w:rsidRPr="00281C39">
        <w:rPr>
          <w:sz w:val="18"/>
          <w:vertAlign w:val="superscript"/>
        </w:rPr>
        <w:footnoteReference w:id="25"/>
      </w:r>
    </w:p>
    <w:p w14:paraId="69CB0840"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3.1.</w:t>
      </w:r>
      <w:r w:rsidRPr="00281C39">
        <w:tab/>
        <w:t>Manufacturer of the engine:</w:t>
      </w:r>
      <w:r w:rsidRPr="00281C39">
        <w:tab/>
      </w:r>
    </w:p>
    <w:p w14:paraId="2D0870D8"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3.1.1.</w:t>
      </w:r>
      <w:r w:rsidRPr="00281C39">
        <w:tab/>
        <w:t>Manufacturer's engine code (as marked on the engine, or other means of identification):</w:t>
      </w:r>
      <w:r w:rsidRPr="00281C39">
        <w:tab/>
      </w:r>
    </w:p>
    <w:p w14:paraId="37DDD008" w14:textId="77777777" w:rsidR="002F2C1D" w:rsidRPr="00281C39" w:rsidRDefault="002F2C1D" w:rsidP="002F2C1D">
      <w:pPr>
        <w:suppressAutoHyphens w:val="0"/>
        <w:spacing w:after="100"/>
        <w:ind w:left="2268" w:right="1134" w:hanging="1134"/>
        <w:jc w:val="both"/>
      </w:pPr>
      <w:r w:rsidRPr="00281C39">
        <w:t>3.2.</w:t>
      </w:r>
      <w:r w:rsidRPr="00281C39">
        <w:tab/>
      </w:r>
      <w:r w:rsidRPr="00281C39">
        <w:tab/>
        <w:t>Internal combustion engine</w:t>
      </w:r>
    </w:p>
    <w:p w14:paraId="53829A46"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3.2.1.</w:t>
      </w:r>
      <w:r w:rsidRPr="00281C39">
        <w:tab/>
        <w:t>Specific engine information</w:t>
      </w:r>
    </w:p>
    <w:p w14:paraId="54654153"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3.2.1.1.</w:t>
      </w:r>
      <w:r w:rsidRPr="00281C39">
        <w:tab/>
        <w:t>Working principle: positive ignition/compression ignition, cycle four stroke/two stroke/rotary</w:t>
      </w:r>
      <w:r w:rsidRPr="00281C39">
        <w:rPr>
          <w:sz w:val="18"/>
          <w:vertAlign w:val="superscript"/>
        </w:rPr>
        <w:footnoteReference w:id="26"/>
      </w:r>
    </w:p>
    <w:p w14:paraId="4B87FB72"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3.2.1.2.</w:t>
      </w:r>
      <w:r w:rsidRPr="00281C39">
        <w:tab/>
        <w:t>Number and arrangement of cylinders:</w:t>
      </w:r>
      <w:r w:rsidRPr="00281C39">
        <w:tab/>
      </w:r>
    </w:p>
    <w:p w14:paraId="3AC62CA4"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3.2.1.2.1.</w:t>
      </w:r>
      <w:r w:rsidRPr="00281C39">
        <w:tab/>
        <w:t>Firing order:</w:t>
      </w:r>
      <w:r w:rsidRPr="00281C39">
        <w:tab/>
      </w:r>
    </w:p>
    <w:p w14:paraId="5FAB5C74" w14:textId="77777777" w:rsidR="002F2C1D" w:rsidRPr="00281C39" w:rsidRDefault="002F2C1D" w:rsidP="002F2C1D">
      <w:pPr>
        <w:suppressAutoHyphens w:val="0"/>
        <w:spacing w:after="100"/>
        <w:ind w:left="2268" w:right="1134" w:hanging="1134"/>
        <w:jc w:val="both"/>
      </w:pPr>
      <w:r w:rsidRPr="00281C39">
        <w:t>3.2.1.3.</w:t>
      </w:r>
      <w:r w:rsidRPr="00281C39">
        <w:tab/>
      </w:r>
      <w:r w:rsidRPr="00281C39">
        <w:tab/>
        <w:t>Engine capacity:</w:t>
      </w:r>
      <w:r w:rsidRPr="00281C39">
        <w:rPr>
          <w:sz w:val="18"/>
          <w:vertAlign w:val="superscript"/>
        </w:rPr>
        <w:footnoteReference w:id="27"/>
      </w:r>
      <w:r w:rsidRPr="00281C39">
        <w:t xml:space="preserve"> …. cm</w:t>
      </w:r>
      <w:r w:rsidRPr="00281C39">
        <w:rPr>
          <w:vertAlign w:val="superscript"/>
        </w:rPr>
        <w:t>3</w:t>
      </w:r>
    </w:p>
    <w:p w14:paraId="4C06B5EA" w14:textId="77777777" w:rsidR="002F2C1D" w:rsidRPr="00281C39" w:rsidRDefault="002F2C1D" w:rsidP="002F2C1D">
      <w:pPr>
        <w:suppressAutoHyphens w:val="0"/>
        <w:spacing w:after="100"/>
        <w:ind w:left="2268" w:right="1134" w:hanging="1134"/>
        <w:jc w:val="both"/>
      </w:pPr>
      <w:r w:rsidRPr="00281C39">
        <w:t>3.2.1.4.</w:t>
      </w:r>
      <w:r w:rsidRPr="00281C39">
        <w:tab/>
      </w:r>
      <w:r w:rsidRPr="00281C39">
        <w:tab/>
        <w:t>Rated maximum net power: …. kW at ….. min</w:t>
      </w:r>
      <w:r w:rsidRPr="00281C39">
        <w:rPr>
          <w:vertAlign w:val="superscript"/>
        </w:rPr>
        <w:t>–1</w:t>
      </w:r>
      <w:r w:rsidRPr="00281C39">
        <w:t xml:space="preserve"> (manufacturer's declared value)</w:t>
      </w:r>
    </w:p>
    <w:p w14:paraId="387DC1CD" w14:textId="77777777" w:rsidR="002F2C1D" w:rsidRPr="00281C39" w:rsidRDefault="002F2C1D" w:rsidP="002F2C1D">
      <w:pPr>
        <w:suppressAutoHyphens w:val="0"/>
        <w:spacing w:after="100"/>
        <w:ind w:left="2268" w:right="1134" w:hanging="1134"/>
        <w:jc w:val="both"/>
      </w:pPr>
      <w:r w:rsidRPr="00281C39">
        <w:t>3.2.2.</w:t>
      </w:r>
      <w:r w:rsidRPr="00281C39">
        <w:tab/>
      </w:r>
      <w:r w:rsidRPr="00281C39">
        <w:tab/>
        <w:t>Fuel feed</w:t>
      </w:r>
    </w:p>
    <w:p w14:paraId="4B80AF9C" w14:textId="77777777" w:rsidR="002F2C1D" w:rsidRPr="00281C39" w:rsidRDefault="002F2C1D" w:rsidP="002F2C1D">
      <w:pPr>
        <w:suppressAutoHyphens w:val="0"/>
        <w:spacing w:after="100"/>
        <w:ind w:left="2268" w:right="1134" w:hanging="1134"/>
        <w:jc w:val="both"/>
      </w:pPr>
      <w:r w:rsidRPr="00281C39">
        <w:t>3.2.2.1.</w:t>
      </w:r>
      <w:r w:rsidRPr="00281C39">
        <w:tab/>
      </w:r>
      <w:r w:rsidRPr="00281C39">
        <w:tab/>
        <w:t>By fuel injection (compression ignition only): yes/no</w:t>
      </w:r>
      <w:r w:rsidRPr="00281C39">
        <w:rPr>
          <w:vertAlign w:val="superscript"/>
        </w:rPr>
        <w:t>9</w:t>
      </w:r>
      <w:r w:rsidRPr="00281C39">
        <w:t xml:space="preserve"> </w:t>
      </w:r>
    </w:p>
    <w:p w14:paraId="22DDE138" w14:textId="77777777" w:rsidR="002F2C1D" w:rsidRPr="00281C39" w:rsidRDefault="002F2C1D" w:rsidP="002F2C1D">
      <w:pPr>
        <w:suppressAutoHyphens w:val="0"/>
        <w:spacing w:after="100"/>
        <w:ind w:left="2268" w:right="1134" w:hanging="1134"/>
        <w:jc w:val="both"/>
      </w:pPr>
      <w:r w:rsidRPr="00281C39">
        <w:t>3.2.2.1.1.</w:t>
      </w:r>
      <w:r w:rsidRPr="00281C39">
        <w:tab/>
        <w:t>Working principle: Direct injection/pre-chamber/swirl chamber</w:t>
      </w:r>
      <w:r w:rsidRPr="00281C39">
        <w:rPr>
          <w:vertAlign w:val="superscript"/>
        </w:rPr>
        <w:t>9</w:t>
      </w:r>
      <w:r w:rsidRPr="00281C39">
        <w:t xml:space="preserve"> </w:t>
      </w:r>
    </w:p>
    <w:p w14:paraId="3515EA40" w14:textId="77777777" w:rsidR="002F2C1D" w:rsidRPr="00281C39" w:rsidRDefault="002F2C1D" w:rsidP="002F2C1D">
      <w:pPr>
        <w:suppressAutoHyphens w:val="0"/>
        <w:spacing w:after="100"/>
        <w:ind w:left="2268" w:right="1134" w:hanging="1134"/>
        <w:jc w:val="both"/>
      </w:pPr>
      <w:r w:rsidRPr="00281C39">
        <w:t>3.2.2.1.2.</w:t>
      </w:r>
      <w:r w:rsidRPr="00281C39">
        <w:tab/>
        <w:t>Governor</w:t>
      </w:r>
    </w:p>
    <w:p w14:paraId="24C868FA"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3.2.2.1.2.1.</w:t>
      </w:r>
      <w:r w:rsidRPr="00281C39">
        <w:tab/>
        <w:t>Type:</w:t>
      </w:r>
      <w:r w:rsidRPr="00281C39">
        <w:tab/>
      </w:r>
    </w:p>
    <w:p w14:paraId="376FFC7D" w14:textId="77777777" w:rsidR="002F2C1D" w:rsidRPr="00281C39" w:rsidRDefault="002F2C1D" w:rsidP="002F2C1D">
      <w:pPr>
        <w:suppressAutoHyphens w:val="0"/>
        <w:spacing w:after="100"/>
        <w:ind w:left="2268" w:right="1134" w:hanging="1134"/>
        <w:jc w:val="both"/>
      </w:pPr>
      <w:r w:rsidRPr="00281C39">
        <w:t>3.2.2.1.2.2.</w:t>
      </w:r>
      <w:r w:rsidRPr="00281C39">
        <w:tab/>
        <w:t>Speed at which Cut-off starts under load: …. min</w:t>
      </w:r>
      <w:r w:rsidRPr="00281C39">
        <w:rPr>
          <w:vertAlign w:val="superscript"/>
        </w:rPr>
        <w:t>–1</w:t>
      </w:r>
    </w:p>
    <w:p w14:paraId="5E360DB1" w14:textId="77777777" w:rsidR="002F2C1D" w:rsidRPr="00281C39" w:rsidRDefault="002F2C1D" w:rsidP="002F2C1D">
      <w:pPr>
        <w:suppressAutoHyphens w:val="0"/>
        <w:spacing w:after="100"/>
        <w:ind w:left="2268" w:right="1134" w:hanging="1134"/>
        <w:jc w:val="both"/>
      </w:pPr>
      <w:r w:rsidRPr="00281C39">
        <w:t>3.2.2.2.</w:t>
      </w:r>
      <w:r w:rsidRPr="00281C39">
        <w:tab/>
      </w:r>
      <w:r w:rsidRPr="00281C39">
        <w:tab/>
        <w:t>By fuel injection (positive ignition only): yes/no</w:t>
      </w:r>
      <w:r w:rsidRPr="00281C39">
        <w:rPr>
          <w:vertAlign w:val="superscript"/>
        </w:rPr>
        <w:t>9</w:t>
      </w:r>
      <w:r w:rsidRPr="00281C39">
        <w:t xml:space="preserve"> </w:t>
      </w:r>
    </w:p>
    <w:p w14:paraId="5AB827AD" w14:textId="77777777" w:rsidR="002F2C1D" w:rsidRPr="00281C39" w:rsidRDefault="002F2C1D" w:rsidP="002F2C1D">
      <w:pPr>
        <w:tabs>
          <w:tab w:val="left" w:pos="850"/>
        </w:tabs>
        <w:suppressAutoHyphens w:val="0"/>
        <w:spacing w:after="100"/>
        <w:ind w:left="2268" w:right="1134" w:hanging="1134"/>
        <w:jc w:val="both"/>
      </w:pPr>
      <w:r w:rsidRPr="00281C39">
        <w:t>3.2.2.2.1.</w:t>
      </w:r>
      <w:r w:rsidRPr="00281C39">
        <w:tab/>
        <w:t>Working principle: Intake manifold (single-/multi-point</w:t>
      </w:r>
      <w:r w:rsidRPr="00281C39">
        <w:rPr>
          <w:vertAlign w:val="superscript"/>
        </w:rPr>
        <w:t>2</w:t>
      </w:r>
      <w:r w:rsidRPr="00281C39">
        <w:t>)/direct injection/other (specify)</w:t>
      </w:r>
      <w:r w:rsidRPr="00281C39">
        <w:rPr>
          <w:vertAlign w:val="superscript"/>
        </w:rPr>
        <w:t>9</w:t>
      </w:r>
    </w:p>
    <w:p w14:paraId="65D6F2A9" w14:textId="77777777" w:rsidR="002F2C1D" w:rsidRPr="00281C39" w:rsidRDefault="002F2C1D" w:rsidP="002F2C1D">
      <w:pPr>
        <w:keepNext/>
        <w:keepLines/>
        <w:suppressAutoHyphens w:val="0"/>
        <w:spacing w:after="100"/>
        <w:ind w:left="2268" w:hanging="1134"/>
        <w:jc w:val="both"/>
      </w:pPr>
      <w:r w:rsidRPr="00281C39">
        <w:lastRenderedPageBreak/>
        <w:t>3.2.3.</w:t>
      </w:r>
      <w:r w:rsidRPr="00281C39">
        <w:tab/>
      </w:r>
      <w:r w:rsidRPr="00281C39">
        <w:tab/>
        <w:t>Intake system</w:t>
      </w:r>
    </w:p>
    <w:p w14:paraId="02281CEF" w14:textId="77777777" w:rsidR="002F2C1D" w:rsidRPr="00281C39" w:rsidRDefault="002F2C1D" w:rsidP="002F2C1D">
      <w:pPr>
        <w:keepNext/>
        <w:keepLines/>
        <w:suppressAutoHyphens w:val="0"/>
        <w:spacing w:after="100"/>
        <w:ind w:left="2268" w:hanging="1134"/>
        <w:jc w:val="both"/>
      </w:pPr>
      <w:r w:rsidRPr="00281C39">
        <w:t>3.2.3.1.</w:t>
      </w:r>
      <w:r w:rsidRPr="00281C39">
        <w:tab/>
        <w:t>Air filter, drawings, or</w:t>
      </w:r>
    </w:p>
    <w:p w14:paraId="57EAA0A4"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3.2.3.1.1.</w:t>
      </w:r>
      <w:r w:rsidRPr="00281C39">
        <w:tab/>
        <w:t>Make(s):</w:t>
      </w:r>
      <w:r w:rsidRPr="00281C39">
        <w:tab/>
      </w:r>
    </w:p>
    <w:p w14:paraId="5F2186AD"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3.2.3.1.2.</w:t>
      </w:r>
      <w:r w:rsidRPr="00281C39">
        <w:tab/>
        <w:t>Type(s):</w:t>
      </w:r>
      <w:r w:rsidRPr="00281C39">
        <w:tab/>
      </w:r>
    </w:p>
    <w:p w14:paraId="24387630" w14:textId="77777777" w:rsidR="002F2C1D" w:rsidRPr="00281C39" w:rsidRDefault="002F2C1D" w:rsidP="002F2C1D">
      <w:pPr>
        <w:suppressAutoHyphens w:val="0"/>
        <w:spacing w:after="100"/>
        <w:ind w:left="2268" w:hanging="1134"/>
        <w:jc w:val="both"/>
      </w:pPr>
      <w:r w:rsidRPr="00281C39">
        <w:t>3.2.3.2.</w:t>
      </w:r>
      <w:r w:rsidRPr="00281C39">
        <w:tab/>
        <w:t>Intake silencer, drawings,</w:t>
      </w:r>
    </w:p>
    <w:p w14:paraId="251AD306"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3.2.3.2.1.</w:t>
      </w:r>
      <w:r w:rsidRPr="00281C39">
        <w:tab/>
        <w:t>Make(s):</w:t>
      </w:r>
      <w:r w:rsidRPr="00281C39">
        <w:tab/>
      </w:r>
    </w:p>
    <w:p w14:paraId="111E60E1"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3.2.3.2.2.</w:t>
      </w:r>
      <w:r w:rsidRPr="00281C39">
        <w:tab/>
        <w:t>Type(s):</w:t>
      </w:r>
      <w:r w:rsidRPr="00281C39">
        <w:tab/>
      </w:r>
    </w:p>
    <w:p w14:paraId="55774718" w14:textId="77777777" w:rsidR="002F2C1D" w:rsidRPr="00281C39" w:rsidRDefault="002F2C1D" w:rsidP="002F2C1D">
      <w:pPr>
        <w:suppressAutoHyphens w:val="0"/>
        <w:spacing w:after="100"/>
        <w:ind w:left="2268" w:hanging="1134"/>
        <w:jc w:val="both"/>
      </w:pPr>
      <w:r w:rsidRPr="00281C39">
        <w:t>3.2.4.</w:t>
      </w:r>
      <w:r w:rsidRPr="00281C39">
        <w:tab/>
        <w:t>Exhaust system</w:t>
      </w:r>
    </w:p>
    <w:p w14:paraId="5BEF35C4"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3.2.4.1.</w:t>
      </w:r>
      <w:r w:rsidRPr="00281C39">
        <w:tab/>
        <w:t>Description and/or drawing of the exhaust system:</w:t>
      </w:r>
      <w:r w:rsidRPr="00281C39">
        <w:tab/>
      </w:r>
    </w:p>
    <w:p w14:paraId="02EE7613"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3.2.4.2.</w:t>
      </w:r>
      <w:r w:rsidRPr="00281C39">
        <w:tab/>
        <w:t>Exhaust silencer(s):</w:t>
      </w:r>
      <w:r w:rsidRPr="00281C39">
        <w:tab/>
      </w:r>
    </w:p>
    <w:p w14:paraId="11347086" w14:textId="77777777" w:rsidR="002F2C1D" w:rsidRPr="00281C39" w:rsidRDefault="002F2C1D" w:rsidP="002F2C1D">
      <w:pPr>
        <w:tabs>
          <w:tab w:val="left" w:pos="1134"/>
          <w:tab w:val="left" w:leader="dot" w:pos="8505"/>
        </w:tabs>
        <w:suppressAutoHyphens w:val="0"/>
        <w:spacing w:after="100"/>
        <w:ind w:left="2268" w:right="1134" w:hanging="1133"/>
        <w:jc w:val="both"/>
        <w:rPr>
          <w:rFonts w:eastAsia="Calibri"/>
        </w:rPr>
      </w:pPr>
      <w:r w:rsidRPr="00281C39">
        <w:rPr>
          <w:rFonts w:eastAsia="Calibri"/>
        </w:rPr>
        <w:tab/>
        <w:t>Type, marking of exhaust silencer(s):</w:t>
      </w:r>
      <w:r w:rsidRPr="00281C39">
        <w:rPr>
          <w:rFonts w:eastAsia="Calibri"/>
        </w:rPr>
        <w:tab/>
      </w:r>
    </w:p>
    <w:p w14:paraId="23CD924F" w14:textId="77777777" w:rsidR="002F2C1D" w:rsidRPr="00281C39" w:rsidRDefault="002F2C1D" w:rsidP="002F2C1D">
      <w:pPr>
        <w:tabs>
          <w:tab w:val="left" w:pos="1134"/>
          <w:tab w:val="left" w:leader="dot" w:pos="8505"/>
        </w:tabs>
        <w:suppressAutoHyphens w:val="0"/>
        <w:spacing w:after="100"/>
        <w:ind w:left="2268" w:right="1134" w:hanging="1133"/>
        <w:jc w:val="both"/>
        <w:rPr>
          <w:rFonts w:eastAsia="Calibri"/>
        </w:rPr>
      </w:pPr>
      <w:r w:rsidRPr="00281C39">
        <w:rPr>
          <w:rFonts w:eastAsia="Calibri"/>
        </w:rPr>
        <w:tab/>
        <w:t>Where relevant for exterior noise, reducing measures in the engine compartment and on the engine:</w:t>
      </w:r>
      <w:r w:rsidRPr="00281C39">
        <w:rPr>
          <w:rFonts w:eastAsia="Calibri"/>
        </w:rPr>
        <w:tab/>
      </w:r>
    </w:p>
    <w:p w14:paraId="2072B213"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3.2.4.3.</w:t>
      </w:r>
      <w:r w:rsidRPr="00281C39">
        <w:tab/>
        <w:t>Location of the exhaust outlet:</w:t>
      </w:r>
      <w:r w:rsidRPr="00281C39">
        <w:tab/>
      </w:r>
    </w:p>
    <w:p w14:paraId="6B26406B"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3.2.4.4.</w:t>
      </w:r>
      <w:r w:rsidRPr="00281C39">
        <w:tab/>
        <w:t>Exhaust silencer containing fibrous materials:</w:t>
      </w:r>
      <w:r w:rsidRPr="00281C39">
        <w:tab/>
      </w:r>
    </w:p>
    <w:p w14:paraId="35822795"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3.2.5.</w:t>
      </w:r>
      <w:r w:rsidRPr="00281C39">
        <w:tab/>
        <w:t>Catalytic convertor: yes/no</w:t>
      </w:r>
      <w:r w:rsidRPr="00281C39">
        <w:rPr>
          <w:sz w:val="18"/>
          <w:szCs w:val="18"/>
          <w:vertAlign w:val="superscript"/>
        </w:rPr>
        <w:t>9</w:t>
      </w:r>
    </w:p>
    <w:p w14:paraId="5D354962"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3.2.5.1.</w:t>
      </w:r>
      <w:r w:rsidRPr="00281C39">
        <w:tab/>
        <w:t>Number of catalytic convertors and elements (provide the information below for each separate unit):</w:t>
      </w:r>
      <w:r w:rsidRPr="00281C39">
        <w:tab/>
      </w:r>
    </w:p>
    <w:p w14:paraId="604D0EAA" w14:textId="77777777" w:rsidR="002F2C1D" w:rsidRPr="00281C39" w:rsidRDefault="002F2C1D" w:rsidP="002F2C1D">
      <w:pPr>
        <w:spacing w:after="120"/>
        <w:ind w:left="2268" w:right="1134" w:hanging="1134"/>
        <w:jc w:val="both"/>
      </w:pPr>
      <w:r w:rsidRPr="00281C39">
        <w:t xml:space="preserve">3.2.6. </w:t>
      </w:r>
      <w:r w:rsidRPr="00281C39">
        <w:tab/>
        <w:t>Pressure charger(s)</w:t>
      </w:r>
    </w:p>
    <w:p w14:paraId="07387657" w14:textId="77777777" w:rsidR="002F2C1D" w:rsidRPr="00281C39" w:rsidRDefault="002F2C1D" w:rsidP="002F2C1D">
      <w:pPr>
        <w:spacing w:after="120"/>
        <w:ind w:left="2268" w:right="1134" w:hanging="1134"/>
        <w:jc w:val="both"/>
      </w:pPr>
      <w:r w:rsidRPr="00281C39">
        <w:t xml:space="preserve">3.2.6.1. </w:t>
      </w:r>
      <w:r w:rsidRPr="00281C39">
        <w:tab/>
        <w:t>Make(s): ……………………………………</w:t>
      </w:r>
    </w:p>
    <w:p w14:paraId="1C208E45" w14:textId="77777777" w:rsidR="002F2C1D" w:rsidRPr="00281C39" w:rsidRDefault="002F2C1D" w:rsidP="002F2C1D">
      <w:pPr>
        <w:spacing w:after="120"/>
        <w:ind w:left="2268" w:right="1134" w:hanging="1134"/>
        <w:jc w:val="both"/>
      </w:pPr>
      <w:r w:rsidRPr="00281C39">
        <w:t xml:space="preserve">3.2.6.2. </w:t>
      </w:r>
      <w:r w:rsidRPr="00281C39">
        <w:tab/>
        <w:t>Type(s): …………………………………….</w:t>
      </w:r>
    </w:p>
    <w:p w14:paraId="27FEBC6B" w14:textId="77777777" w:rsidR="002F2C1D" w:rsidRDefault="002F2C1D" w:rsidP="002F2C1D">
      <w:pPr>
        <w:suppressAutoHyphens w:val="0"/>
        <w:spacing w:after="100"/>
        <w:ind w:left="2268" w:hanging="1134"/>
        <w:jc w:val="both"/>
      </w:pPr>
    </w:p>
    <w:p w14:paraId="728F160E" w14:textId="77777777" w:rsidR="002F2C1D" w:rsidRDefault="002F2C1D" w:rsidP="002F2C1D">
      <w:pPr>
        <w:suppressAutoHyphens w:val="0"/>
        <w:spacing w:after="100"/>
        <w:ind w:left="2268" w:hanging="1134"/>
        <w:jc w:val="both"/>
      </w:pPr>
      <w:r>
        <w:t>3.3. Electric motor (describe each type of electric motor separately)</w:t>
      </w:r>
    </w:p>
    <w:p w14:paraId="764E1856" w14:textId="77777777" w:rsidR="002F2C1D" w:rsidRDefault="002F2C1D" w:rsidP="002F2C1D">
      <w:pPr>
        <w:suppressAutoHyphens w:val="0"/>
        <w:spacing w:after="100"/>
        <w:ind w:left="2268" w:hanging="1134"/>
        <w:jc w:val="both"/>
      </w:pPr>
      <w:r>
        <w:t>3.3.1. Make: ...........................................................................................................</w:t>
      </w:r>
    </w:p>
    <w:p w14:paraId="2D0881D2" w14:textId="77777777" w:rsidR="002F2C1D" w:rsidRDefault="002F2C1D" w:rsidP="002F2C1D">
      <w:pPr>
        <w:suppressAutoHyphens w:val="0"/>
        <w:spacing w:after="100"/>
        <w:ind w:left="2268" w:hanging="1134"/>
        <w:jc w:val="both"/>
      </w:pPr>
      <w:r>
        <w:t>3.3.2. Type: ............................................................................................................</w:t>
      </w:r>
    </w:p>
    <w:p w14:paraId="3A692264" w14:textId="77777777" w:rsidR="002F2C1D" w:rsidRDefault="002F2C1D" w:rsidP="002F2C1D">
      <w:pPr>
        <w:suppressAutoHyphens w:val="0"/>
        <w:spacing w:after="100"/>
        <w:ind w:left="2268" w:hanging="1134"/>
        <w:jc w:val="both"/>
      </w:pPr>
      <w:r>
        <w:t>3.3.3. Rated maximum net power: …. kW</w:t>
      </w:r>
    </w:p>
    <w:p w14:paraId="6E592CA5" w14:textId="77777777" w:rsidR="002F2C1D" w:rsidRPr="00281C39" w:rsidRDefault="002F2C1D" w:rsidP="002F2C1D">
      <w:pPr>
        <w:suppressAutoHyphens w:val="0"/>
        <w:spacing w:after="100"/>
        <w:ind w:left="2268" w:hanging="1134"/>
        <w:jc w:val="both"/>
      </w:pPr>
      <w:r>
        <w:t>3.3.4. Operating voltage: …. V”</w:t>
      </w:r>
    </w:p>
    <w:p w14:paraId="6E12995E"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3.4.</w:t>
      </w:r>
      <w:r w:rsidRPr="00281C39">
        <w:tab/>
        <w:t>Engine or motor combination:</w:t>
      </w:r>
      <w:r w:rsidRPr="00281C39">
        <w:tab/>
      </w:r>
    </w:p>
    <w:p w14:paraId="5A92ACD9"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3.4.1.</w:t>
      </w:r>
      <w:r w:rsidRPr="00281C39">
        <w:rPr>
          <w:rFonts w:eastAsia="Calibri"/>
          <w:bCs/>
        </w:rPr>
        <w:tab/>
        <w:t>Hybrid electric vehicle: yes/no</w:t>
      </w:r>
      <w:r w:rsidRPr="00281C39">
        <w:rPr>
          <w:rFonts w:eastAsia="Calibri"/>
          <w:bCs/>
          <w:vertAlign w:val="superscript"/>
        </w:rPr>
        <w:t>9</w:t>
      </w:r>
    </w:p>
    <w:p w14:paraId="47FDEADB" w14:textId="77777777" w:rsidR="002F2C1D" w:rsidRPr="00281C39" w:rsidRDefault="002F2C1D" w:rsidP="002F2C1D">
      <w:pPr>
        <w:suppressAutoHyphens w:val="0"/>
        <w:spacing w:after="100"/>
        <w:ind w:left="2268" w:right="1134" w:hanging="1134"/>
        <w:jc w:val="both"/>
        <w:rPr>
          <w:rFonts w:eastAsia="Calibri"/>
          <w:bCs/>
        </w:rPr>
      </w:pPr>
      <w:r w:rsidRPr="00281C39">
        <w:rPr>
          <w:rFonts w:eastAsia="Calibri"/>
          <w:bCs/>
        </w:rPr>
        <w:t>3.4.2.</w:t>
      </w:r>
      <w:r w:rsidRPr="00281C39">
        <w:rPr>
          <w:rFonts w:eastAsia="Calibri"/>
          <w:bCs/>
        </w:rPr>
        <w:tab/>
        <w:t>Category of hybrid electric vehicle: off-vehicle charging/not off-vehicle charging:</w:t>
      </w:r>
      <w:r w:rsidRPr="00281C39">
        <w:rPr>
          <w:rFonts w:eastAsia="Calibri"/>
          <w:bCs/>
          <w:vertAlign w:val="superscript"/>
        </w:rPr>
        <w:t>9</w:t>
      </w:r>
    </w:p>
    <w:p w14:paraId="7327AE38"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3.4.3.</w:t>
      </w:r>
      <w:r w:rsidRPr="00281C39">
        <w:rPr>
          <w:rFonts w:eastAsia="Calibri"/>
          <w:bCs/>
        </w:rPr>
        <w:tab/>
        <w:t>Operating mode switch: with/without</w:t>
      </w:r>
      <w:r w:rsidRPr="00281C39">
        <w:rPr>
          <w:rFonts w:eastAsia="Calibri"/>
          <w:bCs/>
          <w:vertAlign w:val="superscript"/>
        </w:rPr>
        <w:t>9</w:t>
      </w:r>
    </w:p>
    <w:p w14:paraId="5453924E"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3.4.3.1.</w:t>
      </w:r>
      <w:r w:rsidRPr="00281C39">
        <w:rPr>
          <w:rFonts w:eastAsia="Calibri"/>
          <w:bCs/>
        </w:rPr>
        <w:tab/>
        <w:t>Selectable modes</w:t>
      </w:r>
    </w:p>
    <w:p w14:paraId="25208CD5"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3.4.3.1.1.</w:t>
      </w:r>
      <w:r w:rsidRPr="00281C39">
        <w:rPr>
          <w:rFonts w:eastAsia="Calibri"/>
          <w:bCs/>
        </w:rPr>
        <w:tab/>
        <w:t>Pure electric: yes/no</w:t>
      </w:r>
      <w:r w:rsidRPr="00281C39">
        <w:rPr>
          <w:rFonts w:eastAsia="Calibri"/>
          <w:bCs/>
          <w:vertAlign w:val="superscript"/>
        </w:rPr>
        <w:t>9</w:t>
      </w:r>
    </w:p>
    <w:p w14:paraId="6CC7A0B1"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3.4.3.1.2.</w:t>
      </w:r>
      <w:r w:rsidRPr="00281C39">
        <w:rPr>
          <w:rFonts w:eastAsia="Calibri"/>
          <w:bCs/>
        </w:rPr>
        <w:tab/>
        <w:t>Pure fuel consuming: yes/no</w:t>
      </w:r>
      <w:r w:rsidRPr="00281C39">
        <w:rPr>
          <w:rFonts w:eastAsia="Calibri"/>
          <w:bCs/>
          <w:vertAlign w:val="superscript"/>
        </w:rPr>
        <w:t>9</w:t>
      </w:r>
    </w:p>
    <w:p w14:paraId="416C93EC"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3.4.3.1.3.</w:t>
      </w:r>
      <w:r w:rsidRPr="00281C39">
        <w:rPr>
          <w:rFonts w:eastAsia="Calibri"/>
          <w:bCs/>
        </w:rPr>
        <w:tab/>
        <w:t>Hybrid modes: yes/no</w:t>
      </w:r>
      <w:r w:rsidRPr="00281C39">
        <w:rPr>
          <w:rFonts w:eastAsia="Calibri"/>
          <w:bCs/>
          <w:vertAlign w:val="superscript"/>
        </w:rPr>
        <w:t>9</w:t>
      </w:r>
      <w:r w:rsidRPr="00281C39">
        <w:rPr>
          <w:rFonts w:eastAsia="Calibri"/>
          <w:bCs/>
        </w:rPr>
        <w:t xml:space="preserve"> (if yes, short description):</w:t>
      </w:r>
    </w:p>
    <w:p w14:paraId="7D7394AE"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3.4.4.</w:t>
      </w:r>
      <w:r w:rsidRPr="00281C39">
        <w:rPr>
          <w:rFonts w:eastAsia="Calibri"/>
          <w:bCs/>
        </w:rPr>
        <w:tab/>
        <w:t>Electric motor (describe each type of electric motor separately)</w:t>
      </w:r>
    </w:p>
    <w:p w14:paraId="561BD025"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rPr>
          <w:rFonts w:eastAsia="Calibri"/>
          <w:bCs/>
        </w:rPr>
        <w:lastRenderedPageBreak/>
        <w:t>3.4.4.1.</w:t>
      </w:r>
      <w:r w:rsidRPr="00281C39">
        <w:rPr>
          <w:rFonts w:eastAsia="Calibri"/>
          <w:bCs/>
        </w:rPr>
        <w:tab/>
        <w:t>Make:</w:t>
      </w:r>
      <w:r w:rsidRPr="00281C39">
        <w:rPr>
          <w:rFonts w:eastAsia="Calibri"/>
          <w:bCs/>
        </w:rPr>
        <w:tab/>
      </w:r>
    </w:p>
    <w:p w14:paraId="040CFBE1"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3.4.4.2.</w:t>
      </w:r>
      <w:r w:rsidRPr="00281C39">
        <w:tab/>
        <w:t>Type:</w:t>
      </w:r>
      <w:r w:rsidRPr="00281C39">
        <w:tab/>
      </w:r>
    </w:p>
    <w:p w14:paraId="01279174"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3.4.4.3.</w:t>
      </w:r>
      <w:r w:rsidRPr="00281C39">
        <w:rPr>
          <w:rFonts w:eastAsia="Calibri"/>
          <w:bCs/>
        </w:rPr>
        <w:tab/>
        <w:t>Rated maximum net power: …… kW</w:t>
      </w:r>
    </w:p>
    <w:p w14:paraId="6603B0C8" w14:textId="77777777" w:rsidR="002F2C1D" w:rsidRPr="00281C39" w:rsidRDefault="002F2C1D" w:rsidP="002F2C1D">
      <w:pPr>
        <w:suppressAutoHyphens w:val="0"/>
        <w:spacing w:after="80"/>
        <w:ind w:left="2268" w:hanging="1134"/>
        <w:jc w:val="both"/>
        <w:rPr>
          <w:bCs/>
        </w:rPr>
      </w:pPr>
      <w:r w:rsidRPr="00281C39">
        <w:t>4.</w:t>
      </w:r>
      <w:r w:rsidRPr="00281C39">
        <w:tab/>
        <w:t>Transmission</w:t>
      </w:r>
      <w:r w:rsidRPr="00281C39">
        <w:rPr>
          <w:sz w:val="18"/>
          <w:vertAlign w:val="superscript"/>
        </w:rPr>
        <w:footnoteReference w:id="28"/>
      </w:r>
    </w:p>
    <w:p w14:paraId="36A1D7DA" w14:textId="77777777" w:rsidR="002F2C1D" w:rsidRPr="00281C39" w:rsidRDefault="002F2C1D" w:rsidP="002F2C1D">
      <w:pPr>
        <w:tabs>
          <w:tab w:val="left" w:pos="1134"/>
          <w:tab w:val="left" w:leader="dot" w:pos="8505"/>
        </w:tabs>
        <w:suppressAutoHyphens w:val="0"/>
        <w:spacing w:after="80"/>
        <w:ind w:left="2268" w:right="1134" w:hanging="1133"/>
        <w:jc w:val="both"/>
      </w:pPr>
      <w:r w:rsidRPr="00281C39">
        <w:t>4.1.</w:t>
      </w:r>
      <w:r w:rsidRPr="00281C39">
        <w:tab/>
        <w:t>Type (mechanical, hydraulic, electric, etc.):</w:t>
      </w:r>
      <w:r w:rsidRPr="00281C39">
        <w:tab/>
      </w:r>
    </w:p>
    <w:p w14:paraId="79E29A69" w14:textId="77777777" w:rsidR="002F2C1D" w:rsidRPr="00281C39" w:rsidRDefault="002F2C1D" w:rsidP="002F2C1D">
      <w:pPr>
        <w:suppressAutoHyphens w:val="0"/>
        <w:spacing w:after="80"/>
        <w:ind w:left="2268" w:hanging="1134"/>
        <w:jc w:val="both"/>
      </w:pPr>
      <w:r w:rsidRPr="00281C39">
        <w:t>4.2.</w:t>
      </w:r>
      <w:r w:rsidRPr="00281C39">
        <w:tab/>
        <w:t>Gear ratios</w:t>
      </w:r>
    </w:p>
    <w:tbl>
      <w:tblPr>
        <w:tblW w:w="0" w:type="auto"/>
        <w:tblInd w:w="1242" w:type="dxa"/>
        <w:tblLayout w:type="fixed"/>
        <w:tblLook w:val="04A0" w:firstRow="1" w:lastRow="0" w:firstColumn="1" w:lastColumn="0" w:noHBand="0" w:noVBand="1"/>
      </w:tblPr>
      <w:tblGrid>
        <w:gridCol w:w="1701"/>
        <w:gridCol w:w="2410"/>
        <w:gridCol w:w="2268"/>
        <w:gridCol w:w="992"/>
      </w:tblGrid>
      <w:tr w:rsidR="002F2C1D" w:rsidRPr="00281C39" w14:paraId="7E256F8E" w14:textId="77777777" w:rsidTr="004F28AC">
        <w:tc>
          <w:tcPr>
            <w:tcW w:w="1701" w:type="dxa"/>
            <w:tcBorders>
              <w:top w:val="single" w:sz="2" w:space="0" w:color="auto"/>
              <w:left w:val="single" w:sz="2" w:space="0" w:color="auto"/>
              <w:bottom w:val="single" w:sz="12" w:space="0" w:color="auto"/>
              <w:right w:val="single" w:sz="2" w:space="0" w:color="auto"/>
            </w:tcBorders>
            <w:vAlign w:val="bottom"/>
          </w:tcPr>
          <w:p w14:paraId="054AB4A5" w14:textId="77777777" w:rsidR="002F2C1D" w:rsidRPr="00281C39" w:rsidRDefault="002F2C1D" w:rsidP="004F28AC">
            <w:pPr>
              <w:suppressAutoHyphens w:val="0"/>
              <w:spacing w:before="80" w:after="40" w:line="200" w:lineRule="exact"/>
              <w:jc w:val="both"/>
              <w:rPr>
                <w:i/>
                <w:sz w:val="16"/>
                <w:szCs w:val="16"/>
              </w:rPr>
            </w:pPr>
            <w:r w:rsidRPr="00281C39">
              <w:rPr>
                <w:i/>
                <w:sz w:val="16"/>
                <w:szCs w:val="16"/>
              </w:rPr>
              <w:t>Gear</w:t>
            </w:r>
          </w:p>
        </w:tc>
        <w:tc>
          <w:tcPr>
            <w:tcW w:w="2410" w:type="dxa"/>
            <w:tcBorders>
              <w:top w:val="single" w:sz="2" w:space="0" w:color="auto"/>
              <w:left w:val="single" w:sz="2" w:space="0" w:color="auto"/>
              <w:bottom w:val="single" w:sz="12" w:space="0" w:color="auto"/>
              <w:right w:val="single" w:sz="2" w:space="0" w:color="auto"/>
            </w:tcBorders>
            <w:vAlign w:val="bottom"/>
          </w:tcPr>
          <w:p w14:paraId="1E00D338" w14:textId="77777777" w:rsidR="002F2C1D" w:rsidRPr="00281C39" w:rsidRDefault="002F2C1D" w:rsidP="004F28AC">
            <w:pPr>
              <w:suppressAutoHyphens w:val="0"/>
              <w:spacing w:before="80" w:after="40" w:line="200" w:lineRule="exact"/>
              <w:rPr>
                <w:i/>
                <w:sz w:val="16"/>
                <w:szCs w:val="16"/>
              </w:rPr>
            </w:pPr>
            <w:r w:rsidRPr="00281C39">
              <w:rPr>
                <w:i/>
                <w:sz w:val="16"/>
                <w:szCs w:val="16"/>
              </w:rPr>
              <w:t>Internal gearbox ratios</w:t>
            </w:r>
            <w:r w:rsidRPr="00281C39">
              <w:rPr>
                <w:i/>
                <w:sz w:val="16"/>
                <w:szCs w:val="16"/>
              </w:rPr>
              <w:br/>
              <w:t>(ratios of engine to gearbox output shaft revolutions)</w:t>
            </w:r>
          </w:p>
        </w:tc>
        <w:tc>
          <w:tcPr>
            <w:tcW w:w="2268" w:type="dxa"/>
            <w:tcBorders>
              <w:top w:val="single" w:sz="2" w:space="0" w:color="auto"/>
              <w:left w:val="single" w:sz="2" w:space="0" w:color="auto"/>
              <w:bottom w:val="single" w:sz="12" w:space="0" w:color="auto"/>
              <w:right w:val="single" w:sz="2" w:space="0" w:color="auto"/>
            </w:tcBorders>
            <w:vAlign w:val="bottom"/>
          </w:tcPr>
          <w:p w14:paraId="20B3C471" w14:textId="77777777" w:rsidR="002F2C1D" w:rsidRPr="00281C39" w:rsidRDefault="002F2C1D" w:rsidP="004F28AC">
            <w:pPr>
              <w:suppressAutoHyphens w:val="0"/>
              <w:spacing w:before="80" w:after="40" w:line="200" w:lineRule="exact"/>
              <w:rPr>
                <w:i/>
                <w:sz w:val="16"/>
                <w:szCs w:val="16"/>
              </w:rPr>
            </w:pPr>
            <w:r w:rsidRPr="00281C39">
              <w:rPr>
                <w:i/>
                <w:sz w:val="16"/>
                <w:szCs w:val="16"/>
              </w:rPr>
              <w:t>Final drive ratio(s)</w:t>
            </w:r>
            <w:r w:rsidRPr="00281C39">
              <w:rPr>
                <w:i/>
                <w:sz w:val="16"/>
                <w:szCs w:val="16"/>
              </w:rPr>
              <w:br/>
              <w:t>(ratio of gearbox output shaft to driven wheel revolutions)</w:t>
            </w:r>
          </w:p>
        </w:tc>
        <w:tc>
          <w:tcPr>
            <w:tcW w:w="992" w:type="dxa"/>
            <w:tcBorders>
              <w:top w:val="single" w:sz="2" w:space="0" w:color="auto"/>
              <w:left w:val="single" w:sz="2" w:space="0" w:color="auto"/>
              <w:bottom w:val="single" w:sz="12" w:space="0" w:color="auto"/>
              <w:right w:val="single" w:sz="2" w:space="0" w:color="auto"/>
            </w:tcBorders>
            <w:vAlign w:val="bottom"/>
          </w:tcPr>
          <w:p w14:paraId="2B83E643" w14:textId="77777777" w:rsidR="002F2C1D" w:rsidRPr="00281C39" w:rsidRDefault="002F2C1D" w:rsidP="004F28AC">
            <w:pPr>
              <w:suppressAutoHyphens w:val="0"/>
              <w:spacing w:before="80" w:after="40" w:line="200" w:lineRule="exact"/>
              <w:jc w:val="both"/>
              <w:rPr>
                <w:i/>
                <w:sz w:val="16"/>
                <w:szCs w:val="16"/>
              </w:rPr>
            </w:pPr>
            <w:r w:rsidRPr="00281C39">
              <w:rPr>
                <w:i/>
                <w:sz w:val="16"/>
                <w:szCs w:val="16"/>
              </w:rPr>
              <w:t>Total gear ratios</w:t>
            </w:r>
          </w:p>
        </w:tc>
      </w:tr>
      <w:tr w:rsidR="002F2C1D" w:rsidRPr="00281C39" w14:paraId="7ABC05F5" w14:textId="77777777" w:rsidTr="004F28AC">
        <w:tc>
          <w:tcPr>
            <w:tcW w:w="1701" w:type="dxa"/>
            <w:tcBorders>
              <w:top w:val="single" w:sz="12" w:space="0" w:color="auto"/>
              <w:left w:val="single" w:sz="4" w:space="0" w:color="auto"/>
              <w:bottom w:val="single" w:sz="4" w:space="0" w:color="auto"/>
              <w:right w:val="single" w:sz="4" w:space="0" w:color="auto"/>
            </w:tcBorders>
          </w:tcPr>
          <w:p w14:paraId="7D3584E8" w14:textId="77777777" w:rsidR="002F2C1D" w:rsidRPr="00281C39" w:rsidRDefault="002F2C1D" w:rsidP="004F28AC">
            <w:pPr>
              <w:suppressAutoHyphens w:val="0"/>
              <w:spacing w:before="40" w:after="40" w:line="200" w:lineRule="exact"/>
              <w:ind w:right="-108"/>
              <w:rPr>
                <w:sz w:val="18"/>
                <w:szCs w:val="18"/>
              </w:rPr>
            </w:pPr>
            <w:r w:rsidRPr="00281C39">
              <w:rPr>
                <w:sz w:val="18"/>
                <w:szCs w:val="18"/>
              </w:rPr>
              <w:t>Maximum for CVT</w:t>
            </w:r>
            <w:r w:rsidRPr="00281C39">
              <w:rPr>
                <w:sz w:val="18"/>
                <w:szCs w:val="18"/>
                <w:vertAlign w:val="superscript"/>
              </w:rPr>
              <w:footnoteReference w:id="29"/>
            </w:r>
          </w:p>
        </w:tc>
        <w:tc>
          <w:tcPr>
            <w:tcW w:w="2410" w:type="dxa"/>
            <w:tcBorders>
              <w:top w:val="single" w:sz="12" w:space="0" w:color="auto"/>
              <w:left w:val="single" w:sz="4" w:space="0" w:color="auto"/>
              <w:bottom w:val="single" w:sz="4" w:space="0" w:color="auto"/>
              <w:right w:val="single" w:sz="4" w:space="0" w:color="auto"/>
            </w:tcBorders>
          </w:tcPr>
          <w:p w14:paraId="0938AEE5" w14:textId="77777777" w:rsidR="002F2C1D" w:rsidRPr="00281C39" w:rsidRDefault="002F2C1D" w:rsidP="004F28AC">
            <w:pPr>
              <w:suppressAutoHyphens w:val="0"/>
              <w:spacing w:before="40" w:after="40" w:line="200" w:lineRule="exact"/>
              <w:jc w:val="both"/>
              <w:rPr>
                <w:sz w:val="18"/>
                <w:szCs w:val="18"/>
              </w:rPr>
            </w:pPr>
          </w:p>
        </w:tc>
        <w:tc>
          <w:tcPr>
            <w:tcW w:w="2268" w:type="dxa"/>
            <w:tcBorders>
              <w:top w:val="single" w:sz="12" w:space="0" w:color="auto"/>
              <w:left w:val="single" w:sz="4" w:space="0" w:color="auto"/>
              <w:bottom w:val="single" w:sz="4" w:space="0" w:color="auto"/>
              <w:right w:val="single" w:sz="4" w:space="0" w:color="auto"/>
            </w:tcBorders>
          </w:tcPr>
          <w:p w14:paraId="5E9A4F59" w14:textId="77777777" w:rsidR="002F2C1D" w:rsidRPr="00281C39" w:rsidRDefault="002F2C1D" w:rsidP="004F28AC">
            <w:pPr>
              <w:suppressAutoHyphens w:val="0"/>
              <w:spacing w:before="40" w:after="40" w:line="200" w:lineRule="exact"/>
              <w:jc w:val="both"/>
              <w:rPr>
                <w:sz w:val="18"/>
                <w:szCs w:val="18"/>
              </w:rPr>
            </w:pPr>
          </w:p>
        </w:tc>
        <w:tc>
          <w:tcPr>
            <w:tcW w:w="992" w:type="dxa"/>
            <w:tcBorders>
              <w:top w:val="single" w:sz="12" w:space="0" w:color="auto"/>
              <w:left w:val="single" w:sz="4" w:space="0" w:color="auto"/>
              <w:bottom w:val="single" w:sz="4" w:space="0" w:color="auto"/>
              <w:right w:val="single" w:sz="4" w:space="0" w:color="auto"/>
            </w:tcBorders>
          </w:tcPr>
          <w:p w14:paraId="60E2E019" w14:textId="77777777" w:rsidR="002F2C1D" w:rsidRPr="00281C39" w:rsidRDefault="002F2C1D" w:rsidP="004F28AC">
            <w:pPr>
              <w:suppressAutoHyphens w:val="0"/>
              <w:spacing w:before="40" w:after="40" w:line="200" w:lineRule="exact"/>
              <w:jc w:val="both"/>
              <w:rPr>
                <w:sz w:val="18"/>
                <w:szCs w:val="18"/>
              </w:rPr>
            </w:pPr>
          </w:p>
        </w:tc>
      </w:tr>
      <w:tr w:rsidR="002F2C1D" w:rsidRPr="00281C39" w14:paraId="5A183135" w14:textId="77777777" w:rsidTr="004F28AC">
        <w:tc>
          <w:tcPr>
            <w:tcW w:w="1701" w:type="dxa"/>
            <w:tcBorders>
              <w:top w:val="single" w:sz="4" w:space="0" w:color="auto"/>
              <w:left w:val="single" w:sz="4" w:space="0" w:color="auto"/>
              <w:bottom w:val="single" w:sz="4" w:space="0" w:color="auto"/>
              <w:right w:val="single" w:sz="4" w:space="0" w:color="auto"/>
            </w:tcBorders>
          </w:tcPr>
          <w:p w14:paraId="1A3D70E8" w14:textId="77777777" w:rsidR="002F2C1D" w:rsidRPr="00281C39" w:rsidRDefault="002F2C1D" w:rsidP="004F28AC">
            <w:pPr>
              <w:suppressAutoHyphens w:val="0"/>
              <w:spacing w:before="40" w:after="40" w:line="200" w:lineRule="exact"/>
              <w:jc w:val="both"/>
              <w:rPr>
                <w:sz w:val="18"/>
                <w:szCs w:val="18"/>
              </w:rPr>
            </w:pPr>
            <w:r w:rsidRPr="00281C39">
              <w:rPr>
                <w:sz w:val="18"/>
                <w:szCs w:val="18"/>
              </w:rPr>
              <w:t>1</w:t>
            </w:r>
          </w:p>
        </w:tc>
        <w:tc>
          <w:tcPr>
            <w:tcW w:w="2410" w:type="dxa"/>
            <w:tcBorders>
              <w:top w:val="single" w:sz="4" w:space="0" w:color="auto"/>
              <w:left w:val="single" w:sz="4" w:space="0" w:color="auto"/>
              <w:bottom w:val="single" w:sz="4" w:space="0" w:color="auto"/>
              <w:right w:val="single" w:sz="4" w:space="0" w:color="auto"/>
            </w:tcBorders>
          </w:tcPr>
          <w:p w14:paraId="42213325" w14:textId="77777777" w:rsidR="002F2C1D" w:rsidRPr="00281C39" w:rsidRDefault="002F2C1D" w:rsidP="004F28AC">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EB3FB7F" w14:textId="77777777" w:rsidR="002F2C1D" w:rsidRPr="00281C39" w:rsidRDefault="002F2C1D" w:rsidP="004F28AC">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29C3DD94" w14:textId="77777777" w:rsidR="002F2C1D" w:rsidRPr="00281C39" w:rsidRDefault="002F2C1D" w:rsidP="004F28AC">
            <w:pPr>
              <w:suppressAutoHyphens w:val="0"/>
              <w:spacing w:before="40" w:after="40" w:line="200" w:lineRule="exact"/>
              <w:jc w:val="both"/>
              <w:rPr>
                <w:sz w:val="18"/>
                <w:szCs w:val="18"/>
              </w:rPr>
            </w:pPr>
          </w:p>
        </w:tc>
      </w:tr>
      <w:tr w:rsidR="002F2C1D" w:rsidRPr="00281C39" w14:paraId="2297BA7C" w14:textId="77777777" w:rsidTr="004F28AC">
        <w:tc>
          <w:tcPr>
            <w:tcW w:w="1701" w:type="dxa"/>
            <w:tcBorders>
              <w:top w:val="single" w:sz="4" w:space="0" w:color="auto"/>
              <w:left w:val="single" w:sz="4" w:space="0" w:color="auto"/>
              <w:bottom w:val="single" w:sz="4" w:space="0" w:color="auto"/>
              <w:right w:val="single" w:sz="4" w:space="0" w:color="auto"/>
            </w:tcBorders>
          </w:tcPr>
          <w:p w14:paraId="6D24B22A" w14:textId="77777777" w:rsidR="002F2C1D" w:rsidRPr="00281C39" w:rsidRDefault="002F2C1D" w:rsidP="004F28AC">
            <w:pPr>
              <w:suppressAutoHyphens w:val="0"/>
              <w:spacing w:before="40" w:after="40" w:line="200" w:lineRule="exact"/>
              <w:jc w:val="both"/>
              <w:rPr>
                <w:sz w:val="18"/>
                <w:szCs w:val="18"/>
              </w:rPr>
            </w:pPr>
            <w:r w:rsidRPr="00281C39">
              <w:rPr>
                <w:sz w:val="18"/>
                <w:szCs w:val="18"/>
              </w:rPr>
              <w:t>2</w:t>
            </w:r>
          </w:p>
        </w:tc>
        <w:tc>
          <w:tcPr>
            <w:tcW w:w="2410" w:type="dxa"/>
            <w:tcBorders>
              <w:top w:val="single" w:sz="4" w:space="0" w:color="auto"/>
              <w:left w:val="single" w:sz="4" w:space="0" w:color="auto"/>
              <w:bottom w:val="single" w:sz="4" w:space="0" w:color="auto"/>
              <w:right w:val="single" w:sz="4" w:space="0" w:color="auto"/>
            </w:tcBorders>
          </w:tcPr>
          <w:p w14:paraId="33D3F563" w14:textId="77777777" w:rsidR="002F2C1D" w:rsidRPr="00281C39" w:rsidRDefault="002F2C1D" w:rsidP="004F28AC">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6579A1D1" w14:textId="77777777" w:rsidR="002F2C1D" w:rsidRPr="00281C39" w:rsidRDefault="002F2C1D" w:rsidP="004F28AC">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0641BA60" w14:textId="77777777" w:rsidR="002F2C1D" w:rsidRPr="00281C39" w:rsidRDefault="002F2C1D" w:rsidP="004F28AC">
            <w:pPr>
              <w:suppressAutoHyphens w:val="0"/>
              <w:spacing w:before="40" w:after="40" w:line="200" w:lineRule="exact"/>
              <w:jc w:val="both"/>
              <w:rPr>
                <w:sz w:val="18"/>
                <w:szCs w:val="18"/>
              </w:rPr>
            </w:pPr>
          </w:p>
        </w:tc>
      </w:tr>
      <w:tr w:rsidR="002F2C1D" w:rsidRPr="00281C39" w14:paraId="7B3C27AE" w14:textId="77777777" w:rsidTr="004F28AC">
        <w:tc>
          <w:tcPr>
            <w:tcW w:w="1701" w:type="dxa"/>
            <w:tcBorders>
              <w:top w:val="single" w:sz="4" w:space="0" w:color="auto"/>
              <w:left w:val="single" w:sz="2" w:space="0" w:color="auto"/>
              <w:bottom w:val="single" w:sz="4" w:space="0" w:color="auto"/>
              <w:right w:val="single" w:sz="4" w:space="0" w:color="auto"/>
            </w:tcBorders>
          </w:tcPr>
          <w:p w14:paraId="31D9F712" w14:textId="77777777" w:rsidR="002F2C1D" w:rsidRPr="00281C39" w:rsidRDefault="002F2C1D" w:rsidP="004F28AC">
            <w:pPr>
              <w:suppressAutoHyphens w:val="0"/>
              <w:spacing w:before="40" w:after="40" w:line="200" w:lineRule="exact"/>
              <w:jc w:val="both"/>
              <w:rPr>
                <w:sz w:val="18"/>
                <w:szCs w:val="18"/>
              </w:rPr>
            </w:pPr>
            <w:r w:rsidRPr="00281C39">
              <w:rPr>
                <w:sz w:val="18"/>
                <w:szCs w:val="18"/>
              </w:rPr>
              <w:t>3</w:t>
            </w:r>
          </w:p>
        </w:tc>
        <w:tc>
          <w:tcPr>
            <w:tcW w:w="2410" w:type="dxa"/>
            <w:tcBorders>
              <w:top w:val="single" w:sz="4" w:space="0" w:color="auto"/>
              <w:left w:val="single" w:sz="4" w:space="0" w:color="auto"/>
              <w:bottom w:val="single" w:sz="4" w:space="0" w:color="auto"/>
              <w:right w:val="single" w:sz="4" w:space="0" w:color="auto"/>
            </w:tcBorders>
          </w:tcPr>
          <w:p w14:paraId="11E84715" w14:textId="77777777" w:rsidR="002F2C1D" w:rsidRPr="00281C39" w:rsidRDefault="002F2C1D" w:rsidP="004F28AC">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16FBA66E" w14:textId="77777777" w:rsidR="002F2C1D" w:rsidRPr="00281C39" w:rsidRDefault="002F2C1D" w:rsidP="004F28AC">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4F2C8D79" w14:textId="77777777" w:rsidR="002F2C1D" w:rsidRPr="00281C39" w:rsidRDefault="002F2C1D" w:rsidP="004F28AC">
            <w:pPr>
              <w:suppressAutoHyphens w:val="0"/>
              <w:spacing w:before="40" w:after="40" w:line="200" w:lineRule="exact"/>
              <w:jc w:val="both"/>
              <w:rPr>
                <w:sz w:val="18"/>
                <w:szCs w:val="18"/>
              </w:rPr>
            </w:pPr>
          </w:p>
        </w:tc>
      </w:tr>
      <w:tr w:rsidR="002F2C1D" w:rsidRPr="00281C39" w14:paraId="5EEB3970" w14:textId="77777777" w:rsidTr="004F28AC">
        <w:tc>
          <w:tcPr>
            <w:tcW w:w="1701" w:type="dxa"/>
            <w:tcBorders>
              <w:top w:val="single" w:sz="4" w:space="0" w:color="auto"/>
              <w:left w:val="single" w:sz="2" w:space="0" w:color="auto"/>
              <w:bottom w:val="single" w:sz="4" w:space="0" w:color="auto"/>
              <w:right w:val="single" w:sz="4" w:space="0" w:color="auto"/>
            </w:tcBorders>
          </w:tcPr>
          <w:p w14:paraId="4DCB3E6A" w14:textId="77777777" w:rsidR="002F2C1D" w:rsidRPr="00281C39" w:rsidRDefault="002F2C1D" w:rsidP="004F28AC">
            <w:pPr>
              <w:suppressAutoHyphens w:val="0"/>
              <w:spacing w:before="40" w:after="40" w:line="200" w:lineRule="exact"/>
              <w:jc w:val="both"/>
              <w:rPr>
                <w:sz w:val="18"/>
                <w:szCs w:val="18"/>
              </w:rPr>
            </w:pPr>
            <w:r w:rsidRPr="00281C39">
              <w:rPr>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09263A42" w14:textId="77777777" w:rsidR="002F2C1D" w:rsidRPr="00281C39" w:rsidRDefault="002F2C1D" w:rsidP="004F28AC">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1A95AFF9" w14:textId="77777777" w:rsidR="002F2C1D" w:rsidRPr="00281C39" w:rsidRDefault="002F2C1D" w:rsidP="004F28AC">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7B8CAD8F" w14:textId="77777777" w:rsidR="002F2C1D" w:rsidRPr="00281C39" w:rsidRDefault="002F2C1D" w:rsidP="004F28AC">
            <w:pPr>
              <w:suppressAutoHyphens w:val="0"/>
              <w:spacing w:before="40" w:after="40" w:line="200" w:lineRule="exact"/>
              <w:jc w:val="both"/>
              <w:rPr>
                <w:sz w:val="18"/>
                <w:szCs w:val="18"/>
              </w:rPr>
            </w:pPr>
          </w:p>
        </w:tc>
      </w:tr>
      <w:tr w:rsidR="002F2C1D" w:rsidRPr="00281C39" w14:paraId="098EE062" w14:textId="77777777" w:rsidTr="004F28AC">
        <w:tc>
          <w:tcPr>
            <w:tcW w:w="1701" w:type="dxa"/>
            <w:tcBorders>
              <w:top w:val="single" w:sz="4" w:space="0" w:color="auto"/>
              <w:left w:val="single" w:sz="2" w:space="0" w:color="auto"/>
              <w:bottom w:val="single" w:sz="4" w:space="0" w:color="auto"/>
              <w:right w:val="single" w:sz="4" w:space="0" w:color="auto"/>
            </w:tcBorders>
          </w:tcPr>
          <w:p w14:paraId="01076C83" w14:textId="77777777" w:rsidR="002F2C1D" w:rsidRPr="00281C39" w:rsidRDefault="002F2C1D" w:rsidP="004F28AC">
            <w:pPr>
              <w:suppressAutoHyphens w:val="0"/>
              <w:spacing w:before="40" w:after="40" w:line="200" w:lineRule="exact"/>
              <w:jc w:val="both"/>
              <w:rPr>
                <w:sz w:val="18"/>
                <w:szCs w:val="18"/>
              </w:rPr>
            </w:pPr>
            <w:r w:rsidRPr="00281C39">
              <w:rPr>
                <w:sz w:val="18"/>
                <w:szCs w:val="18"/>
              </w:rPr>
              <w:t>Minimum for CVT</w:t>
            </w:r>
          </w:p>
        </w:tc>
        <w:tc>
          <w:tcPr>
            <w:tcW w:w="2410" w:type="dxa"/>
            <w:tcBorders>
              <w:top w:val="single" w:sz="4" w:space="0" w:color="auto"/>
              <w:left w:val="single" w:sz="4" w:space="0" w:color="auto"/>
              <w:bottom w:val="single" w:sz="4" w:space="0" w:color="auto"/>
              <w:right w:val="single" w:sz="4" w:space="0" w:color="auto"/>
            </w:tcBorders>
          </w:tcPr>
          <w:p w14:paraId="14DA8382" w14:textId="77777777" w:rsidR="002F2C1D" w:rsidRPr="00281C39" w:rsidRDefault="002F2C1D" w:rsidP="004F28AC">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1DF3C242" w14:textId="77777777" w:rsidR="002F2C1D" w:rsidRPr="00281C39" w:rsidRDefault="002F2C1D" w:rsidP="004F28AC">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2B702D84" w14:textId="77777777" w:rsidR="002F2C1D" w:rsidRPr="00281C39" w:rsidRDefault="002F2C1D" w:rsidP="004F28AC">
            <w:pPr>
              <w:suppressAutoHyphens w:val="0"/>
              <w:spacing w:before="40" w:after="40" w:line="200" w:lineRule="exact"/>
              <w:jc w:val="both"/>
              <w:rPr>
                <w:sz w:val="18"/>
                <w:szCs w:val="18"/>
              </w:rPr>
            </w:pPr>
          </w:p>
        </w:tc>
      </w:tr>
      <w:tr w:rsidR="002F2C1D" w:rsidRPr="00281C39" w14:paraId="3E354B5D" w14:textId="77777777" w:rsidTr="004F28AC">
        <w:tc>
          <w:tcPr>
            <w:tcW w:w="1701" w:type="dxa"/>
            <w:tcBorders>
              <w:top w:val="single" w:sz="4" w:space="0" w:color="auto"/>
              <w:left w:val="single" w:sz="2" w:space="0" w:color="auto"/>
              <w:bottom w:val="single" w:sz="12" w:space="0" w:color="auto"/>
              <w:right w:val="single" w:sz="4" w:space="0" w:color="auto"/>
            </w:tcBorders>
          </w:tcPr>
          <w:p w14:paraId="4942CD01" w14:textId="77777777" w:rsidR="002F2C1D" w:rsidRPr="00281C39" w:rsidRDefault="002F2C1D" w:rsidP="004F28AC">
            <w:pPr>
              <w:suppressAutoHyphens w:val="0"/>
              <w:spacing w:before="40" w:after="40" w:line="200" w:lineRule="exact"/>
              <w:jc w:val="both"/>
              <w:rPr>
                <w:sz w:val="18"/>
                <w:szCs w:val="18"/>
              </w:rPr>
            </w:pPr>
            <w:r w:rsidRPr="00281C39">
              <w:rPr>
                <w:sz w:val="18"/>
                <w:szCs w:val="18"/>
              </w:rPr>
              <w:t>Reverse</w:t>
            </w:r>
          </w:p>
        </w:tc>
        <w:tc>
          <w:tcPr>
            <w:tcW w:w="2410" w:type="dxa"/>
            <w:tcBorders>
              <w:top w:val="single" w:sz="4" w:space="0" w:color="auto"/>
              <w:left w:val="single" w:sz="4" w:space="0" w:color="auto"/>
              <w:bottom w:val="single" w:sz="12" w:space="0" w:color="auto"/>
              <w:right w:val="single" w:sz="4" w:space="0" w:color="auto"/>
            </w:tcBorders>
          </w:tcPr>
          <w:p w14:paraId="22BF86CE" w14:textId="77777777" w:rsidR="002F2C1D" w:rsidRPr="00281C39" w:rsidRDefault="002F2C1D" w:rsidP="004F28AC">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12" w:space="0" w:color="auto"/>
              <w:right w:val="single" w:sz="4" w:space="0" w:color="auto"/>
            </w:tcBorders>
          </w:tcPr>
          <w:p w14:paraId="28A34A21" w14:textId="77777777" w:rsidR="002F2C1D" w:rsidRPr="00281C39" w:rsidRDefault="002F2C1D" w:rsidP="004F28AC">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12" w:space="0" w:color="auto"/>
              <w:right w:val="single" w:sz="2" w:space="0" w:color="auto"/>
            </w:tcBorders>
          </w:tcPr>
          <w:p w14:paraId="1B5F9DCC" w14:textId="77777777" w:rsidR="002F2C1D" w:rsidRPr="00281C39" w:rsidRDefault="002F2C1D" w:rsidP="004F28AC">
            <w:pPr>
              <w:suppressAutoHyphens w:val="0"/>
              <w:spacing w:before="40" w:after="40" w:line="200" w:lineRule="exact"/>
              <w:jc w:val="both"/>
              <w:rPr>
                <w:sz w:val="18"/>
                <w:szCs w:val="18"/>
              </w:rPr>
            </w:pPr>
          </w:p>
        </w:tc>
      </w:tr>
    </w:tbl>
    <w:p w14:paraId="1D9907BA" w14:textId="77777777" w:rsidR="002F2C1D" w:rsidRPr="00281C39" w:rsidRDefault="002F2C1D" w:rsidP="002F2C1D">
      <w:pPr>
        <w:tabs>
          <w:tab w:val="left" w:pos="1134"/>
          <w:tab w:val="left" w:leader="dot" w:pos="8505"/>
        </w:tabs>
        <w:suppressAutoHyphens w:val="0"/>
        <w:spacing w:before="120" w:after="80"/>
        <w:ind w:left="2268" w:right="1134" w:hanging="1134"/>
        <w:jc w:val="both"/>
      </w:pPr>
      <w:r w:rsidRPr="00281C39">
        <w:t>4.3.</w:t>
      </w:r>
      <w:r w:rsidRPr="00281C39">
        <w:tab/>
        <w:t>Maximum vehicle design speed (in km/h):</w:t>
      </w:r>
      <w:r w:rsidRPr="00281C39">
        <w:rPr>
          <w:sz w:val="18"/>
          <w:vertAlign w:val="superscript"/>
        </w:rPr>
        <w:footnoteReference w:id="30"/>
      </w:r>
      <w:r w:rsidRPr="00281C39">
        <w:tab/>
      </w:r>
    </w:p>
    <w:p w14:paraId="12CA355A" w14:textId="77777777" w:rsidR="002F2C1D" w:rsidRPr="00281C39" w:rsidRDefault="002F2C1D" w:rsidP="002F2C1D">
      <w:pPr>
        <w:suppressAutoHyphens w:val="0"/>
        <w:spacing w:after="80"/>
        <w:ind w:left="2268" w:hanging="1134"/>
        <w:jc w:val="both"/>
      </w:pPr>
      <w:r w:rsidRPr="00281C39">
        <w:t>5.</w:t>
      </w:r>
      <w:r w:rsidRPr="00281C39">
        <w:tab/>
        <w:t>Suspension</w:t>
      </w:r>
    </w:p>
    <w:p w14:paraId="726D7BCF" w14:textId="77777777" w:rsidR="002F2C1D" w:rsidRPr="00281C39" w:rsidRDefault="002F2C1D" w:rsidP="002F2C1D">
      <w:pPr>
        <w:suppressAutoHyphens w:val="0"/>
        <w:spacing w:after="80"/>
        <w:ind w:left="2268" w:hanging="1134"/>
        <w:jc w:val="both"/>
      </w:pPr>
      <w:r w:rsidRPr="00281C39">
        <w:t>5.1.</w:t>
      </w:r>
      <w:r w:rsidRPr="00281C39">
        <w:tab/>
        <w:t>Tyres and wheels</w:t>
      </w:r>
    </w:p>
    <w:p w14:paraId="6D33A44A" w14:textId="77777777" w:rsidR="002F2C1D" w:rsidRPr="00281C39" w:rsidRDefault="002F2C1D" w:rsidP="002F2C1D">
      <w:pPr>
        <w:tabs>
          <w:tab w:val="right" w:leader="dot" w:pos="9781"/>
        </w:tabs>
        <w:suppressAutoHyphens w:val="0"/>
        <w:spacing w:after="80"/>
        <w:ind w:left="2268" w:hanging="1134"/>
        <w:jc w:val="both"/>
      </w:pPr>
      <w:r w:rsidRPr="00281C39">
        <w:t>5.1.1.</w:t>
      </w:r>
      <w:r w:rsidRPr="00281C39">
        <w:tab/>
        <w:t>Tyre/wheel combination(s)</w:t>
      </w:r>
    </w:p>
    <w:p w14:paraId="7132A0E4" w14:textId="77777777" w:rsidR="002F2C1D" w:rsidRPr="00281C39" w:rsidRDefault="002F2C1D" w:rsidP="002F2C1D">
      <w:pPr>
        <w:tabs>
          <w:tab w:val="left" w:pos="2835"/>
          <w:tab w:val="left" w:pos="8505"/>
          <w:tab w:val="right" w:leader="dot" w:pos="9781"/>
        </w:tabs>
        <w:suppressAutoHyphens w:val="0"/>
        <w:spacing w:after="80"/>
        <w:ind w:left="2835" w:right="1134" w:hanging="567"/>
        <w:jc w:val="both"/>
      </w:pPr>
      <w:r w:rsidRPr="00281C39">
        <w:t xml:space="preserve">(a) </w:t>
      </w:r>
      <w:r w:rsidRPr="00281C39">
        <w:tab/>
        <w:t>For tyres indicate size designation, load-capacity index and speed category symbol;</w:t>
      </w:r>
    </w:p>
    <w:p w14:paraId="3E534E54" w14:textId="77777777" w:rsidR="002F2C1D" w:rsidRPr="00281C39" w:rsidRDefault="002F2C1D" w:rsidP="002F2C1D">
      <w:pPr>
        <w:tabs>
          <w:tab w:val="left" w:pos="2835"/>
          <w:tab w:val="right" w:leader="dot" w:pos="9781"/>
        </w:tabs>
        <w:suppressAutoHyphens w:val="0"/>
        <w:spacing w:after="80"/>
        <w:ind w:left="2268" w:hanging="1134"/>
        <w:jc w:val="both"/>
      </w:pPr>
      <w:r w:rsidRPr="00281C39">
        <w:tab/>
        <w:t xml:space="preserve">(b) </w:t>
      </w:r>
      <w:r w:rsidRPr="00281C39">
        <w:tab/>
        <w:t>For wheels indicate rim size(s) and off-set(s).</w:t>
      </w:r>
    </w:p>
    <w:p w14:paraId="1CF0BDF7" w14:textId="77777777" w:rsidR="002F2C1D" w:rsidRPr="00281C39" w:rsidRDefault="002F2C1D" w:rsidP="002F2C1D">
      <w:pPr>
        <w:suppressAutoHyphens w:val="0"/>
        <w:spacing w:after="80"/>
        <w:ind w:left="2268" w:hanging="1134"/>
        <w:jc w:val="both"/>
      </w:pPr>
      <w:r w:rsidRPr="00281C39">
        <w:t>5.1.2.</w:t>
      </w:r>
      <w:r w:rsidRPr="00281C39">
        <w:tab/>
        <w:t>Upper and lower limits of rolling radii</w:t>
      </w:r>
    </w:p>
    <w:p w14:paraId="5AB47137" w14:textId="77777777" w:rsidR="002F2C1D" w:rsidRPr="00ED3262" w:rsidRDefault="002F2C1D" w:rsidP="002F2C1D">
      <w:pPr>
        <w:tabs>
          <w:tab w:val="left" w:pos="1134"/>
          <w:tab w:val="left" w:leader="dot" w:pos="8505"/>
        </w:tabs>
        <w:suppressAutoHyphens w:val="0"/>
        <w:spacing w:before="120" w:after="80"/>
        <w:ind w:left="2268" w:right="1134" w:hanging="1134"/>
        <w:jc w:val="both"/>
        <w:rPr>
          <w:lang w:val="fr-FR"/>
        </w:rPr>
      </w:pPr>
      <w:r w:rsidRPr="00ED3262">
        <w:rPr>
          <w:lang w:val="fr-FR"/>
        </w:rPr>
        <w:t>5.1.2.1.</w:t>
      </w:r>
      <w:r w:rsidRPr="00ED3262">
        <w:rPr>
          <w:lang w:val="fr-FR"/>
        </w:rPr>
        <w:tab/>
      </w:r>
      <w:proofErr w:type="spellStart"/>
      <w:r w:rsidRPr="00ED3262">
        <w:rPr>
          <w:lang w:val="fr-FR"/>
        </w:rPr>
        <w:t>Axle</w:t>
      </w:r>
      <w:proofErr w:type="spellEnd"/>
      <w:r w:rsidRPr="00ED3262">
        <w:rPr>
          <w:lang w:val="fr-FR"/>
        </w:rPr>
        <w:t xml:space="preserve"> 1:</w:t>
      </w:r>
      <w:r w:rsidRPr="00ED3262">
        <w:rPr>
          <w:lang w:val="fr-FR"/>
        </w:rPr>
        <w:tab/>
      </w:r>
    </w:p>
    <w:p w14:paraId="57682591" w14:textId="77777777" w:rsidR="002F2C1D" w:rsidRPr="00ED3262" w:rsidRDefault="002F2C1D" w:rsidP="002F2C1D">
      <w:pPr>
        <w:tabs>
          <w:tab w:val="left" w:pos="1134"/>
          <w:tab w:val="left" w:leader="dot" w:pos="8505"/>
        </w:tabs>
        <w:suppressAutoHyphens w:val="0"/>
        <w:spacing w:before="120" w:after="80"/>
        <w:ind w:left="2268" w:right="1134" w:hanging="1134"/>
        <w:jc w:val="both"/>
        <w:rPr>
          <w:lang w:val="fr-FR"/>
        </w:rPr>
      </w:pPr>
      <w:r w:rsidRPr="00ED3262">
        <w:rPr>
          <w:lang w:val="fr-FR"/>
        </w:rPr>
        <w:t>5.1.2.2.</w:t>
      </w:r>
      <w:r w:rsidRPr="00ED3262">
        <w:rPr>
          <w:lang w:val="fr-FR"/>
        </w:rPr>
        <w:tab/>
      </w:r>
      <w:proofErr w:type="spellStart"/>
      <w:r w:rsidRPr="00ED3262">
        <w:rPr>
          <w:lang w:val="fr-FR"/>
        </w:rPr>
        <w:t>Axle</w:t>
      </w:r>
      <w:proofErr w:type="spellEnd"/>
      <w:r w:rsidRPr="00ED3262">
        <w:rPr>
          <w:lang w:val="fr-FR"/>
        </w:rPr>
        <w:t xml:space="preserve"> 2:</w:t>
      </w:r>
      <w:r w:rsidRPr="00ED3262">
        <w:rPr>
          <w:lang w:val="fr-FR"/>
        </w:rPr>
        <w:tab/>
      </w:r>
    </w:p>
    <w:p w14:paraId="51761CAB" w14:textId="77777777" w:rsidR="002F2C1D" w:rsidRPr="00ED3262" w:rsidRDefault="002F2C1D" w:rsidP="002F2C1D">
      <w:pPr>
        <w:tabs>
          <w:tab w:val="left" w:pos="1134"/>
          <w:tab w:val="left" w:leader="dot" w:pos="8505"/>
        </w:tabs>
        <w:suppressAutoHyphens w:val="0"/>
        <w:spacing w:before="120" w:after="80"/>
        <w:ind w:left="2268" w:right="1134" w:hanging="1134"/>
        <w:jc w:val="both"/>
        <w:rPr>
          <w:lang w:val="fr-FR"/>
        </w:rPr>
      </w:pPr>
      <w:r w:rsidRPr="00ED3262">
        <w:rPr>
          <w:lang w:val="fr-FR"/>
        </w:rPr>
        <w:t>5.1.2.3.</w:t>
      </w:r>
      <w:r w:rsidRPr="00ED3262">
        <w:rPr>
          <w:lang w:val="fr-FR"/>
        </w:rPr>
        <w:tab/>
      </w:r>
      <w:proofErr w:type="spellStart"/>
      <w:r w:rsidRPr="00ED3262">
        <w:rPr>
          <w:lang w:val="fr-FR"/>
        </w:rPr>
        <w:t>Axle</w:t>
      </w:r>
      <w:proofErr w:type="spellEnd"/>
      <w:r w:rsidRPr="00ED3262">
        <w:rPr>
          <w:lang w:val="fr-FR"/>
        </w:rPr>
        <w:t xml:space="preserve"> 3:</w:t>
      </w:r>
      <w:r w:rsidRPr="00ED3262">
        <w:rPr>
          <w:lang w:val="fr-FR"/>
        </w:rPr>
        <w:tab/>
      </w:r>
    </w:p>
    <w:p w14:paraId="3B36A2AA" w14:textId="77777777" w:rsidR="002F2C1D" w:rsidRPr="00ED3262" w:rsidRDefault="002F2C1D" w:rsidP="002F2C1D">
      <w:pPr>
        <w:tabs>
          <w:tab w:val="left" w:pos="1134"/>
          <w:tab w:val="left" w:leader="dot" w:pos="8505"/>
        </w:tabs>
        <w:suppressAutoHyphens w:val="0"/>
        <w:spacing w:before="120" w:after="80"/>
        <w:ind w:left="2268" w:right="1134" w:hanging="1134"/>
        <w:jc w:val="both"/>
        <w:rPr>
          <w:lang w:val="fr-FR"/>
        </w:rPr>
      </w:pPr>
      <w:r w:rsidRPr="00ED3262">
        <w:rPr>
          <w:lang w:val="fr-FR"/>
        </w:rPr>
        <w:t>5.1.2.4.</w:t>
      </w:r>
      <w:r w:rsidRPr="00ED3262">
        <w:rPr>
          <w:lang w:val="fr-FR"/>
        </w:rPr>
        <w:tab/>
      </w:r>
      <w:proofErr w:type="spellStart"/>
      <w:r w:rsidRPr="00ED3262">
        <w:rPr>
          <w:lang w:val="fr-FR"/>
        </w:rPr>
        <w:t>Axle</w:t>
      </w:r>
      <w:proofErr w:type="spellEnd"/>
      <w:r w:rsidRPr="00ED3262">
        <w:rPr>
          <w:lang w:val="fr-FR"/>
        </w:rPr>
        <w:t xml:space="preserve"> 4:</w:t>
      </w:r>
      <w:r w:rsidRPr="00ED3262">
        <w:rPr>
          <w:lang w:val="fr-FR"/>
        </w:rPr>
        <w:tab/>
      </w:r>
    </w:p>
    <w:p w14:paraId="3A0B25BB" w14:textId="77777777" w:rsidR="002F2C1D" w:rsidRPr="00ED3262" w:rsidRDefault="002F2C1D" w:rsidP="002F2C1D">
      <w:pPr>
        <w:suppressAutoHyphens w:val="0"/>
        <w:spacing w:after="80"/>
        <w:ind w:left="2268"/>
        <w:jc w:val="both"/>
        <w:rPr>
          <w:rFonts w:eastAsia="Calibri"/>
          <w:lang w:val="fr-FR"/>
        </w:rPr>
      </w:pPr>
      <w:r w:rsidRPr="00ED3262">
        <w:rPr>
          <w:rFonts w:eastAsia="Calibri"/>
          <w:lang w:val="fr-FR"/>
        </w:rPr>
        <w:t>etc.</w:t>
      </w:r>
    </w:p>
    <w:p w14:paraId="58B345D5" w14:textId="77777777" w:rsidR="002F2C1D" w:rsidRPr="00281C39" w:rsidRDefault="002F2C1D" w:rsidP="002F2C1D">
      <w:pPr>
        <w:suppressAutoHyphens w:val="0"/>
        <w:spacing w:after="80"/>
        <w:ind w:left="2268" w:hanging="1134"/>
        <w:jc w:val="both"/>
      </w:pPr>
      <w:r w:rsidRPr="00281C39">
        <w:t>6.</w:t>
      </w:r>
      <w:r w:rsidRPr="00281C39">
        <w:tab/>
        <w:t>Bodywork</w:t>
      </w:r>
    </w:p>
    <w:p w14:paraId="708AE07B" w14:textId="77777777" w:rsidR="002F2C1D" w:rsidRPr="00281C39" w:rsidRDefault="002F2C1D" w:rsidP="002F2C1D">
      <w:pPr>
        <w:tabs>
          <w:tab w:val="left" w:pos="1134"/>
          <w:tab w:val="left" w:leader="dot" w:pos="8505"/>
        </w:tabs>
        <w:suppressAutoHyphens w:val="0"/>
        <w:spacing w:before="120" w:after="80"/>
        <w:ind w:left="2268" w:right="1134" w:hanging="1134"/>
        <w:jc w:val="both"/>
      </w:pPr>
      <w:r w:rsidRPr="00281C39">
        <w:t>6.1.</w:t>
      </w:r>
      <w:r w:rsidRPr="00281C39">
        <w:tab/>
        <w:t>Type of bodywork:</w:t>
      </w:r>
      <w:r w:rsidRPr="00281C39">
        <w:tab/>
      </w:r>
    </w:p>
    <w:p w14:paraId="1AD2C24D" w14:textId="77777777" w:rsidR="002F2C1D" w:rsidRPr="00281C39" w:rsidRDefault="002F2C1D" w:rsidP="002F2C1D">
      <w:pPr>
        <w:tabs>
          <w:tab w:val="left" w:pos="1134"/>
          <w:tab w:val="left" w:leader="dot" w:pos="8505"/>
        </w:tabs>
        <w:suppressAutoHyphens w:val="0"/>
        <w:spacing w:before="120" w:after="80"/>
        <w:ind w:left="2268" w:right="1134" w:hanging="1134"/>
        <w:jc w:val="both"/>
      </w:pPr>
      <w:r w:rsidRPr="00281C39">
        <w:t>6.2.</w:t>
      </w:r>
      <w:r w:rsidRPr="00281C39">
        <w:tab/>
        <w:t>Materials used and methods of construction:</w:t>
      </w:r>
      <w:r w:rsidRPr="00281C39">
        <w:tab/>
      </w:r>
    </w:p>
    <w:p w14:paraId="2274C1F1" w14:textId="77777777" w:rsidR="002F2C1D" w:rsidRPr="00281C39" w:rsidRDefault="002F2C1D" w:rsidP="002F2C1D">
      <w:pPr>
        <w:suppressAutoHyphens w:val="0"/>
        <w:spacing w:after="80"/>
        <w:ind w:left="2268" w:hanging="1134"/>
        <w:jc w:val="both"/>
      </w:pPr>
      <w:r w:rsidRPr="00281C39">
        <w:t>7.</w:t>
      </w:r>
      <w:r w:rsidRPr="00281C39">
        <w:tab/>
        <w:t>Miscellaneous</w:t>
      </w:r>
    </w:p>
    <w:p w14:paraId="7440F657" w14:textId="77777777" w:rsidR="002F2C1D" w:rsidRPr="00281C39" w:rsidRDefault="002F2C1D" w:rsidP="002F2C1D">
      <w:pPr>
        <w:tabs>
          <w:tab w:val="left" w:pos="1134"/>
          <w:tab w:val="left" w:leader="dot" w:pos="8505"/>
        </w:tabs>
        <w:suppressAutoHyphens w:val="0"/>
        <w:spacing w:before="120" w:after="80"/>
        <w:ind w:left="2268" w:right="1134" w:hanging="1134"/>
        <w:jc w:val="both"/>
      </w:pPr>
      <w:r w:rsidRPr="00281C39">
        <w:t>7.1.</w:t>
      </w:r>
      <w:r w:rsidRPr="00281C39">
        <w:tab/>
        <w:t>Details of any non-engine devices designed to reduce noise (if not covered by other items):</w:t>
      </w:r>
      <w:r w:rsidRPr="00281C39">
        <w:tab/>
      </w:r>
    </w:p>
    <w:p w14:paraId="7B3765DB" w14:textId="77777777" w:rsidR="002F2C1D" w:rsidRPr="00281C39" w:rsidRDefault="002F2C1D" w:rsidP="002F2C1D">
      <w:pPr>
        <w:tabs>
          <w:tab w:val="left" w:pos="1134"/>
          <w:tab w:val="left" w:leader="dot" w:pos="8505"/>
        </w:tabs>
        <w:suppressAutoHyphens w:val="0"/>
        <w:spacing w:after="80"/>
        <w:ind w:left="2268" w:right="1134" w:hanging="1134"/>
        <w:jc w:val="both"/>
        <w:rPr>
          <w:rFonts w:eastAsia="Calibri"/>
        </w:rPr>
      </w:pPr>
      <w:r w:rsidRPr="00281C39">
        <w:rPr>
          <w:rFonts w:eastAsia="Calibri"/>
        </w:rPr>
        <w:t>Signed:</w:t>
      </w:r>
      <w:r w:rsidRPr="00281C39">
        <w:rPr>
          <w:rFonts w:eastAsia="Calibri"/>
        </w:rPr>
        <w:tab/>
      </w:r>
      <w:r w:rsidRPr="00281C39">
        <w:rPr>
          <w:rFonts w:eastAsia="Calibri"/>
        </w:rPr>
        <w:tab/>
      </w:r>
    </w:p>
    <w:p w14:paraId="174B8550" w14:textId="77777777" w:rsidR="002F2C1D" w:rsidRPr="00281C39" w:rsidRDefault="002F2C1D" w:rsidP="002F2C1D">
      <w:pPr>
        <w:tabs>
          <w:tab w:val="left" w:pos="1134"/>
          <w:tab w:val="left" w:leader="dot" w:pos="8505"/>
        </w:tabs>
        <w:suppressAutoHyphens w:val="0"/>
        <w:spacing w:after="80"/>
        <w:ind w:left="2268" w:right="1134" w:hanging="1134"/>
        <w:jc w:val="both"/>
        <w:rPr>
          <w:rFonts w:eastAsia="Calibri"/>
        </w:rPr>
      </w:pPr>
      <w:r w:rsidRPr="00281C39">
        <w:rPr>
          <w:rFonts w:eastAsia="Calibri"/>
        </w:rPr>
        <w:lastRenderedPageBreak/>
        <w:t>Position in company:</w:t>
      </w:r>
      <w:r w:rsidRPr="00281C39">
        <w:rPr>
          <w:rFonts w:eastAsia="Calibri"/>
        </w:rPr>
        <w:tab/>
      </w:r>
    </w:p>
    <w:p w14:paraId="47460030" w14:textId="77777777" w:rsidR="002F2C1D" w:rsidRPr="00281C39" w:rsidRDefault="002F2C1D" w:rsidP="002F2C1D">
      <w:pPr>
        <w:tabs>
          <w:tab w:val="left" w:pos="1134"/>
          <w:tab w:val="left" w:leader="dot" w:pos="8505"/>
        </w:tabs>
        <w:suppressAutoHyphens w:val="0"/>
        <w:spacing w:before="120"/>
        <w:ind w:left="2268" w:right="1134" w:hanging="1134"/>
        <w:jc w:val="both"/>
        <w:rPr>
          <w:rFonts w:eastAsia="Calibri"/>
        </w:rPr>
      </w:pPr>
      <w:r w:rsidRPr="00281C39">
        <w:rPr>
          <w:rFonts w:eastAsia="Calibri"/>
        </w:rPr>
        <w:t>Date:</w:t>
      </w:r>
      <w:r w:rsidRPr="00281C39">
        <w:rPr>
          <w:rFonts w:eastAsia="Calibri"/>
        </w:rPr>
        <w:tab/>
      </w:r>
      <w:r w:rsidRPr="00281C39">
        <w:rPr>
          <w:rFonts w:eastAsia="Calibri"/>
        </w:rPr>
        <w:tab/>
      </w:r>
    </w:p>
    <w:p w14:paraId="63821F21" w14:textId="77777777" w:rsidR="002F2C1D" w:rsidRPr="00281C39" w:rsidRDefault="002F2C1D" w:rsidP="002F2C1D">
      <w:pPr>
        <w:tabs>
          <w:tab w:val="right" w:leader="dot" w:pos="8505"/>
        </w:tabs>
        <w:spacing w:after="120"/>
        <w:ind w:left="2268" w:right="1134" w:hanging="1134"/>
        <w:jc w:val="both"/>
        <w:sectPr w:rsidR="002F2C1D" w:rsidRPr="00281C39" w:rsidSect="00D4723B">
          <w:headerReference w:type="even" r:id="rId41"/>
          <w:headerReference w:type="default" r:id="rId42"/>
          <w:footerReference w:type="even" r:id="rId43"/>
          <w:footerReference w:type="default" r:id="rId44"/>
          <w:headerReference w:type="first" r:id="rId45"/>
          <w:footerReference w:type="first" r:id="rId46"/>
          <w:footnotePr>
            <w:numRestart w:val="eachSect"/>
          </w:footnotePr>
          <w:endnotePr>
            <w:numFmt w:val="decimal"/>
          </w:endnotePr>
          <w:pgSz w:w="11907" w:h="16840" w:code="9"/>
          <w:pgMar w:top="1701" w:right="1134" w:bottom="2268" w:left="1134" w:header="1134" w:footer="1701" w:gutter="0"/>
          <w:cols w:space="720"/>
          <w:docGrid w:linePitch="272"/>
        </w:sectPr>
      </w:pPr>
    </w:p>
    <w:p w14:paraId="11F13232" w14:textId="77777777" w:rsidR="002F2C1D" w:rsidRPr="00281C39" w:rsidRDefault="002F2C1D" w:rsidP="002F2C1D">
      <w:pPr>
        <w:pStyle w:val="HChG"/>
      </w:pPr>
      <w:bookmarkStart w:id="72" w:name="_Toc427847364"/>
      <w:r w:rsidRPr="00281C39">
        <w:lastRenderedPageBreak/>
        <w:t>Annex 2</w:t>
      </w:r>
      <w:bookmarkEnd w:id="72"/>
    </w:p>
    <w:p w14:paraId="6D1F6FA5" w14:textId="77777777" w:rsidR="002F2C1D" w:rsidRPr="00281C39" w:rsidRDefault="002F2C1D" w:rsidP="002F2C1D">
      <w:pPr>
        <w:pStyle w:val="HChG"/>
      </w:pPr>
      <w:r w:rsidRPr="00281C39">
        <w:tab/>
      </w:r>
      <w:r w:rsidRPr="00281C39">
        <w:tab/>
      </w:r>
      <w:bookmarkStart w:id="73" w:name="_Toc427847365"/>
      <w:r w:rsidRPr="00281C39">
        <w:t>Arrangements of the approval mark</w:t>
      </w:r>
      <w:bookmarkEnd w:id="73"/>
    </w:p>
    <w:p w14:paraId="6A0AF1B8" w14:textId="77777777" w:rsidR="002F2C1D" w:rsidRPr="00281C39" w:rsidRDefault="002F2C1D" w:rsidP="002F2C1D">
      <w:pPr>
        <w:ind w:left="1134" w:right="1134"/>
        <w:jc w:val="both"/>
      </w:pPr>
      <w:r w:rsidRPr="00281C39">
        <w:t>Model A</w:t>
      </w:r>
    </w:p>
    <w:p w14:paraId="40E80586" w14:textId="77777777" w:rsidR="002F2C1D" w:rsidRPr="00281C39" w:rsidRDefault="002F2C1D" w:rsidP="002F2C1D">
      <w:pPr>
        <w:spacing w:after="120"/>
        <w:ind w:left="1134" w:right="1134"/>
        <w:jc w:val="both"/>
      </w:pPr>
      <w:r w:rsidRPr="00281C39">
        <w:t>(See paragraph 5.4. of this Regulation)</w:t>
      </w:r>
    </w:p>
    <w:p w14:paraId="2028ABD1" w14:textId="77777777" w:rsidR="002F2C1D" w:rsidRPr="00281C39" w:rsidRDefault="002F2C1D" w:rsidP="002F2C1D">
      <w:pPr>
        <w:spacing w:after="120"/>
        <w:ind w:left="1100" w:right="1134"/>
        <w:jc w:val="right"/>
      </w:pPr>
      <w:r w:rsidRPr="00281C39">
        <w:object w:dxaOrig="7919" w:dyaOrig="1500" w14:anchorId="54309C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8pt;height:73.05pt" o:ole="">
            <v:imagedata r:id="rId47" o:title=""/>
          </v:shape>
          <o:OLEObject Type="Embed" ProgID="CorelPHOTOPAINT.Image.15" ShapeID="_x0000_i1025" DrawAspect="Content" ObjectID="_1807527397" r:id="rId48"/>
        </w:object>
      </w:r>
      <w:r w:rsidRPr="00281C39">
        <w:tab/>
        <w:t>a = 8 mm min.</w:t>
      </w:r>
    </w:p>
    <w:p w14:paraId="53542500" w14:textId="77777777" w:rsidR="002F2C1D" w:rsidRPr="00281C39" w:rsidRDefault="002F2C1D" w:rsidP="002F2C1D">
      <w:pPr>
        <w:spacing w:after="120"/>
        <w:ind w:left="1134" w:right="1134" w:firstLine="567"/>
        <w:jc w:val="both"/>
      </w:pPr>
      <w:r w:rsidRPr="00281C39">
        <w:t>The above approval mark affixed to a vehicle shows that the vehicle type concerned has, with regard to its noise emission, been approved in the Netherlands (E 4) pursuant to Regulation No. 51 under approval No. 032439.</w:t>
      </w:r>
    </w:p>
    <w:p w14:paraId="5E1C540E" w14:textId="77777777" w:rsidR="002F2C1D" w:rsidRPr="00281C39" w:rsidRDefault="002F2C1D" w:rsidP="002F2C1D">
      <w:pPr>
        <w:spacing w:after="120"/>
        <w:ind w:left="1134" w:right="1134"/>
        <w:jc w:val="both"/>
      </w:pPr>
      <w:r w:rsidRPr="00281C39">
        <w:tab/>
        <w:t>The first two digits of the approval number indicate that Regulation No. 51 already included the 03 series of amendments when the approval was granted.</w:t>
      </w:r>
    </w:p>
    <w:p w14:paraId="7FD17BDE" w14:textId="77777777" w:rsidR="002F2C1D" w:rsidRPr="00281C39" w:rsidRDefault="002F2C1D" w:rsidP="002F2C1D">
      <w:pPr>
        <w:spacing w:before="360"/>
        <w:ind w:left="1134" w:right="1134"/>
        <w:jc w:val="both"/>
      </w:pPr>
      <w:r w:rsidRPr="00281C39">
        <w:t>Model B</w:t>
      </w:r>
    </w:p>
    <w:p w14:paraId="2289EB3C" w14:textId="77777777" w:rsidR="002F2C1D" w:rsidRPr="00281C39" w:rsidRDefault="002F2C1D" w:rsidP="002F2C1D">
      <w:pPr>
        <w:spacing w:after="120"/>
        <w:ind w:left="1134" w:right="1134"/>
        <w:jc w:val="both"/>
      </w:pPr>
      <w:r w:rsidRPr="00281C39">
        <w:t>(See paragraph 5.5. of this Regulation)</w:t>
      </w:r>
    </w:p>
    <w:p w14:paraId="201232BE" w14:textId="77777777" w:rsidR="002F2C1D" w:rsidRPr="00281C39" w:rsidRDefault="002F2C1D" w:rsidP="002F2C1D">
      <w:pPr>
        <w:tabs>
          <w:tab w:val="left" w:pos="7200"/>
        </w:tabs>
        <w:spacing w:after="120"/>
        <w:ind w:left="1134" w:right="1134"/>
        <w:jc w:val="both"/>
      </w:pPr>
      <w:r w:rsidRPr="00281C39">
        <w:object w:dxaOrig="7940" w:dyaOrig="1820" w14:anchorId="67E739DC">
          <v:shape id="_x0000_i1026" type="#_x0000_t75" style="width:375.15pt;height:85.55pt" o:ole="">
            <v:imagedata r:id="rId49" o:title=""/>
          </v:shape>
          <o:OLEObject Type="Embed" ProgID="CorelPHOTOPAINT.Image.15" ShapeID="_x0000_i1026" DrawAspect="Content" ObjectID="_1807527398" r:id="rId50"/>
        </w:object>
      </w:r>
      <w:r w:rsidRPr="00281C39">
        <w:tab/>
        <w:t>a = 8 mm min.</w:t>
      </w:r>
    </w:p>
    <w:p w14:paraId="7531639C" w14:textId="77777777" w:rsidR="002F2C1D" w:rsidRPr="00281C39" w:rsidRDefault="002F2C1D" w:rsidP="002F2C1D">
      <w:pPr>
        <w:spacing w:after="120"/>
        <w:ind w:left="1134" w:right="1134"/>
        <w:jc w:val="both"/>
      </w:pPr>
      <w:r w:rsidRPr="00281C39">
        <w:tab/>
        <w:t>The above approval mark affixed to a vehicle shows that the vehicle type concerned has been approved in the Netherlands (E 4) pursuant to Regulations Nos. 51 and 33.</w:t>
      </w:r>
      <w:r w:rsidRPr="00281C39">
        <w:rPr>
          <w:sz w:val="18"/>
          <w:vertAlign w:val="superscript"/>
        </w:rPr>
        <w:footnoteReference w:id="31"/>
      </w:r>
      <w:r w:rsidRPr="00281C39">
        <w:t xml:space="preserve"> The approval numbers indicate that, at the dates when the respective approvals were granted, Regulation No. 51 included the 03 series of amendments while Regulation No. 33 was in its original form.</w:t>
      </w:r>
    </w:p>
    <w:p w14:paraId="02C7478B" w14:textId="77777777" w:rsidR="002F2C1D" w:rsidRPr="00281C39" w:rsidRDefault="002F2C1D" w:rsidP="002F2C1D">
      <w:pPr>
        <w:spacing w:after="120"/>
        <w:ind w:left="1134" w:right="1134"/>
        <w:jc w:val="both"/>
      </w:pPr>
    </w:p>
    <w:p w14:paraId="32105A51" w14:textId="77777777" w:rsidR="002F2C1D" w:rsidRPr="00281C39" w:rsidRDefault="002F2C1D" w:rsidP="002F2C1D">
      <w:pPr>
        <w:spacing w:after="120"/>
        <w:ind w:left="1134" w:right="1134"/>
        <w:jc w:val="both"/>
        <w:sectPr w:rsidR="002F2C1D" w:rsidRPr="00281C39" w:rsidSect="00D4723B">
          <w:headerReference w:type="even" r:id="rId51"/>
          <w:headerReference w:type="default" r:id="rId52"/>
          <w:footerReference w:type="even" r:id="rId53"/>
          <w:footerReference w:type="default" r:id="rId54"/>
          <w:headerReference w:type="first" r:id="rId55"/>
          <w:footerReference w:type="first" r:id="rId56"/>
          <w:footnotePr>
            <w:numRestart w:val="eachSect"/>
          </w:footnotePr>
          <w:endnotePr>
            <w:numFmt w:val="decimal"/>
          </w:endnotePr>
          <w:pgSz w:w="11907" w:h="16840" w:code="9"/>
          <w:pgMar w:top="1701" w:right="1134" w:bottom="2268" w:left="1134" w:header="1134" w:footer="1701" w:gutter="0"/>
          <w:cols w:space="720"/>
          <w:docGrid w:linePitch="272"/>
        </w:sectPr>
      </w:pPr>
    </w:p>
    <w:p w14:paraId="38659F75" w14:textId="77777777" w:rsidR="002F2C1D" w:rsidRPr="00281C39" w:rsidRDefault="002F2C1D" w:rsidP="002F2C1D">
      <w:pPr>
        <w:pStyle w:val="HChG"/>
      </w:pPr>
      <w:bookmarkStart w:id="74" w:name="_Toc427847366"/>
      <w:r w:rsidRPr="00281C39">
        <w:lastRenderedPageBreak/>
        <w:t>Annex 3</w:t>
      </w:r>
      <w:bookmarkEnd w:id="74"/>
    </w:p>
    <w:p w14:paraId="2DA327AB" w14:textId="77777777" w:rsidR="002F2C1D" w:rsidRPr="00281C39" w:rsidRDefault="002F2C1D" w:rsidP="002F2C1D">
      <w:pPr>
        <w:pStyle w:val="HChG"/>
      </w:pPr>
      <w:r w:rsidRPr="00281C39">
        <w:tab/>
      </w:r>
      <w:r w:rsidRPr="00281C39">
        <w:tab/>
      </w:r>
      <w:bookmarkStart w:id="75" w:name="_Toc427847367"/>
      <w:r w:rsidRPr="00281C39">
        <w:t>Methods and instruments for measuring the sound made by motor vehicles</w:t>
      </w:r>
      <w:bookmarkEnd w:id="75"/>
    </w:p>
    <w:p w14:paraId="67358EA1" w14:textId="77777777" w:rsidR="002F2C1D" w:rsidRPr="00281C39" w:rsidRDefault="002F2C1D" w:rsidP="002F2C1D">
      <w:pPr>
        <w:tabs>
          <w:tab w:val="right" w:leader="dot" w:pos="8505"/>
        </w:tabs>
        <w:spacing w:after="120"/>
        <w:ind w:left="2268" w:right="1134" w:hanging="1134"/>
        <w:jc w:val="both"/>
      </w:pPr>
      <w:r w:rsidRPr="00281C39">
        <w:t>1.</w:t>
      </w:r>
      <w:r w:rsidRPr="00281C39">
        <w:tab/>
        <w:t>Measuring instruments</w:t>
      </w:r>
    </w:p>
    <w:p w14:paraId="0CADA995" w14:textId="77777777" w:rsidR="002F2C1D" w:rsidRPr="00281C39" w:rsidRDefault="002F2C1D" w:rsidP="002F2C1D">
      <w:pPr>
        <w:tabs>
          <w:tab w:val="right" w:leader="dot" w:pos="8505"/>
        </w:tabs>
        <w:spacing w:after="120"/>
        <w:ind w:left="2268" w:right="1134" w:hanging="1134"/>
        <w:jc w:val="both"/>
      </w:pPr>
      <w:r w:rsidRPr="00281C39">
        <w:t>1.1.</w:t>
      </w:r>
      <w:r w:rsidRPr="00281C39">
        <w:tab/>
        <w:t>Acoustic measurements</w:t>
      </w:r>
    </w:p>
    <w:p w14:paraId="7D4F6C9A" w14:textId="77777777" w:rsidR="002F2C1D" w:rsidRPr="00281C39" w:rsidRDefault="002F2C1D" w:rsidP="002F2C1D">
      <w:pPr>
        <w:suppressAutoHyphens w:val="0"/>
        <w:spacing w:after="120"/>
        <w:ind w:left="2268" w:right="1134" w:hanging="1134"/>
        <w:jc w:val="both"/>
        <w:rPr>
          <w:snapToGrid w:val="0"/>
        </w:rPr>
      </w:pPr>
      <w:r w:rsidRPr="00281C39">
        <w:rPr>
          <w:snapToGrid w:val="0"/>
        </w:rPr>
        <w:tab/>
      </w:r>
      <w:r w:rsidRPr="00281C39">
        <w:rPr>
          <w:snapToGrid w:val="0"/>
        </w:rPr>
        <w:tab/>
        <w:t>The apparatus used for measuring the sound level shall be a precision sound</w:t>
      </w:r>
      <w:r w:rsidRPr="00281C39">
        <w:rPr>
          <w:snapToGrid w:val="0"/>
        </w:rPr>
        <w:noBreakHyphen/>
        <w:t>level meter or equivalent measurement system meeting the requirements of Class 1 instruments (inclusive of the recommended windscreen, if used). These requirements are described in "IEC 61672-1:2002: Precision sound level meters", second edition, of the International Electrotechnical Commission (IEC).</w:t>
      </w:r>
    </w:p>
    <w:p w14:paraId="6B0647FA" w14:textId="77777777" w:rsidR="002F2C1D" w:rsidRPr="00281C39" w:rsidRDefault="002F2C1D" w:rsidP="002F2C1D">
      <w:pPr>
        <w:spacing w:after="120"/>
        <w:ind w:left="2268" w:right="1134"/>
        <w:jc w:val="both"/>
      </w:pPr>
      <w:r w:rsidRPr="00281C39">
        <w:rPr>
          <w:snapToGrid w:val="0"/>
        </w:rPr>
        <w:tab/>
      </w:r>
      <w:r w:rsidRPr="00281C39">
        <w:t>For indoor testing, when no general statement or conclusion can be made about conformance of the sound level meter by each channel of the array conformance (e.g. when pass-by sound level simulation algorithms do not compute the overall level but spectrum or temporal to recompose it), a simulated pass-by run shall be performed at a constant speed of 50 km/h while a constant tone signal is supplied to all channels of the arrays. The simulated A-weighted sound level is processed and the deviation from a reference tone signal shall be checked in accordance to IEC 61672-3.</w:t>
      </w:r>
    </w:p>
    <w:p w14:paraId="6B0441B8" w14:textId="77777777" w:rsidR="002F2C1D" w:rsidRPr="00281C39" w:rsidRDefault="002F2C1D" w:rsidP="002F2C1D">
      <w:pPr>
        <w:suppressAutoHyphens w:val="0"/>
        <w:spacing w:after="120"/>
        <w:ind w:left="2268" w:right="1134" w:hanging="1134"/>
        <w:jc w:val="both"/>
        <w:rPr>
          <w:snapToGrid w:val="0"/>
        </w:rPr>
      </w:pPr>
      <w:r w:rsidRPr="00281C39">
        <w:rPr>
          <w:snapToGrid w:val="0"/>
        </w:rPr>
        <w:tab/>
      </w:r>
      <w:r w:rsidRPr="00281C39">
        <w:rPr>
          <w:strike/>
          <w:snapToGrid w:val="0"/>
        </w:rPr>
        <w:tab/>
      </w:r>
      <w:r w:rsidRPr="00281C39">
        <w:rPr>
          <w:snapToGrid w:val="0"/>
        </w:rPr>
        <w:t xml:space="preserve">Measurements shall be carried out using the "fast" response of the acoustic measurement instrument and the "A" weighting curve also described in "IEC 61672-1:2002". When using a system that includes a periodic monitoring of the A-weighted sound pressure level, a reading should be made at a time interval not greater than 30 </w:t>
      </w:r>
      <w:proofErr w:type="spellStart"/>
      <w:r w:rsidRPr="00281C39">
        <w:rPr>
          <w:snapToGrid w:val="0"/>
        </w:rPr>
        <w:t>ms</w:t>
      </w:r>
      <w:proofErr w:type="spellEnd"/>
      <w:r w:rsidRPr="00281C39">
        <w:rPr>
          <w:snapToGrid w:val="0"/>
        </w:rPr>
        <w:t>.</w:t>
      </w:r>
    </w:p>
    <w:p w14:paraId="1D5A3272" w14:textId="77777777" w:rsidR="002F2C1D" w:rsidRPr="00281C39" w:rsidRDefault="002F2C1D" w:rsidP="002F2C1D">
      <w:pPr>
        <w:suppressAutoHyphens w:val="0"/>
        <w:spacing w:after="120"/>
        <w:ind w:left="2268" w:right="1134" w:hanging="1134"/>
        <w:jc w:val="both"/>
        <w:rPr>
          <w:snapToGrid w:val="0"/>
        </w:rPr>
      </w:pPr>
      <w:r w:rsidRPr="00281C39">
        <w:rPr>
          <w:snapToGrid w:val="0"/>
        </w:rPr>
        <w:tab/>
      </w:r>
      <w:r w:rsidRPr="00281C39">
        <w:rPr>
          <w:snapToGrid w:val="0"/>
        </w:rPr>
        <w:tab/>
        <w:t>The instruments shall be maintained and calibrated in accordance to the instructions of the instrument manufacturer.</w:t>
      </w:r>
    </w:p>
    <w:p w14:paraId="6F4AFA76" w14:textId="10EAF6CC" w:rsidR="0052306D" w:rsidRPr="00294E6D" w:rsidRDefault="00195B84" w:rsidP="00576D7C">
      <w:pPr>
        <w:tabs>
          <w:tab w:val="left" w:pos="2268"/>
        </w:tabs>
        <w:spacing w:after="120"/>
        <w:ind w:left="2268" w:right="1134" w:hanging="1134"/>
        <w:jc w:val="both"/>
        <w:rPr>
          <w:i/>
          <w:highlight w:val="yellow"/>
        </w:rPr>
      </w:pPr>
      <w:r w:rsidRPr="00294E6D">
        <w:rPr>
          <w:i/>
          <w:highlight w:val="yellow"/>
        </w:rPr>
        <w:t xml:space="preserve">Annex 3, </w:t>
      </w:r>
    </w:p>
    <w:p w14:paraId="4CD0ECE7" w14:textId="42B402E9" w:rsidR="00195B84" w:rsidRPr="00294E6D" w:rsidRDefault="0052306D" w:rsidP="00576D7C">
      <w:pPr>
        <w:tabs>
          <w:tab w:val="left" w:pos="2268"/>
        </w:tabs>
        <w:spacing w:after="120"/>
        <w:ind w:left="2268" w:right="1134" w:hanging="1134"/>
        <w:jc w:val="both"/>
        <w:rPr>
          <w:i/>
          <w:highlight w:val="yellow"/>
        </w:rPr>
      </w:pPr>
      <w:r w:rsidRPr="00294E6D">
        <w:rPr>
          <w:i/>
          <w:highlight w:val="yellow"/>
        </w:rPr>
        <w:t>P</w:t>
      </w:r>
      <w:r w:rsidR="00195B84" w:rsidRPr="00294E6D">
        <w:rPr>
          <w:i/>
          <w:highlight w:val="yellow"/>
        </w:rPr>
        <w:t xml:space="preserve">aragraph 1.2., </w:t>
      </w:r>
      <w:r w:rsidR="00195B84" w:rsidRPr="00294E6D">
        <w:rPr>
          <w:iCs/>
          <w:highlight w:val="yellow"/>
        </w:rPr>
        <w:t xml:space="preserve">amend to read: </w:t>
      </w:r>
    </w:p>
    <w:p w14:paraId="061D2EF7" w14:textId="253B7BB9" w:rsidR="00195B84" w:rsidRPr="00294E6D" w:rsidRDefault="00195B84" w:rsidP="00576D7C">
      <w:pPr>
        <w:tabs>
          <w:tab w:val="left" w:pos="2268"/>
        </w:tabs>
        <w:spacing w:after="120"/>
        <w:ind w:left="2268" w:right="1134" w:hanging="1134"/>
        <w:jc w:val="both"/>
        <w:rPr>
          <w:highlight w:val="yellow"/>
        </w:rPr>
      </w:pPr>
      <w:r w:rsidRPr="00294E6D">
        <w:rPr>
          <w:highlight w:val="yellow"/>
        </w:rPr>
        <w:t>"</w:t>
      </w:r>
      <w:commentRangeStart w:id="76"/>
      <w:r w:rsidRPr="00294E6D">
        <w:rPr>
          <w:highlight w:val="yellow"/>
        </w:rPr>
        <w:t>1.2.</w:t>
      </w:r>
      <w:r w:rsidRPr="00294E6D">
        <w:rPr>
          <w:highlight w:val="yellow"/>
        </w:rPr>
        <w:tab/>
      </w:r>
      <w:r w:rsidRPr="00294E6D">
        <w:rPr>
          <w:strike/>
          <w:highlight w:val="yellow"/>
        </w:rPr>
        <w:t>Calibration</w:t>
      </w:r>
      <w:r w:rsidRPr="00294E6D">
        <w:rPr>
          <w:highlight w:val="yellow"/>
        </w:rPr>
        <w:t xml:space="preserve"> </w:t>
      </w:r>
      <w:r w:rsidRPr="00294E6D">
        <w:rPr>
          <w:b/>
          <w:bCs/>
          <w:highlight w:val="yellow"/>
        </w:rPr>
        <w:t xml:space="preserve">Daily </w:t>
      </w:r>
      <w:r w:rsidR="00F56236" w:rsidRPr="00294E6D">
        <w:rPr>
          <w:b/>
          <w:bCs/>
          <w:highlight w:val="yellow"/>
        </w:rPr>
        <w:t>V</w:t>
      </w:r>
      <w:r w:rsidRPr="00294E6D">
        <w:rPr>
          <w:b/>
          <w:bCs/>
          <w:highlight w:val="yellow"/>
        </w:rPr>
        <w:t xml:space="preserve">erification and </w:t>
      </w:r>
      <w:r w:rsidR="00F56236" w:rsidRPr="00294E6D">
        <w:rPr>
          <w:b/>
          <w:bCs/>
          <w:highlight w:val="yellow"/>
        </w:rPr>
        <w:t>A</w:t>
      </w:r>
      <w:r w:rsidRPr="00294E6D">
        <w:rPr>
          <w:b/>
          <w:bCs/>
          <w:highlight w:val="yellow"/>
        </w:rPr>
        <w:t>djustment</w:t>
      </w:r>
      <w:r w:rsidRPr="00294E6D">
        <w:rPr>
          <w:highlight w:val="yellow"/>
        </w:rPr>
        <w:t xml:space="preserve"> of the </w:t>
      </w:r>
      <w:proofErr w:type="spellStart"/>
      <w:r w:rsidRPr="00294E6D">
        <w:rPr>
          <w:strike/>
          <w:highlight w:val="yellow"/>
        </w:rPr>
        <w:t>e</w:t>
      </w:r>
      <w:r w:rsidR="005D05CB" w:rsidRPr="00294E6D">
        <w:rPr>
          <w:b/>
          <w:bCs/>
          <w:highlight w:val="yellow"/>
        </w:rPr>
        <w:t>E</w:t>
      </w:r>
      <w:r w:rsidRPr="00294E6D">
        <w:rPr>
          <w:highlight w:val="yellow"/>
        </w:rPr>
        <w:t>ntire</w:t>
      </w:r>
      <w:proofErr w:type="spellEnd"/>
      <w:r w:rsidRPr="00294E6D">
        <w:rPr>
          <w:highlight w:val="yellow"/>
        </w:rPr>
        <w:t xml:space="preserve"> Acoustic Measurement System for a Measurement Session</w:t>
      </w:r>
    </w:p>
    <w:p w14:paraId="289F736D" w14:textId="77777777" w:rsidR="00195B84" w:rsidRPr="00294E6D" w:rsidRDefault="00195B84" w:rsidP="00576D7C">
      <w:pPr>
        <w:spacing w:after="120"/>
        <w:ind w:left="2268" w:right="1134"/>
        <w:jc w:val="both"/>
        <w:rPr>
          <w:highlight w:val="yellow"/>
        </w:rPr>
      </w:pPr>
      <w:r w:rsidRPr="00294E6D">
        <w:rPr>
          <w:highlight w:val="yellow"/>
        </w:rPr>
        <w:t xml:space="preserve">At the beginning </w:t>
      </w:r>
      <w:r w:rsidRPr="00294E6D">
        <w:rPr>
          <w:strike/>
          <w:highlight w:val="yellow"/>
        </w:rPr>
        <w:t>and at the end</w:t>
      </w:r>
      <w:r w:rsidRPr="00294E6D">
        <w:rPr>
          <w:highlight w:val="yellow"/>
        </w:rPr>
        <w:t xml:space="preserve"> of every measurement session, the entire acoustic measurement system shall be checked by means of a sound calibrator of at least precision Class 1 according to IEC 60942:2003</w:t>
      </w:r>
      <w:r w:rsidRPr="00294E6D">
        <w:rPr>
          <w:b/>
          <w:bCs/>
          <w:highlight w:val="yellow"/>
        </w:rPr>
        <w:t>, and - if necessary – adjusted to the reference values given by the calibrator</w:t>
      </w:r>
      <w:r w:rsidRPr="00294E6D">
        <w:rPr>
          <w:highlight w:val="yellow"/>
        </w:rPr>
        <w:t xml:space="preserve">. </w:t>
      </w:r>
    </w:p>
    <w:p w14:paraId="081BF132" w14:textId="7A874238" w:rsidR="00195B84" w:rsidRPr="00294E6D" w:rsidRDefault="00195B84" w:rsidP="00576D7C">
      <w:pPr>
        <w:tabs>
          <w:tab w:val="left" w:pos="2268"/>
        </w:tabs>
        <w:spacing w:after="120"/>
        <w:ind w:left="2268" w:right="1134"/>
        <w:jc w:val="both"/>
        <w:rPr>
          <w:highlight w:val="yellow"/>
        </w:rPr>
      </w:pPr>
      <w:r w:rsidRPr="00294E6D">
        <w:rPr>
          <w:b/>
          <w:bCs/>
          <w:highlight w:val="yellow"/>
        </w:rPr>
        <w:t xml:space="preserve">At the end of the measurement session, the entire acoustic measurement system shall be re-checked by the same calibrator which </w:t>
      </w:r>
      <w:r w:rsidR="000861BC" w:rsidRPr="00294E6D">
        <w:rPr>
          <w:b/>
          <w:bCs/>
          <w:highlight w:val="yellow"/>
        </w:rPr>
        <w:t>was</w:t>
      </w:r>
      <w:r w:rsidRPr="00294E6D">
        <w:rPr>
          <w:b/>
          <w:bCs/>
          <w:highlight w:val="yellow"/>
        </w:rPr>
        <w:t xml:space="preserve"> used for the calibration in the beginning.</w:t>
      </w:r>
      <w:r w:rsidRPr="00294E6D">
        <w:rPr>
          <w:highlight w:val="yellow"/>
        </w:rPr>
        <w:t xml:space="preserve"> Without any further adjustment, the difference between the readings </w:t>
      </w:r>
      <w:r w:rsidRPr="00294E6D">
        <w:rPr>
          <w:b/>
          <w:bCs/>
          <w:highlight w:val="yellow"/>
        </w:rPr>
        <w:t>at the beginning and at the end</w:t>
      </w:r>
      <w:r w:rsidRPr="00294E6D">
        <w:rPr>
          <w:highlight w:val="yellow"/>
        </w:rPr>
        <w:t xml:space="preserve"> shall be less than or equal to 0.5 </w:t>
      </w:r>
      <w:proofErr w:type="spellStart"/>
      <w:r w:rsidRPr="00294E6D">
        <w:rPr>
          <w:highlight w:val="yellow"/>
        </w:rPr>
        <w:t>dB.</w:t>
      </w:r>
      <w:proofErr w:type="spellEnd"/>
      <w:r w:rsidRPr="00294E6D">
        <w:rPr>
          <w:highlight w:val="yellow"/>
        </w:rPr>
        <w:t xml:space="preserve"> </w:t>
      </w:r>
    </w:p>
    <w:p w14:paraId="3300C16A" w14:textId="7CD6B09C" w:rsidR="00195B84" w:rsidRDefault="00195B84" w:rsidP="00576D7C">
      <w:pPr>
        <w:tabs>
          <w:tab w:val="left" w:pos="2268"/>
        </w:tabs>
        <w:spacing w:after="120"/>
        <w:ind w:left="2268" w:right="1134"/>
        <w:jc w:val="both"/>
        <w:rPr>
          <w:ins w:id="77" w:author="VDA" w:date="2025-04-30T13:44:00Z" w16du:dateUtc="2025-04-30T11:44:00Z"/>
        </w:rPr>
      </w:pPr>
      <w:r w:rsidRPr="00294E6D">
        <w:rPr>
          <w:highlight w:val="yellow"/>
        </w:rPr>
        <w:t xml:space="preserve">If </w:t>
      </w:r>
      <w:r w:rsidRPr="00294E6D">
        <w:rPr>
          <w:strike/>
          <w:highlight w:val="yellow"/>
        </w:rPr>
        <w:t>this value</w:t>
      </w:r>
      <w:r w:rsidRPr="00294E6D">
        <w:rPr>
          <w:highlight w:val="yellow"/>
        </w:rPr>
        <w:t xml:space="preserve"> </w:t>
      </w:r>
      <w:r w:rsidRPr="00294E6D">
        <w:rPr>
          <w:b/>
          <w:bCs/>
          <w:highlight w:val="yellow"/>
        </w:rPr>
        <w:t>the difference</w:t>
      </w:r>
      <w:r w:rsidRPr="00294E6D">
        <w:rPr>
          <w:highlight w:val="yellow"/>
        </w:rPr>
        <w:t xml:space="preserve"> is </w:t>
      </w:r>
      <w:r w:rsidRPr="00294E6D">
        <w:rPr>
          <w:strike/>
          <w:highlight w:val="yellow"/>
        </w:rPr>
        <w:t xml:space="preserve">exceeded </w:t>
      </w:r>
      <w:r w:rsidRPr="00294E6D">
        <w:rPr>
          <w:b/>
          <w:bCs/>
          <w:highlight w:val="yellow"/>
        </w:rPr>
        <w:t>greater than 0.5 dB</w:t>
      </w:r>
      <w:r w:rsidRPr="00294E6D">
        <w:rPr>
          <w:highlight w:val="yellow"/>
        </w:rPr>
        <w:t xml:space="preserve">, the results of the </w:t>
      </w:r>
      <w:r w:rsidRPr="00294E6D">
        <w:rPr>
          <w:b/>
          <w:bCs/>
          <w:highlight w:val="yellow"/>
        </w:rPr>
        <w:t>whole</w:t>
      </w:r>
      <w:r w:rsidRPr="00294E6D">
        <w:rPr>
          <w:highlight w:val="yellow"/>
        </w:rPr>
        <w:t xml:space="preserve"> measurement</w:t>
      </w:r>
      <w:r w:rsidRPr="00294E6D">
        <w:rPr>
          <w:strike/>
          <w:highlight w:val="yellow"/>
        </w:rPr>
        <w:t>s</w:t>
      </w:r>
      <w:r w:rsidRPr="00294E6D">
        <w:rPr>
          <w:highlight w:val="yellow"/>
        </w:rPr>
        <w:t xml:space="preserve"> </w:t>
      </w:r>
      <w:r w:rsidRPr="00294E6D">
        <w:rPr>
          <w:b/>
          <w:bCs/>
          <w:highlight w:val="yellow"/>
        </w:rPr>
        <w:t>session</w:t>
      </w:r>
      <w:r w:rsidRPr="00294E6D">
        <w:rPr>
          <w:highlight w:val="yellow"/>
        </w:rPr>
        <w:t xml:space="preserve"> </w:t>
      </w:r>
      <w:r w:rsidRPr="00294E6D">
        <w:rPr>
          <w:strike/>
          <w:highlight w:val="yellow"/>
        </w:rPr>
        <w:t>obtained after the previous satisfactory check</w:t>
      </w:r>
      <w:r w:rsidRPr="00294E6D">
        <w:rPr>
          <w:highlight w:val="yellow"/>
        </w:rPr>
        <w:t xml:space="preserve"> shall be discarded."</w:t>
      </w:r>
    </w:p>
    <w:p w14:paraId="01C3A1B1" w14:textId="07E09A6F" w:rsidR="00945EC7" w:rsidRDefault="00945EC7" w:rsidP="00945EC7">
      <w:pPr>
        <w:tabs>
          <w:tab w:val="left" w:pos="2268"/>
        </w:tabs>
        <w:spacing w:after="120"/>
        <w:ind w:right="1134"/>
        <w:jc w:val="both"/>
        <w:rPr>
          <w:ins w:id="78" w:author="VDA" w:date="2025-04-30T13:45:00Z" w16du:dateUtc="2025-04-30T11:45:00Z"/>
        </w:rPr>
        <w:pPrChange w:id="79" w:author="VDA" w:date="2025-04-30T13:45:00Z" w16du:dateUtc="2025-04-30T11:45:00Z">
          <w:pPr>
            <w:tabs>
              <w:tab w:val="left" w:pos="2268"/>
            </w:tabs>
            <w:spacing w:after="120"/>
            <w:ind w:left="2268" w:right="1134"/>
            <w:jc w:val="both"/>
          </w:pPr>
        </w:pPrChange>
      </w:pPr>
      <w:ins w:id="80" w:author="VDA" w:date="2025-04-30T13:44:00Z" w16du:dateUtc="2025-04-30T11:44:00Z">
        <w:r>
          <w:lastRenderedPageBreak/>
          <w:t>Alternative</w:t>
        </w:r>
      </w:ins>
      <w:ins w:id="81" w:author="VDA" w:date="2025-04-30T13:45:00Z" w16du:dateUtc="2025-04-30T11:45:00Z">
        <w:r>
          <w:t>:</w:t>
        </w:r>
      </w:ins>
    </w:p>
    <w:p w14:paraId="583ECC6C" w14:textId="77777777" w:rsidR="00945EC7" w:rsidRPr="00945EC7" w:rsidRDefault="00945EC7" w:rsidP="00945EC7">
      <w:pPr>
        <w:tabs>
          <w:tab w:val="left" w:pos="2268"/>
        </w:tabs>
        <w:spacing w:after="120"/>
        <w:ind w:left="2268" w:right="1134" w:hanging="1134"/>
        <w:jc w:val="both"/>
        <w:rPr>
          <w:ins w:id="82" w:author="VDA" w:date="2025-04-30T13:45:00Z"/>
        </w:rPr>
        <w:pPrChange w:id="83" w:author="VDA" w:date="2025-04-30T13:45:00Z" w16du:dateUtc="2025-04-30T11:45:00Z">
          <w:pPr>
            <w:tabs>
              <w:tab w:val="left" w:pos="2268"/>
            </w:tabs>
            <w:spacing w:after="120"/>
            <w:ind w:left="2268" w:right="1134"/>
            <w:jc w:val="both"/>
          </w:pPr>
        </w:pPrChange>
      </w:pPr>
      <w:ins w:id="84" w:author="VDA" w:date="2025-04-30T13:45:00Z">
        <w:r w:rsidRPr="00945EC7">
          <w:t>1.2.</w:t>
        </w:r>
        <w:r w:rsidRPr="00945EC7">
          <w:tab/>
        </w:r>
        <w:r w:rsidRPr="00F417A0">
          <w:rPr>
            <w:strike/>
            <w:rPrChange w:id="85" w:author="VDA" w:date="2025-04-30T13:48:00Z" w16du:dateUtc="2025-04-30T11:48:00Z">
              <w:rPr/>
            </w:rPrChange>
          </w:rPr>
          <w:t>Calibration</w:t>
        </w:r>
        <w:r w:rsidRPr="00945EC7">
          <w:t xml:space="preserve"> </w:t>
        </w:r>
        <w:r w:rsidRPr="00945EC7">
          <w:rPr>
            <w:b/>
            <w:bCs/>
          </w:rPr>
          <w:t>Verification and adjustment</w:t>
        </w:r>
        <w:r w:rsidRPr="00945EC7">
          <w:t xml:space="preserve"> of the entire Acoustic Measurement System </w:t>
        </w:r>
        <w:r w:rsidRPr="00C057B5">
          <w:rPr>
            <w:strike/>
            <w:rPrChange w:id="86" w:author="VDA" w:date="2025-04-30T13:48:00Z" w16du:dateUtc="2025-04-30T11:48:00Z">
              <w:rPr/>
            </w:rPrChange>
          </w:rPr>
          <w:t>for a</w:t>
        </w:r>
        <w:r w:rsidRPr="00945EC7">
          <w:t xml:space="preserve"> </w:t>
        </w:r>
        <w:r w:rsidRPr="00945EC7">
          <w:rPr>
            <w:b/>
            <w:bCs/>
          </w:rPr>
          <w:t>before and after every</w:t>
        </w:r>
        <w:r w:rsidRPr="00945EC7">
          <w:t xml:space="preserve"> Measurement Session</w:t>
        </w:r>
      </w:ins>
    </w:p>
    <w:p w14:paraId="7C3538B4" w14:textId="77777777" w:rsidR="00945EC7" w:rsidRPr="00945EC7" w:rsidRDefault="00945EC7" w:rsidP="00945EC7">
      <w:pPr>
        <w:tabs>
          <w:tab w:val="left" w:pos="2268"/>
        </w:tabs>
        <w:spacing w:after="120"/>
        <w:ind w:left="2268" w:right="1134"/>
        <w:jc w:val="both"/>
        <w:rPr>
          <w:ins w:id="87" w:author="VDA" w:date="2025-04-30T13:45:00Z"/>
        </w:rPr>
      </w:pPr>
      <w:ins w:id="88" w:author="VDA" w:date="2025-04-30T13:45:00Z">
        <w:r w:rsidRPr="00945EC7">
          <w:tab/>
          <w:t xml:space="preserve">At the beginning </w:t>
        </w:r>
        <w:r w:rsidRPr="00C057B5">
          <w:rPr>
            <w:strike/>
            <w:rPrChange w:id="89" w:author="VDA" w:date="2025-04-30T13:48:00Z" w16du:dateUtc="2025-04-30T11:48:00Z">
              <w:rPr/>
            </w:rPrChange>
          </w:rPr>
          <w:t>and at the end</w:t>
        </w:r>
        <w:r w:rsidRPr="00945EC7">
          <w:t xml:space="preserve"> of every measurement session</w:t>
        </w:r>
        <w:r w:rsidRPr="00945EC7">
          <w:rPr>
            <w:b/>
            <w:bCs/>
          </w:rPr>
          <w:t>,</w:t>
        </w:r>
        <w:r w:rsidRPr="00945EC7">
          <w:t xml:space="preserve"> the entire </w:t>
        </w:r>
        <w:r w:rsidRPr="00945EC7">
          <w:rPr>
            <w:b/>
            <w:bCs/>
          </w:rPr>
          <w:t>acoustic</w:t>
        </w:r>
        <w:r w:rsidRPr="00945EC7">
          <w:t xml:space="preserve"> measurement system shall be checked by means of a sound calibrator </w:t>
        </w:r>
        <w:r w:rsidRPr="00C057B5">
          <w:rPr>
            <w:strike/>
            <w:rPrChange w:id="90" w:author="VDA" w:date="2025-04-30T13:49:00Z" w16du:dateUtc="2025-04-30T11:49:00Z">
              <w:rPr/>
            </w:rPrChange>
          </w:rPr>
          <w:t>that fulfils the requirements for sound calibrators</w:t>
        </w:r>
        <w:r w:rsidRPr="00945EC7">
          <w:t xml:space="preserve"> of at least precision Class 1 according to IEC 60942:2003</w:t>
        </w:r>
        <w:r w:rsidRPr="00945EC7">
          <w:rPr>
            <w:b/>
            <w:bCs/>
          </w:rPr>
          <w:t>, and – if necessary – adjusted to the reference values given by the calibrator</w:t>
        </w:r>
        <w:r w:rsidRPr="00945EC7">
          <w:t xml:space="preserve">. </w:t>
        </w:r>
      </w:ins>
    </w:p>
    <w:p w14:paraId="20CD39B1" w14:textId="77777777" w:rsidR="00945EC7" w:rsidRPr="00945EC7" w:rsidRDefault="00945EC7" w:rsidP="00945EC7">
      <w:pPr>
        <w:tabs>
          <w:tab w:val="left" w:pos="2268"/>
        </w:tabs>
        <w:spacing w:after="120"/>
        <w:ind w:left="2268" w:right="1134"/>
        <w:jc w:val="both"/>
        <w:rPr>
          <w:ins w:id="91" w:author="VDA" w:date="2025-04-30T13:45:00Z"/>
        </w:rPr>
      </w:pPr>
      <w:ins w:id="92" w:author="VDA" w:date="2025-04-30T13:45:00Z">
        <w:r w:rsidRPr="00945EC7">
          <w:tab/>
        </w:r>
        <w:r w:rsidRPr="00945EC7">
          <w:rPr>
            <w:b/>
            <w:bCs/>
          </w:rPr>
          <w:t>At the end of every measurement session, the entire acoustic measurement system shall be re-checked by the same calibrator which has been used for the calibration in the beginning.</w:t>
        </w:r>
        <w:r w:rsidRPr="00945EC7">
          <w:t xml:space="preserve"> Without any further adjustment</w:t>
        </w:r>
        <w:r w:rsidRPr="00945EC7">
          <w:rPr>
            <w:b/>
            <w:bCs/>
          </w:rPr>
          <w:t>,</w:t>
        </w:r>
        <w:r w:rsidRPr="00945EC7">
          <w:t xml:space="preserve"> the difference between the readings at the beginning and at the end </w:t>
        </w:r>
        <w:r w:rsidRPr="00276CDC">
          <w:rPr>
            <w:strike/>
            <w:rPrChange w:id="93" w:author="VDA" w:date="2025-04-30T13:49:00Z" w16du:dateUtc="2025-04-30T11:49:00Z">
              <w:rPr/>
            </w:rPrChange>
          </w:rPr>
          <w:t>of two</w:t>
        </w:r>
        <w:r w:rsidRPr="00945EC7">
          <w:t xml:space="preserve"> </w:t>
        </w:r>
        <w:r w:rsidRPr="00C057B5">
          <w:rPr>
            <w:strike/>
            <w:rPrChange w:id="94" w:author="VDA" w:date="2025-04-30T13:49:00Z" w16du:dateUtc="2025-04-30T11:49:00Z">
              <w:rPr/>
            </w:rPrChange>
          </w:rPr>
          <w:t>consecutive checks</w:t>
        </w:r>
        <w:r w:rsidRPr="00945EC7">
          <w:t xml:space="preserve"> shall be less than or equal to 0.5 dB</w:t>
        </w:r>
        <w:r w:rsidRPr="00945EC7">
          <w:rPr>
            <w:b/>
            <w:bCs/>
          </w:rPr>
          <w:t>(A)</w:t>
        </w:r>
        <w:r w:rsidRPr="00945EC7">
          <w:t>.</w:t>
        </w:r>
      </w:ins>
    </w:p>
    <w:p w14:paraId="7C2B0F24" w14:textId="77777777" w:rsidR="00945EC7" w:rsidRPr="00945EC7" w:rsidRDefault="00945EC7" w:rsidP="00945EC7">
      <w:pPr>
        <w:tabs>
          <w:tab w:val="left" w:pos="2268"/>
        </w:tabs>
        <w:spacing w:after="120"/>
        <w:ind w:left="2268" w:right="1134"/>
        <w:jc w:val="both"/>
        <w:rPr>
          <w:ins w:id="95" w:author="VDA" w:date="2025-04-30T13:45:00Z"/>
        </w:rPr>
      </w:pPr>
      <w:ins w:id="96" w:author="VDA" w:date="2025-04-30T13:45:00Z">
        <w:r w:rsidRPr="00945EC7">
          <w:tab/>
          <w:t xml:space="preserve">If this value </w:t>
        </w:r>
        <w:r w:rsidRPr="00945EC7">
          <w:rPr>
            <w:b/>
            <w:bCs/>
          </w:rPr>
          <w:t>the difference is greater than 0.5 dB(A)</w:t>
        </w:r>
        <w:r w:rsidRPr="00945EC7">
          <w:t xml:space="preserve"> is exceeded</w:t>
        </w:r>
        <w:r w:rsidRPr="00945EC7">
          <w:rPr>
            <w:b/>
          </w:rPr>
          <w:t>,</w:t>
        </w:r>
        <w:r w:rsidRPr="00945EC7">
          <w:t xml:space="preserve"> the results of the </w:t>
        </w:r>
        <w:r w:rsidRPr="00945EC7">
          <w:rPr>
            <w:b/>
            <w:bCs/>
          </w:rPr>
          <w:t>whole</w:t>
        </w:r>
        <w:r w:rsidRPr="00945EC7">
          <w:t xml:space="preserve"> measurements </w:t>
        </w:r>
        <w:r w:rsidRPr="00945EC7">
          <w:rPr>
            <w:b/>
            <w:bCs/>
          </w:rPr>
          <w:t>session</w:t>
        </w:r>
        <w:r w:rsidRPr="00945EC7">
          <w:t xml:space="preserve"> </w:t>
        </w:r>
        <w:r w:rsidRPr="00C057B5">
          <w:rPr>
            <w:strike/>
            <w:rPrChange w:id="97" w:author="VDA" w:date="2025-04-30T13:49:00Z" w16du:dateUtc="2025-04-30T11:49:00Z">
              <w:rPr/>
            </w:rPrChange>
          </w:rPr>
          <w:t>obtained after the previous satisfactory check</w:t>
        </w:r>
        <w:r w:rsidRPr="00945EC7">
          <w:t xml:space="preserve"> shall be discarded.</w:t>
        </w:r>
      </w:ins>
      <w:commentRangeEnd w:id="76"/>
      <w:ins w:id="98" w:author="VDA" w:date="2025-04-30T13:46:00Z" w16du:dateUtc="2025-04-30T11:46:00Z">
        <w:r w:rsidR="008C5C52">
          <w:rPr>
            <w:rStyle w:val="CommentReference"/>
          </w:rPr>
          <w:commentReference w:id="76"/>
        </w:r>
      </w:ins>
    </w:p>
    <w:p w14:paraId="18B3A58E" w14:textId="77777777" w:rsidR="00945EC7" w:rsidRPr="006B60DF" w:rsidRDefault="00945EC7" w:rsidP="00576D7C">
      <w:pPr>
        <w:tabs>
          <w:tab w:val="left" w:pos="2268"/>
        </w:tabs>
        <w:spacing w:after="120"/>
        <w:ind w:left="2268" w:right="1134"/>
        <w:jc w:val="both"/>
      </w:pPr>
    </w:p>
    <w:p w14:paraId="7E2F9C8F" w14:textId="77777777" w:rsidR="006164C0" w:rsidRPr="00281C39" w:rsidRDefault="006164C0" w:rsidP="006164C0">
      <w:pPr>
        <w:tabs>
          <w:tab w:val="right" w:leader="dot" w:pos="8505"/>
        </w:tabs>
        <w:spacing w:after="120"/>
        <w:ind w:left="2268" w:right="1134" w:hanging="1134"/>
        <w:jc w:val="both"/>
      </w:pPr>
      <w:r w:rsidRPr="00281C39">
        <w:t>1.3.</w:t>
      </w:r>
      <w:r w:rsidRPr="00281C39">
        <w:tab/>
        <w:t>Compliance with requirements</w:t>
      </w:r>
    </w:p>
    <w:p w14:paraId="03961CDA" w14:textId="77777777" w:rsidR="006164C0" w:rsidRPr="00281C39" w:rsidRDefault="006164C0" w:rsidP="006164C0">
      <w:pPr>
        <w:spacing w:after="120"/>
        <w:ind w:left="2268" w:right="1134" w:hanging="1134"/>
        <w:jc w:val="both"/>
      </w:pPr>
      <w:r w:rsidRPr="00281C39">
        <w:tab/>
      </w:r>
      <w:r w:rsidRPr="00281C39">
        <w:tab/>
        <w:t>Compliance of the acoustic measurement instrumentation shall be verified by the existence of a valid certificate of compliance. These certificates shall be deemed to be valid if certification of compliance with the standards was conducted within the previous 12 month period for the sound calibration device and within the previous 24 month period for the instrumentation system. All compliance testing shall be conducted by a laboratory, which is authorized to perform calibrations traceable to the appropriate standards.</w:t>
      </w:r>
    </w:p>
    <w:p w14:paraId="30DD9743" w14:textId="77777777" w:rsidR="006164C0" w:rsidRPr="00281C39" w:rsidRDefault="006164C0" w:rsidP="006164C0">
      <w:pPr>
        <w:tabs>
          <w:tab w:val="right" w:leader="dot" w:pos="8505"/>
        </w:tabs>
        <w:spacing w:after="120"/>
        <w:ind w:left="2268" w:right="1134" w:hanging="1134"/>
        <w:jc w:val="both"/>
      </w:pPr>
      <w:r w:rsidRPr="00281C39">
        <w:t>1.4.</w:t>
      </w:r>
      <w:r w:rsidRPr="00281C39">
        <w:tab/>
        <w:t>Instrumentation for speed measurements</w:t>
      </w:r>
    </w:p>
    <w:p w14:paraId="4000A46E" w14:textId="77777777" w:rsidR="006164C0" w:rsidRPr="00281C39" w:rsidRDefault="006164C0" w:rsidP="006164C0">
      <w:pPr>
        <w:spacing w:after="120"/>
        <w:ind w:left="2268" w:right="1134" w:hanging="1134"/>
        <w:jc w:val="both"/>
      </w:pPr>
      <w:r w:rsidRPr="00281C39">
        <w:tab/>
      </w:r>
      <w:r w:rsidRPr="00281C39">
        <w:tab/>
        <w:t>The engine speed shall be measured with instrumentation having an accuracy of ±2 per cent or better at the engine speeds required for the measurements being performed.</w:t>
      </w:r>
    </w:p>
    <w:p w14:paraId="73B0E78D" w14:textId="77777777" w:rsidR="006164C0" w:rsidRPr="00281C39" w:rsidRDefault="006164C0" w:rsidP="006164C0">
      <w:pPr>
        <w:suppressAutoHyphens w:val="0"/>
        <w:spacing w:after="120"/>
        <w:ind w:left="2268" w:right="1134" w:hanging="1134"/>
        <w:jc w:val="both"/>
        <w:rPr>
          <w:snapToGrid w:val="0"/>
          <w:spacing w:val="-2"/>
        </w:rPr>
      </w:pPr>
      <w:r w:rsidRPr="00281C39">
        <w:rPr>
          <w:b/>
          <w:snapToGrid w:val="0"/>
          <w:spacing w:val="-2"/>
        </w:rPr>
        <w:tab/>
      </w:r>
      <w:r w:rsidRPr="00281C39">
        <w:rPr>
          <w:snapToGrid w:val="0"/>
          <w:spacing w:val="-2"/>
        </w:rPr>
        <w:t xml:space="preserve">The road speed of the vehicle shall be measured with </w:t>
      </w:r>
      <w:r w:rsidRPr="00281C39">
        <w:t>a continuous speed measuring device</w:t>
      </w:r>
      <w:r w:rsidRPr="00281C39">
        <w:rPr>
          <w:snapToGrid w:val="0"/>
          <w:spacing w:val="-2"/>
        </w:rPr>
        <w:t xml:space="preserve"> having an accuracy of at least ±0.5 km/h.</w:t>
      </w:r>
    </w:p>
    <w:p w14:paraId="64AFF306" w14:textId="77777777" w:rsidR="006164C0" w:rsidRPr="00281C39" w:rsidRDefault="006164C0" w:rsidP="006164C0">
      <w:pPr>
        <w:suppressAutoHyphens w:val="0"/>
        <w:spacing w:after="120"/>
        <w:ind w:left="2268" w:right="1134" w:hanging="1134"/>
        <w:jc w:val="both"/>
        <w:rPr>
          <w:snapToGrid w:val="0"/>
        </w:rPr>
      </w:pPr>
      <w:r w:rsidRPr="00281C39">
        <w:rPr>
          <w:snapToGrid w:val="0"/>
        </w:rPr>
        <w:tab/>
      </w:r>
    </w:p>
    <w:p w14:paraId="4D0B0F1C" w14:textId="77777777" w:rsidR="006164C0" w:rsidRPr="00281C39" w:rsidRDefault="006164C0" w:rsidP="006164C0">
      <w:pPr>
        <w:tabs>
          <w:tab w:val="right" w:leader="dot" w:pos="8505"/>
        </w:tabs>
        <w:spacing w:after="120"/>
        <w:ind w:left="2268" w:right="1134" w:hanging="1134"/>
        <w:jc w:val="both"/>
      </w:pPr>
      <w:r w:rsidRPr="00281C39">
        <w:t>1.5.</w:t>
      </w:r>
      <w:r w:rsidRPr="00281C39">
        <w:tab/>
        <w:t>Meteorological instrumentation</w:t>
      </w:r>
    </w:p>
    <w:p w14:paraId="3C4F8E86" w14:textId="77777777" w:rsidR="006164C0" w:rsidRPr="00281C39" w:rsidRDefault="006164C0" w:rsidP="006164C0">
      <w:pPr>
        <w:suppressAutoHyphens w:val="0"/>
        <w:spacing w:after="120"/>
        <w:ind w:left="2268" w:right="1134" w:hanging="1134"/>
        <w:jc w:val="both"/>
        <w:rPr>
          <w:strike/>
          <w:snapToGrid w:val="0"/>
          <w:spacing w:val="-2"/>
        </w:rPr>
      </w:pPr>
      <w:r w:rsidRPr="00281C39">
        <w:rPr>
          <w:snapToGrid w:val="0"/>
        </w:rPr>
        <w:tab/>
        <w:t>The meteorological instrumentation used to monitor the environmental conditions during the test shall include the following devices, which meet at least the given accuracy:</w:t>
      </w:r>
    </w:p>
    <w:p w14:paraId="531B6CFE" w14:textId="77777777" w:rsidR="006164C0" w:rsidRPr="00281C39" w:rsidRDefault="006164C0" w:rsidP="006164C0">
      <w:pPr>
        <w:suppressAutoHyphens w:val="0"/>
        <w:spacing w:after="120"/>
        <w:ind w:left="2268" w:right="1134" w:hanging="1134"/>
        <w:jc w:val="both"/>
        <w:rPr>
          <w:snapToGrid w:val="0"/>
        </w:rPr>
      </w:pPr>
      <w:r w:rsidRPr="00281C39">
        <w:rPr>
          <w:snapToGrid w:val="0"/>
          <w:spacing w:val="-2"/>
        </w:rPr>
        <w:tab/>
      </w:r>
      <w:r w:rsidRPr="00281C39">
        <w:rPr>
          <w:snapToGrid w:val="0"/>
        </w:rPr>
        <w:tab/>
        <w:t>(a)</w:t>
      </w:r>
      <w:r w:rsidRPr="00281C39">
        <w:rPr>
          <w:snapToGrid w:val="0"/>
        </w:rPr>
        <w:tab/>
        <w:t>Temperature measuring device, ±1 °C;</w:t>
      </w:r>
    </w:p>
    <w:p w14:paraId="5E311C98" w14:textId="77777777" w:rsidR="006164C0" w:rsidRPr="00281C39" w:rsidRDefault="006164C0" w:rsidP="006164C0">
      <w:pPr>
        <w:suppressAutoHyphens w:val="0"/>
        <w:spacing w:after="120"/>
        <w:ind w:left="2268" w:right="1134" w:hanging="1134"/>
        <w:jc w:val="both"/>
        <w:rPr>
          <w:snapToGrid w:val="0"/>
        </w:rPr>
      </w:pPr>
      <w:r w:rsidRPr="00281C39">
        <w:rPr>
          <w:snapToGrid w:val="0"/>
        </w:rPr>
        <w:tab/>
      </w:r>
      <w:r w:rsidRPr="00281C39">
        <w:rPr>
          <w:snapToGrid w:val="0"/>
        </w:rPr>
        <w:tab/>
        <w:t>(b)</w:t>
      </w:r>
      <w:r w:rsidRPr="00281C39">
        <w:rPr>
          <w:snapToGrid w:val="0"/>
        </w:rPr>
        <w:tab/>
        <w:t>Wind speed-measuring device, ±1.0 m/s;</w:t>
      </w:r>
    </w:p>
    <w:p w14:paraId="1D22E8A2" w14:textId="77777777" w:rsidR="006164C0" w:rsidRPr="00281C39" w:rsidRDefault="006164C0" w:rsidP="006164C0">
      <w:pPr>
        <w:suppressAutoHyphens w:val="0"/>
        <w:spacing w:after="120"/>
        <w:ind w:left="2268" w:right="1134" w:hanging="1134"/>
        <w:jc w:val="both"/>
        <w:rPr>
          <w:snapToGrid w:val="0"/>
        </w:rPr>
      </w:pPr>
      <w:r w:rsidRPr="00281C39">
        <w:rPr>
          <w:snapToGrid w:val="0"/>
        </w:rPr>
        <w:tab/>
      </w:r>
      <w:r w:rsidRPr="00281C39">
        <w:rPr>
          <w:snapToGrid w:val="0"/>
        </w:rPr>
        <w:tab/>
        <w:t>(c)</w:t>
      </w:r>
      <w:r w:rsidRPr="00281C39">
        <w:rPr>
          <w:snapToGrid w:val="0"/>
        </w:rPr>
        <w:tab/>
        <w:t xml:space="preserve">Barometric pressure measuring device, ±5 </w:t>
      </w:r>
      <w:proofErr w:type="spellStart"/>
      <w:r w:rsidRPr="00281C39">
        <w:rPr>
          <w:snapToGrid w:val="0"/>
        </w:rPr>
        <w:t>hPa</w:t>
      </w:r>
      <w:proofErr w:type="spellEnd"/>
      <w:r w:rsidRPr="00281C39">
        <w:rPr>
          <w:snapToGrid w:val="0"/>
        </w:rPr>
        <w:t>;</w:t>
      </w:r>
    </w:p>
    <w:p w14:paraId="5F435A87" w14:textId="77777777" w:rsidR="006164C0" w:rsidRPr="00281C39" w:rsidRDefault="006164C0" w:rsidP="006164C0">
      <w:pPr>
        <w:suppressAutoHyphens w:val="0"/>
        <w:spacing w:after="120"/>
        <w:ind w:left="2268" w:right="1134" w:hanging="1134"/>
        <w:jc w:val="both"/>
        <w:rPr>
          <w:snapToGrid w:val="0"/>
        </w:rPr>
      </w:pPr>
      <w:r w:rsidRPr="00281C39">
        <w:rPr>
          <w:snapToGrid w:val="0"/>
        </w:rPr>
        <w:tab/>
        <w:t>(d)</w:t>
      </w:r>
      <w:r w:rsidRPr="00281C39">
        <w:rPr>
          <w:snapToGrid w:val="0"/>
        </w:rPr>
        <w:tab/>
        <w:t>A relative humidity measuring device, ±5 per cent.</w:t>
      </w:r>
    </w:p>
    <w:p w14:paraId="35F4D86B" w14:textId="77777777" w:rsidR="006164C0" w:rsidRPr="00281C39" w:rsidRDefault="006164C0" w:rsidP="006164C0">
      <w:pPr>
        <w:suppressAutoHyphens w:val="0"/>
        <w:spacing w:after="120"/>
        <w:ind w:left="2268" w:right="1134"/>
        <w:jc w:val="both"/>
        <w:rPr>
          <w:snapToGrid w:val="0"/>
        </w:rPr>
      </w:pPr>
      <w:r w:rsidRPr="00281C39">
        <w:rPr>
          <w:snapToGrid w:val="0"/>
        </w:rPr>
        <w:tab/>
        <w:t>A monitoring of the wind speed is not mandated when tests are carried out in an indoor facility.</w:t>
      </w:r>
    </w:p>
    <w:p w14:paraId="0D1F3F84" w14:textId="77777777" w:rsidR="006164C0" w:rsidRPr="00281C39" w:rsidRDefault="006164C0" w:rsidP="006164C0">
      <w:pPr>
        <w:tabs>
          <w:tab w:val="right" w:leader="dot" w:pos="8505"/>
        </w:tabs>
        <w:spacing w:after="120"/>
        <w:ind w:left="2268" w:right="1134" w:hanging="1134"/>
        <w:jc w:val="both"/>
      </w:pPr>
      <w:r w:rsidRPr="00281C39">
        <w:lastRenderedPageBreak/>
        <w:t>2.</w:t>
      </w:r>
      <w:r w:rsidRPr="00281C39">
        <w:tab/>
        <w:t>Conditions of measurement</w:t>
      </w:r>
    </w:p>
    <w:p w14:paraId="02D458BD" w14:textId="77777777" w:rsidR="006164C0" w:rsidRPr="00281C39" w:rsidRDefault="006164C0" w:rsidP="006164C0">
      <w:pPr>
        <w:suppressAutoHyphens w:val="0"/>
        <w:spacing w:after="120"/>
        <w:ind w:left="2268" w:right="1134" w:hanging="1134"/>
        <w:jc w:val="both"/>
        <w:rPr>
          <w:snapToGrid w:val="0"/>
        </w:rPr>
      </w:pPr>
      <w:r w:rsidRPr="00281C39">
        <w:rPr>
          <w:snapToGrid w:val="0"/>
        </w:rPr>
        <w:t>2.1.</w:t>
      </w:r>
      <w:r w:rsidRPr="00281C39">
        <w:rPr>
          <w:snapToGrid w:val="0"/>
        </w:rPr>
        <w:tab/>
        <w:t>Test Sit</w:t>
      </w:r>
      <w:r w:rsidRPr="00281C39">
        <w:rPr>
          <w:snapToGrid w:val="0"/>
          <w:sz w:val="18"/>
          <w:szCs w:val="18"/>
        </w:rPr>
        <w:t>e</w:t>
      </w:r>
      <w:r w:rsidRPr="00281C39">
        <w:rPr>
          <w:snapToGrid w:val="0"/>
        </w:rPr>
        <w:t xml:space="preserve"> and ambient conditions</w:t>
      </w:r>
    </w:p>
    <w:p w14:paraId="275CFD77" w14:textId="77777777" w:rsidR="006164C0" w:rsidRPr="00281C39" w:rsidRDefault="006164C0" w:rsidP="006164C0">
      <w:pPr>
        <w:pStyle w:val="para"/>
        <w:ind w:firstLine="0"/>
      </w:pPr>
      <w:r w:rsidRPr="00281C39">
        <w:rPr>
          <w:snapToGrid w:val="0"/>
        </w:rPr>
        <w:tab/>
      </w:r>
      <w:r w:rsidRPr="00281C39">
        <w:t>The specifications for the test site provide the necessary acoustic environment to carry out the vehicle tests documented in this Regulation. Outdoor and indoor test environments that meet the specifications of this Regulation provide equivalent acoustic environments and produce results that are equally valid.</w:t>
      </w:r>
    </w:p>
    <w:p w14:paraId="3574778E" w14:textId="77777777" w:rsidR="006164C0" w:rsidRPr="00281C39" w:rsidRDefault="006164C0" w:rsidP="006164C0">
      <w:pPr>
        <w:pStyle w:val="para"/>
        <w:ind w:left="1134" w:firstLine="0"/>
      </w:pPr>
      <w:r w:rsidRPr="00281C39">
        <w:t xml:space="preserve">2.1.1. </w:t>
      </w:r>
      <w:r w:rsidRPr="00281C39">
        <w:tab/>
      </w:r>
      <w:r w:rsidRPr="00281C39">
        <w:tab/>
        <w:t>Test Site Outdoor</w:t>
      </w:r>
    </w:p>
    <w:p w14:paraId="501B4B57" w14:textId="77777777" w:rsidR="006164C0" w:rsidRPr="00BE0D04" w:rsidRDefault="006164C0" w:rsidP="006164C0">
      <w:pPr>
        <w:suppressAutoHyphens w:val="0"/>
        <w:spacing w:after="120"/>
        <w:ind w:left="2268" w:right="1134" w:hanging="1134"/>
        <w:jc w:val="both"/>
        <w:rPr>
          <w:snapToGrid w:val="0"/>
          <w:lang w:val="en-US"/>
        </w:rPr>
      </w:pPr>
      <w:r w:rsidRPr="00281C39">
        <w:rPr>
          <w:snapToGrid w:val="0"/>
        </w:rPr>
        <w:tab/>
        <w:t>The surface of the test track and the dimensions of the test site shall be in accordance with ISO 10844:2021.</w:t>
      </w:r>
    </w:p>
    <w:p w14:paraId="422630C2" w14:textId="77777777" w:rsidR="006164C0" w:rsidRPr="00BE0D04" w:rsidRDefault="006164C0" w:rsidP="006164C0">
      <w:pPr>
        <w:pStyle w:val="para"/>
        <w:ind w:left="1134" w:firstLine="0"/>
        <w:rPr>
          <w:lang w:val="en-US"/>
        </w:rPr>
      </w:pPr>
      <w:r w:rsidRPr="00281C39">
        <w:t xml:space="preserve">2.1.2. </w:t>
      </w:r>
      <w:r w:rsidRPr="00281C39">
        <w:tab/>
      </w:r>
      <w:r w:rsidRPr="00281C39">
        <w:tab/>
        <w:t>Test Site Indoor</w:t>
      </w:r>
    </w:p>
    <w:p w14:paraId="4E294862" w14:textId="77777777" w:rsidR="006164C0" w:rsidRPr="00281C39" w:rsidRDefault="006164C0" w:rsidP="006164C0">
      <w:pPr>
        <w:pStyle w:val="para"/>
        <w:ind w:left="1701" w:firstLine="567"/>
      </w:pPr>
      <w:r w:rsidRPr="00281C39">
        <w:t>Test Site Indoor requirements shall be as specified below.</w:t>
      </w:r>
    </w:p>
    <w:p w14:paraId="20CAC380" w14:textId="77777777" w:rsidR="006164C0" w:rsidRPr="00281C39" w:rsidRDefault="006164C0" w:rsidP="006164C0">
      <w:pPr>
        <w:pStyle w:val="para"/>
        <w:numPr>
          <w:ilvl w:val="0"/>
          <w:numId w:val="24"/>
        </w:numPr>
        <w:snapToGrid w:val="0"/>
        <w:ind w:left="2835" w:hanging="567"/>
      </w:pPr>
      <w:r w:rsidRPr="00281C39">
        <w:t>The test room dimensions are described in paragraph 7.2. of ISO 362-3:2016. All room dimensions may be adjusted to meet the specific application for the products being tested according to Annex 8, paragraph 4.</w:t>
      </w:r>
    </w:p>
    <w:p w14:paraId="1DBACE8F" w14:textId="77777777" w:rsidR="006164C0" w:rsidRPr="00281C39" w:rsidRDefault="006164C0" w:rsidP="006164C0">
      <w:pPr>
        <w:pStyle w:val="para"/>
        <w:numPr>
          <w:ilvl w:val="0"/>
          <w:numId w:val="24"/>
        </w:numPr>
        <w:snapToGrid w:val="0"/>
        <w:ind w:left="2835" w:hanging="567"/>
      </w:pPr>
      <w:r w:rsidRPr="00281C39">
        <w:t xml:space="preserve">The test facility shall meet the requirements of ISO 26101:2012 with the qualification criteria and measurement requirements appropriate to this test method as described in ISO 362-3:2016, paragraph 7.3. </w:t>
      </w:r>
    </w:p>
    <w:p w14:paraId="2292FB40" w14:textId="77777777" w:rsidR="006164C0" w:rsidRPr="00281C39" w:rsidRDefault="006164C0" w:rsidP="006164C0">
      <w:pPr>
        <w:pStyle w:val="para"/>
        <w:numPr>
          <w:ilvl w:val="0"/>
          <w:numId w:val="24"/>
        </w:numPr>
        <w:snapToGrid w:val="0"/>
        <w:ind w:left="2835" w:hanging="567"/>
      </w:pPr>
      <w:r w:rsidRPr="00281C39">
        <w:t>Condition of the floor is described in ISO 362-3:2016, paragraph 7.4.</w:t>
      </w:r>
    </w:p>
    <w:p w14:paraId="7BBD7BAC" w14:textId="77777777" w:rsidR="006164C0" w:rsidRPr="00281C39" w:rsidRDefault="006164C0" w:rsidP="006164C0">
      <w:pPr>
        <w:pStyle w:val="para"/>
        <w:numPr>
          <w:ilvl w:val="0"/>
          <w:numId w:val="24"/>
        </w:numPr>
        <w:snapToGrid w:val="0"/>
        <w:ind w:left="2835" w:hanging="567"/>
      </w:pPr>
      <w:r w:rsidRPr="00281C39">
        <w:rPr>
          <w:bCs/>
        </w:rPr>
        <w:t>Cooling, ventilation, and exhaust gas management</w:t>
      </w:r>
      <w:r w:rsidRPr="00281C39">
        <w:t xml:space="preserve"> are described in ISO 362-3:2016, paragraph 7.5.</w:t>
      </w:r>
    </w:p>
    <w:p w14:paraId="2F3E62E2" w14:textId="77777777" w:rsidR="006164C0" w:rsidRPr="00281C39" w:rsidRDefault="006164C0" w:rsidP="006164C0">
      <w:pPr>
        <w:pStyle w:val="para"/>
        <w:numPr>
          <w:ilvl w:val="0"/>
          <w:numId w:val="24"/>
        </w:numPr>
        <w:snapToGrid w:val="0"/>
        <w:ind w:left="2835" w:hanging="567"/>
      </w:pPr>
      <w:r w:rsidRPr="00281C39">
        <w:t>Dynamometer requirements are described in ISO 362-3:2016, paragraph 8.</w:t>
      </w:r>
    </w:p>
    <w:p w14:paraId="07643313" w14:textId="77777777" w:rsidR="006164C0" w:rsidRPr="00281C39" w:rsidRDefault="006164C0" w:rsidP="006164C0">
      <w:pPr>
        <w:pStyle w:val="para"/>
        <w:numPr>
          <w:ilvl w:val="0"/>
          <w:numId w:val="24"/>
        </w:numPr>
        <w:snapToGrid w:val="0"/>
        <w:ind w:left="2835" w:hanging="567"/>
      </w:pPr>
      <w:r w:rsidRPr="00281C39">
        <w:t>Vehicle fixing system is described in ISO 362-3:2016, paragraph 9.3.</w:t>
      </w:r>
    </w:p>
    <w:p w14:paraId="2A081182" w14:textId="77777777" w:rsidR="006164C0" w:rsidRPr="00ED3262" w:rsidRDefault="006164C0" w:rsidP="006164C0">
      <w:pPr>
        <w:pStyle w:val="para"/>
        <w:ind w:left="1134" w:firstLine="0"/>
        <w:rPr>
          <w:lang w:val="fr-FR"/>
        </w:rPr>
      </w:pPr>
      <w:r w:rsidRPr="00ED3262">
        <w:rPr>
          <w:lang w:val="fr-FR"/>
        </w:rPr>
        <w:t xml:space="preserve">2.1.3. </w:t>
      </w:r>
      <w:r w:rsidRPr="00ED3262">
        <w:rPr>
          <w:lang w:val="fr-FR"/>
        </w:rPr>
        <w:tab/>
      </w:r>
      <w:r w:rsidRPr="00ED3262">
        <w:rPr>
          <w:lang w:val="fr-FR"/>
        </w:rPr>
        <w:tab/>
        <w:t>Ambient conditions</w:t>
      </w:r>
    </w:p>
    <w:p w14:paraId="12946525" w14:textId="77777777" w:rsidR="006164C0" w:rsidRPr="00ED3262" w:rsidRDefault="006164C0" w:rsidP="006164C0">
      <w:pPr>
        <w:pStyle w:val="para"/>
        <w:rPr>
          <w:lang w:val="fr-FR"/>
        </w:rPr>
      </w:pPr>
      <w:r w:rsidRPr="00ED3262">
        <w:rPr>
          <w:lang w:val="fr-FR"/>
        </w:rPr>
        <w:t>2.1.3.1.</w:t>
      </w:r>
      <w:r w:rsidRPr="00ED3262">
        <w:rPr>
          <w:lang w:val="fr-FR"/>
        </w:rPr>
        <w:tab/>
        <w:t>Ambient condition indoor</w:t>
      </w:r>
    </w:p>
    <w:p w14:paraId="61F909C4" w14:textId="77777777" w:rsidR="006164C0" w:rsidRPr="00281C39" w:rsidRDefault="006164C0" w:rsidP="006164C0">
      <w:pPr>
        <w:pStyle w:val="para"/>
      </w:pPr>
      <w:r w:rsidRPr="00ED3262">
        <w:rPr>
          <w:lang w:val="fr-FR"/>
        </w:rPr>
        <w:t>2.1.3.1.1.</w:t>
      </w:r>
      <w:r w:rsidRPr="00ED3262">
        <w:rPr>
          <w:lang w:val="fr-FR"/>
        </w:rPr>
        <w:tab/>
      </w:r>
      <w:r w:rsidRPr="00281C39">
        <w:t>General</w:t>
      </w:r>
    </w:p>
    <w:p w14:paraId="29F88F6D" w14:textId="77777777" w:rsidR="006164C0" w:rsidRPr="00281C39" w:rsidRDefault="006164C0" w:rsidP="006164C0">
      <w:pPr>
        <w:pStyle w:val="para"/>
      </w:pPr>
      <w:r w:rsidRPr="00281C39">
        <w:tab/>
        <w:t>Meteorological conditions are specified to provide a range of normal operating temperatures and to prevent abnormal readings due to extreme environmental conditions.</w:t>
      </w:r>
    </w:p>
    <w:p w14:paraId="3FA31FAA" w14:textId="77777777" w:rsidR="006164C0" w:rsidRPr="00281C39" w:rsidRDefault="006164C0" w:rsidP="006164C0">
      <w:pPr>
        <w:pStyle w:val="para"/>
        <w:ind w:firstLine="0"/>
      </w:pPr>
      <w:r w:rsidRPr="00281C39">
        <w:t>The meteorological instrumentation shall deliver data representative for the test site and values of temperature, relative humidity, and barometric pressure shall be recorded during the measurement interval.</w:t>
      </w:r>
    </w:p>
    <w:p w14:paraId="70029924" w14:textId="77777777" w:rsidR="006164C0" w:rsidRPr="00281C39" w:rsidRDefault="006164C0" w:rsidP="006164C0">
      <w:pPr>
        <w:pStyle w:val="para"/>
      </w:pPr>
      <w:r w:rsidRPr="00281C39">
        <w:t>2.1.3.1.2.</w:t>
      </w:r>
      <w:r w:rsidRPr="00281C39">
        <w:tab/>
        <w:t>Temperature</w:t>
      </w:r>
    </w:p>
    <w:p w14:paraId="2EB9F8DC" w14:textId="77777777" w:rsidR="006164C0" w:rsidRPr="00281C39" w:rsidRDefault="006164C0" w:rsidP="006164C0">
      <w:pPr>
        <w:pStyle w:val="para"/>
        <w:ind w:firstLine="0"/>
      </w:pPr>
      <w:r w:rsidRPr="00281C39">
        <w:t>The measurements shall be made when the ambient air temperature is within the range from 5 °C to 40 °C.</w:t>
      </w:r>
    </w:p>
    <w:p w14:paraId="2F8CD049" w14:textId="77777777" w:rsidR="006164C0" w:rsidRPr="00281C39" w:rsidRDefault="006164C0" w:rsidP="006164C0">
      <w:pPr>
        <w:pStyle w:val="para"/>
        <w:ind w:firstLine="0"/>
      </w:pPr>
      <w:r w:rsidRPr="00281C39">
        <w:t>The ambient temperature may of necessity be restricted to a narrower temperature range such that all key vehicle functionalities (e.g. start/stop, hybrid propulsion, battery propulsion, fuel-cell stack operation) are enabled according to manufacturer's specifications.</w:t>
      </w:r>
    </w:p>
    <w:p w14:paraId="481F5B7B" w14:textId="77777777" w:rsidR="006164C0" w:rsidRPr="00281C39" w:rsidRDefault="006164C0" w:rsidP="006164C0">
      <w:pPr>
        <w:pStyle w:val="para"/>
      </w:pPr>
      <w:r w:rsidRPr="00281C39">
        <w:lastRenderedPageBreak/>
        <w:t>2.1.3.1.3.</w:t>
      </w:r>
      <w:r w:rsidRPr="00281C39">
        <w:tab/>
        <w:t>Wind</w:t>
      </w:r>
    </w:p>
    <w:p w14:paraId="76056B27" w14:textId="77777777" w:rsidR="006164C0" w:rsidRPr="00281C39" w:rsidRDefault="006164C0" w:rsidP="006164C0">
      <w:pPr>
        <w:pStyle w:val="para"/>
      </w:pPr>
      <w:r w:rsidRPr="00281C39">
        <w:tab/>
      </w:r>
      <w:proofErr w:type="spellStart"/>
      <w:r w:rsidRPr="00281C39">
        <w:t>n.a.</w:t>
      </w:r>
      <w:proofErr w:type="spellEnd"/>
    </w:p>
    <w:p w14:paraId="48EC9F78" w14:textId="77777777" w:rsidR="006164C0" w:rsidRPr="00281C39" w:rsidRDefault="006164C0" w:rsidP="006164C0">
      <w:pPr>
        <w:pStyle w:val="para"/>
      </w:pPr>
      <w:r w:rsidRPr="00281C39">
        <w:t>2.1.3.1.4.</w:t>
      </w:r>
      <w:r w:rsidRPr="00281C39">
        <w:tab/>
        <w:t>Background noise</w:t>
      </w:r>
    </w:p>
    <w:p w14:paraId="38AE9270" w14:textId="77777777" w:rsidR="006164C0" w:rsidRPr="00281C39" w:rsidRDefault="006164C0" w:rsidP="006164C0">
      <w:pPr>
        <w:keepNext/>
        <w:keepLines/>
        <w:tabs>
          <w:tab w:val="right" w:leader="dot" w:pos="8505"/>
        </w:tabs>
        <w:spacing w:before="120" w:after="120"/>
        <w:ind w:left="2268" w:right="1134"/>
        <w:jc w:val="both"/>
      </w:pPr>
      <w:r w:rsidRPr="00281C39">
        <w:t>For indoor testing, background noise shall take into account noise emissions produced by the dynamometer rollers, ventilation systems, and facility exhaust gas systems.</w:t>
      </w:r>
    </w:p>
    <w:p w14:paraId="1C34B658" w14:textId="77777777" w:rsidR="006164C0" w:rsidRPr="00281C39" w:rsidRDefault="006164C0" w:rsidP="006164C0">
      <w:pPr>
        <w:pStyle w:val="para"/>
      </w:pPr>
      <w:r w:rsidRPr="00281C39">
        <w:t>2.1.3.2.</w:t>
      </w:r>
      <w:r w:rsidRPr="00281C39">
        <w:tab/>
        <w:t>Ambient condition outdoor</w:t>
      </w:r>
    </w:p>
    <w:p w14:paraId="2D4417C6" w14:textId="77777777" w:rsidR="006164C0" w:rsidRPr="00281C39" w:rsidRDefault="006164C0" w:rsidP="006164C0">
      <w:pPr>
        <w:suppressAutoHyphens w:val="0"/>
        <w:spacing w:after="120"/>
        <w:ind w:left="2268" w:right="1134" w:hanging="1134"/>
        <w:jc w:val="both"/>
        <w:rPr>
          <w:snapToGrid w:val="0"/>
        </w:rPr>
      </w:pPr>
      <w:r w:rsidRPr="00281C39">
        <w:rPr>
          <w:snapToGrid w:val="0"/>
        </w:rPr>
        <w:t>2.1.3.2.1.</w:t>
      </w:r>
      <w:r w:rsidRPr="00281C39">
        <w:rPr>
          <w:snapToGrid w:val="0"/>
        </w:rPr>
        <w:tab/>
        <w:t>General</w:t>
      </w:r>
    </w:p>
    <w:p w14:paraId="2850DD8C" w14:textId="77777777" w:rsidR="006164C0" w:rsidRPr="00281C39" w:rsidRDefault="006164C0" w:rsidP="006164C0">
      <w:pPr>
        <w:suppressAutoHyphens w:val="0"/>
        <w:spacing w:after="120"/>
        <w:ind w:left="2268" w:right="1134"/>
        <w:jc w:val="both"/>
        <w:rPr>
          <w:snapToGrid w:val="0"/>
        </w:rPr>
      </w:pPr>
      <w:r w:rsidRPr="00281C39">
        <w:rPr>
          <w:snapToGrid w:val="0"/>
        </w:rPr>
        <w:t>The surface of the site shall be free of powdery snow, tall grass, loose soil or cinders. There shall be no obstacle which could affect the sound field within the vicinity of the microphone and the sound source. The observer carrying out the measurements shall so position themself as not to affect the readings of the measuring instrument.</w:t>
      </w:r>
    </w:p>
    <w:p w14:paraId="41501CCD" w14:textId="77777777" w:rsidR="006164C0" w:rsidRPr="00281C39" w:rsidRDefault="006164C0" w:rsidP="006164C0">
      <w:pPr>
        <w:suppressAutoHyphens w:val="0"/>
        <w:spacing w:after="120"/>
        <w:ind w:left="2268" w:right="1134" w:hanging="1134"/>
        <w:jc w:val="both"/>
        <w:rPr>
          <w:snapToGrid w:val="0"/>
        </w:rPr>
      </w:pPr>
      <w:r w:rsidRPr="00281C39">
        <w:rPr>
          <w:snapToGrid w:val="0"/>
        </w:rPr>
        <w:tab/>
        <w:t>Measurements shall not be made under adverse weather conditions. It shall be ensured that the results are not affected by gusts of wind.</w:t>
      </w:r>
    </w:p>
    <w:p w14:paraId="396DAF40" w14:textId="77777777" w:rsidR="006164C0" w:rsidRPr="00281C39" w:rsidRDefault="006164C0" w:rsidP="006164C0">
      <w:pPr>
        <w:suppressAutoHyphens w:val="0"/>
        <w:spacing w:after="120"/>
        <w:ind w:left="2268" w:right="1134" w:hanging="1134"/>
        <w:jc w:val="both"/>
        <w:rPr>
          <w:snapToGrid w:val="0"/>
        </w:rPr>
      </w:pPr>
      <w:r w:rsidRPr="00281C39">
        <w:rPr>
          <w:snapToGrid w:val="0"/>
        </w:rPr>
        <w:tab/>
        <w:t xml:space="preserve">The meteorological instrumentation should be positioned adjacent to the test area at a height of 1.20 m ± 0.02 m. </w:t>
      </w:r>
    </w:p>
    <w:p w14:paraId="3FE90EBB" w14:textId="77777777" w:rsidR="006164C0" w:rsidRPr="00281C39" w:rsidRDefault="006164C0" w:rsidP="006164C0">
      <w:pPr>
        <w:suppressAutoHyphens w:val="0"/>
        <w:spacing w:after="120"/>
        <w:ind w:left="2268" w:right="1134" w:hanging="1134"/>
        <w:jc w:val="both"/>
        <w:rPr>
          <w:snapToGrid w:val="0"/>
        </w:rPr>
      </w:pPr>
      <w:r w:rsidRPr="00281C39">
        <w:rPr>
          <w:snapToGrid w:val="0"/>
        </w:rPr>
        <w:tab/>
        <w:t>A value representative of air and road surface temperature, wind speed and direction, relative humidity, and barometric pressure shall be recorded during the sound measurement interval.</w:t>
      </w:r>
    </w:p>
    <w:p w14:paraId="6AE6E5A9" w14:textId="77777777" w:rsidR="006164C0" w:rsidRPr="00281C39" w:rsidRDefault="006164C0" w:rsidP="006164C0">
      <w:pPr>
        <w:suppressAutoHyphens w:val="0"/>
        <w:spacing w:after="120"/>
        <w:ind w:left="2268" w:right="1134" w:hanging="1134"/>
        <w:jc w:val="both"/>
        <w:rPr>
          <w:snapToGrid w:val="0"/>
        </w:rPr>
      </w:pPr>
      <w:r w:rsidRPr="00281C39">
        <w:rPr>
          <w:snapToGrid w:val="0"/>
        </w:rPr>
        <w:t>2.1.3.2.2.</w:t>
      </w:r>
      <w:r w:rsidRPr="00281C39">
        <w:rPr>
          <w:snapToGrid w:val="0"/>
        </w:rPr>
        <w:tab/>
        <w:t>Temperature</w:t>
      </w:r>
    </w:p>
    <w:p w14:paraId="37057A68" w14:textId="77777777" w:rsidR="006164C0" w:rsidRPr="00281C39" w:rsidRDefault="006164C0" w:rsidP="006164C0">
      <w:pPr>
        <w:suppressAutoHyphens w:val="0"/>
        <w:spacing w:after="120"/>
        <w:ind w:left="2268" w:right="1134"/>
        <w:jc w:val="both"/>
        <w:rPr>
          <w:snapToGrid w:val="0"/>
        </w:rPr>
      </w:pPr>
      <w:r w:rsidRPr="00281C39">
        <w:rPr>
          <w:snapToGrid w:val="0"/>
        </w:rPr>
        <w:t>The measurements shall be made when the ambient air temperature is within the range from 5 °C to 40 °C and the test surface temperature within the range from 5 °C to 60 °C.</w:t>
      </w:r>
    </w:p>
    <w:p w14:paraId="6835C4EA" w14:textId="77777777" w:rsidR="006164C0" w:rsidRPr="00281C39" w:rsidRDefault="006164C0" w:rsidP="006164C0">
      <w:pPr>
        <w:suppressAutoHyphens w:val="0"/>
        <w:spacing w:after="120"/>
        <w:ind w:left="2268" w:right="1134" w:hanging="1134"/>
        <w:jc w:val="both"/>
        <w:rPr>
          <w:snapToGrid w:val="0"/>
        </w:rPr>
      </w:pPr>
      <w:r w:rsidRPr="00281C39">
        <w:rPr>
          <w:snapToGrid w:val="0"/>
        </w:rPr>
        <w:tab/>
        <w:t>Tests carried out on request of the manufacturer at air temperatures below 5° C shall be accepted as well.</w:t>
      </w:r>
    </w:p>
    <w:p w14:paraId="71D03CBE" w14:textId="77777777" w:rsidR="006164C0" w:rsidRPr="00281C39" w:rsidRDefault="006164C0" w:rsidP="006164C0">
      <w:pPr>
        <w:suppressAutoHyphens w:val="0"/>
        <w:spacing w:after="120"/>
        <w:ind w:left="2268" w:right="1134"/>
        <w:jc w:val="both"/>
        <w:rPr>
          <w:snapToGrid w:val="0"/>
        </w:rPr>
      </w:pPr>
      <w:r w:rsidRPr="00281C39">
        <w:t>The ambient temperature may of necessity be restricted to a narrower temperature range such that all key vehicle functionalities (e.g. start/stop, hybrid propulsion, battery propulsion, fuel-cell stack operation) are enabled according to manufacturer's specifications.</w:t>
      </w:r>
    </w:p>
    <w:p w14:paraId="5CB728E7" w14:textId="77777777" w:rsidR="006164C0" w:rsidRPr="00281C39" w:rsidRDefault="006164C0" w:rsidP="006164C0">
      <w:pPr>
        <w:suppressAutoHyphens w:val="0"/>
        <w:spacing w:after="120"/>
        <w:ind w:left="2268" w:right="1134" w:hanging="1134"/>
        <w:jc w:val="both"/>
        <w:rPr>
          <w:snapToGrid w:val="0"/>
        </w:rPr>
      </w:pPr>
      <w:r w:rsidRPr="00281C39">
        <w:rPr>
          <w:snapToGrid w:val="0"/>
        </w:rPr>
        <w:t>2.1.3.2.3.</w:t>
      </w:r>
      <w:r w:rsidRPr="00281C39">
        <w:rPr>
          <w:snapToGrid w:val="0"/>
        </w:rPr>
        <w:tab/>
        <w:t>Wind</w:t>
      </w:r>
    </w:p>
    <w:p w14:paraId="79A904B3" w14:textId="77777777" w:rsidR="006164C0" w:rsidRPr="00281C39" w:rsidRDefault="006164C0" w:rsidP="006164C0">
      <w:pPr>
        <w:suppressAutoHyphens w:val="0"/>
        <w:spacing w:after="120"/>
        <w:ind w:left="2268" w:right="1134"/>
        <w:jc w:val="both"/>
        <w:rPr>
          <w:snapToGrid w:val="0"/>
        </w:rPr>
      </w:pPr>
      <w:r w:rsidRPr="00281C39">
        <w:rPr>
          <w:snapToGrid w:val="0"/>
        </w:rPr>
        <w:t>The tests shall not be carried out if the wind speed, including gusts, at microphone height exceeds 5 m/s, during the sound measurement interval.</w:t>
      </w:r>
    </w:p>
    <w:p w14:paraId="64263E9C" w14:textId="77777777" w:rsidR="006164C0" w:rsidRPr="00281C39" w:rsidRDefault="006164C0" w:rsidP="006164C0">
      <w:pPr>
        <w:keepNext/>
        <w:keepLines/>
        <w:suppressAutoHyphens w:val="0"/>
        <w:spacing w:after="120"/>
        <w:ind w:left="2268" w:right="-46" w:hanging="1134"/>
        <w:jc w:val="both"/>
        <w:rPr>
          <w:snapToGrid w:val="0"/>
        </w:rPr>
      </w:pPr>
      <w:r w:rsidRPr="00281C39">
        <w:rPr>
          <w:snapToGrid w:val="0"/>
        </w:rPr>
        <w:t>2.1.3.2.4.</w:t>
      </w:r>
      <w:r w:rsidRPr="00281C39">
        <w:rPr>
          <w:snapToGrid w:val="0"/>
        </w:rPr>
        <w:tab/>
        <w:t>Background noise</w:t>
      </w:r>
    </w:p>
    <w:p w14:paraId="2A3CE2FB" w14:textId="77777777" w:rsidR="006164C0" w:rsidRPr="00281C39" w:rsidRDefault="006164C0" w:rsidP="006164C0">
      <w:pPr>
        <w:keepNext/>
        <w:keepLines/>
        <w:suppressAutoHyphens w:val="0"/>
        <w:spacing w:after="120"/>
        <w:ind w:left="2268" w:right="1134" w:hanging="1134"/>
        <w:jc w:val="both"/>
        <w:rPr>
          <w:snapToGrid w:val="0"/>
        </w:rPr>
      </w:pPr>
      <w:r w:rsidRPr="00281C39">
        <w:rPr>
          <w:snapToGrid w:val="0"/>
        </w:rPr>
        <w:tab/>
      </w:r>
      <w:r w:rsidRPr="00281C39">
        <w:rPr>
          <w:snapToGrid w:val="0"/>
        </w:rPr>
        <w:tab/>
        <w:t>Any sound peak which appears to be unrelated to the characteristics of the general sound level of the vehicle shall be ignored in taking the readings.</w:t>
      </w:r>
    </w:p>
    <w:p w14:paraId="7CDC77C5" w14:textId="77777777" w:rsidR="006164C0" w:rsidRPr="00281C39" w:rsidRDefault="006164C0" w:rsidP="006164C0">
      <w:pPr>
        <w:suppressAutoHyphens w:val="0"/>
        <w:spacing w:after="120"/>
        <w:ind w:left="2268" w:right="1134" w:hanging="1134"/>
        <w:jc w:val="both"/>
        <w:rPr>
          <w:snapToGrid w:val="0"/>
          <w:spacing w:val="-2"/>
        </w:rPr>
      </w:pPr>
      <w:r w:rsidRPr="00281C39">
        <w:rPr>
          <w:snapToGrid w:val="0"/>
          <w:spacing w:val="-2"/>
        </w:rPr>
        <w:tab/>
        <w:t>The background noise shall be measured for duration of 10 seconds immediately before and after a series of vehicle tests. The measurements shall be made with the same microphones and microphone locations used during the test. The A-weighted maximum sound pressure level shall be reported.</w:t>
      </w:r>
    </w:p>
    <w:p w14:paraId="30EBB070" w14:textId="77777777" w:rsidR="006164C0" w:rsidRPr="00281C39" w:rsidRDefault="006164C0" w:rsidP="006164C0">
      <w:pPr>
        <w:suppressAutoHyphens w:val="0"/>
        <w:spacing w:after="120"/>
        <w:ind w:left="2268" w:right="1134" w:hanging="1134"/>
        <w:jc w:val="both"/>
        <w:rPr>
          <w:snapToGrid w:val="0"/>
        </w:rPr>
      </w:pPr>
      <w:r w:rsidRPr="00281C39">
        <w:rPr>
          <w:snapToGrid w:val="0"/>
        </w:rPr>
        <w:tab/>
        <w:t>The background noise (including any wind noise) shall be at least 10 dB</w:t>
      </w:r>
      <w:r w:rsidRPr="00281C39">
        <w:rPr>
          <w:color w:val="000000"/>
          <w:sz w:val="18"/>
          <w:szCs w:val="18"/>
          <w:lang w:eastAsia="de-DE"/>
        </w:rPr>
        <w:t>(A)</w:t>
      </w:r>
      <w:r w:rsidRPr="00281C39">
        <w:rPr>
          <w:snapToGrid w:val="0"/>
        </w:rPr>
        <w:t xml:space="preserve"> below the A-weighted sound pressure level produced by the vehicle under test. </w:t>
      </w:r>
      <w:r w:rsidRPr="00281C39">
        <w:rPr>
          <w:snapToGrid w:val="0"/>
        </w:rPr>
        <w:lastRenderedPageBreak/>
        <w:t>If the difference between the ambient noise and the measured sound is between 10 and 15 dB(A), in order to calculate the test results the appropriate correction shall be subtracted from the readings on the sound-level meter, as in the following table:</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942"/>
        <w:gridCol w:w="738"/>
        <w:gridCol w:w="738"/>
        <w:gridCol w:w="738"/>
        <w:gridCol w:w="738"/>
        <w:gridCol w:w="738"/>
        <w:gridCol w:w="738"/>
      </w:tblGrid>
      <w:tr w:rsidR="006164C0" w:rsidRPr="00281C39" w14:paraId="08663552" w14:textId="77777777" w:rsidTr="004F28AC">
        <w:trPr>
          <w:tblHeader/>
        </w:trPr>
        <w:tc>
          <w:tcPr>
            <w:tcW w:w="2942" w:type="dxa"/>
            <w:tcBorders>
              <w:bottom w:val="single" w:sz="12" w:space="0" w:color="auto"/>
            </w:tcBorders>
            <w:shd w:val="clear" w:color="auto" w:fill="auto"/>
            <w:vAlign w:val="bottom"/>
          </w:tcPr>
          <w:p w14:paraId="5CDC7381" w14:textId="77777777" w:rsidR="006164C0" w:rsidRPr="00281C39" w:rsidRDefault="006164C0" w:rsidP="004F28AC">
            <w:pPr>
              <w:keepNext/>
              <w:keepLines/>
              <w:suppressAutoHyphens w:val="0"/>
              <w:autoSpaceDE w:val="0"/>
              <w:autoSpaceDN w:val="0"/>
              <w:adjustRightInd w:val="0"/>
              <w:spacing w:before="80" w:line="200" w:lineRule="exact"/>
              <w:ind w:left="113" w:right="113"/>
              <w:jc w:val="both"/>
              <w:rPr>
                <w:bCs/>
                <w:i/>
                <w:sz w:val="16"/>
              </w:rPr>
            </w:pPr>
            <w:r w:rsidRPr="00281C39">
              <w:rPr>
                <w:bCs/>
                <w:i/>
                <w:sz w:val="16"/>
              </w:rPr>
              <w:t>Difference between ambient noise and sound to be measured dB(A)</w:t>
            </w:r>
          </w:p>
        </w:tc>
        <w:tc>
          <w:tcPr>
            <w:tcW w:w="738" w:type="dxa"/>
            <w:tcBorders>
              <w:bottom w:val="single" w:sz="12" w:space="0" w:color="auto"/>
            </w:tcBorders>
            <w:shd w:val="clear" w:color="auto" w:fill="auto"/>
            <w:vAlign w:val="bottom"/>
          </w:tcPr>
          <w:p w14:paraId="10480C42" w14:textId="77777777" w:rsidR="006164C0" w:rsidRPr="00281C39" w:rsidRDefault="006164C0" w:rsidP="004F28AC">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10</w:t>
            </w:r>
          </w:p>
        </w:tc>
        <w:tc>
          <w:tcPr>
            <w:tcW w:w="738" w:type="dxa"/>
            <w:tcBorders>
              <w:bottom w:val="single" w:sz="12" w:space="0" w:color="auto"/>
            </w:tcBorders>
            <w:shd w:val="clear" w:color="auto" w:fill="auto"/>
            <w:vAlign w:val="bottom"/>
          </w:tcPr>
          <w:p w14:paraId="370B0523" w14:textId="77777777" w:rsidR="006164C0" w:rsidRPr="00281C39" w:rsidRDefault="006164C0" w:rsidP="004F28AC">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11</w:t>
            </w:r>
          </w:p>
        </w:tc>
        <w:tc>
          <w:tcPr>
            <w:tcW w:w="738" w:type="dxa"/>
            <w:tcBorders>
              <w:bottom w:val="single" w:sz="12" w:space="0" w:color="auto"/>
            </w:tcBorders>
            <w:shd w:val="clear" w:color="auto" w:fill="auto"/>
            <w:vAlign w:val="bottom"/>
          </w:tcPr>
          <w:p w14:paraId="3CD0DC4B" w14:textId="77777777" w:rsidR="006164C0" w:rsidRPr="00281C39" w:rsidRDefault="006164C0" w:rsidP="004F28AC">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12</w:t>
            </w:r>
          </w:p>
        </w:tc>
        <w:tc>
          <w:tcPr>
            <w:tcW w:w="738" w:type="dxa"/>
            <w:tcBorders>
              <w:bottom w:val="single" w:sz="12" w:space="0" w:color="auto"/>
            </w:tcBorders>
            <w:shd w:val="clear" w:color="auto" w:fill="auto"/>
            <w:vAlign w:val="bottom"/>
          </w:tcPr>
          <w:p w14:paraId="339FF526" w14:textId="77777777" w:rsidR="006164C0" w:rsidRPr="00281C39" w:rsidRDefault="006164C0" w:rsidP="004F28AC">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13</w:t>
            </w:r>
          </w:p>
        </w:tc>
        <w:tc>
          <w:tcPr>
            <w:tcW w:w="738" w:type="dxa"/>
            <w:tcBorders>
              <w:bottom w:val="single" w:sz="12" w:space="0" w:color="auto"/>
            </w:tcBorders>
            <w:shd w:val="clear" w:color="auto" w:fill="auto"/>
            <w:vAlign w:val="bottom"/>
          </w:tcPr>
          <w:p w14:paraId="1A8C8CB9" w14:textId="77777777" w:rsidR="006164C0" w:rsidRPr="00281C39" w:rsidRDefault="006164C0" w:rsidP="004F28AC">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14</w:t>
            </w:r>
          </w:p>
        </w:tc>
        <w:tc>
          <w:tcPr>
            <w:tcW w:w="738" w:type="dxa"/>
            <w:tcBorders>
              <w:bottom w:val="single" w:sz="12" w:space="0" w:color="auto"/>
            </w:tcBorders>
            <w:shd w:val="clear" w:color="auto" w:fill="auto"/>
            <w:vAlign w:val="bottom"/>
          </w:tcPr>
          <w:p w14:paraId="1CFF477D" w14:textId="77777777" w:rsidR="006164C0" w:rsidRPr="00281C39" w:rsidRDefault="006164C0" w:rsidP="004F28AC">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15</w:t>
            </w:r>
          </w:p>
        </w:tc>
      </w:tr>
      <w:tr w:rsidR="006164C0" w:rsidRPr="00281C39" w14:paraId="3AD6DCB0" w14:textId="77777777" w:rsidTr="004F28AC">
        <w:trPr>
          <w:tblHeader/>
        </w:trPr>
        <w:tc>
          <w:tcPr>
            <w:tcW w:w="2942" w:type="dxa"/>
            <w:tcBorders>
              <w:top w:val="single" w:sz="12" w:space="0" w:color="auto"/>
              <w:bottom w:val="single" w:sz="12" w:space="0" w:color="auto"/>
            </w:tcBorders>
            <w:shd w:val="clear" w:color="auto" w:fill="auto"/>
          </w:tcPr>
          <w:p w14:paraId="54183306" w14:textId="77777777" w:rsidR="006164C0" w:rsidRPr="00281C39" w:rsidRDefault="006164C0" w:rsidP="004F28AC">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Correction dB(A)</w:t>
            </w:r>
          </w:p>
        </w:tc>
        <w:tc>
          <w:tcPr>
            <w:tcW w:w="738" w:type="dxa"/>
            <w:tcBorders>
              <w:top w:val="single" w:sz="12" w:space="0" w:color="auto"/>
              <w:bottom w:val="single" w:sz="12" w:space="0" w:color="auto"/>
            </w:tcBorders>
            <w:shd w:val="clear" w:color="auto" w:fill="auto"/>
            <w:vAlign w:val="bottom"/>
          </w:tcPr>
          <w:p w14:paraId="3F6A5BC6" w14:textId="77777777" w:rsidR="006164C0" w:rsidRPr="00281C39" w:rsidRDefault="006164C0" w:rsidP="004F28AC">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0.5</w:t>
            </w:r>
          </w:p>
        </w:tc>
        <w:tc>
          <w:tcPr>
            <w:tcW w:w="738" w:type="dxa"/>
            <w:tcBorders>
              <w:top w:val="single" w:sz="12" w:space="0" w:color="auto"/>
              <w:bottom w:val="single" w:sz="12" w:space="0" w:color="auto"/>
            </w:tcBorders>
            <w:shd w:val="clear" w:color="auto" w:fill="auto"/>
            <w:vAlign w:val="bottom"/>
          </w:tcPr>
          <w:p w14:paraId="6E4F98AA" w14:textId="77777777" w:rsidR="006164C0" w:rsidRPr="00281C39" w:rsidRDefault="006164C0" w:rsidP="004F28AC">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0.4</w:t>
            </w:r>
          </w:p>
        </w:tc>
        <w:tc>
          <w:tcPr>
            <w:tcW w:w="738" w:type="dxa"/>
            <w:tcBorders>
              <w:top w:val="single" w:sz="12" w:space="0" w:color="auto"/>
              <w:bottom w:val="single" w:sz="12" w:space="0" w:color="auto"/>
            </w:tcBorders>
            <w:shd w:val="clear" w:color="auto" w:fill="auto"/>
            <w:vAlign w:val="bottom"/>
          </w:tcPr>
          <w:p w14:paraId="7EA09483" w14:textId="77777777" w:rsidR="006164C0" w:rsidRPr="00281C39" w:rsidRDefault="006164C0" w:rsidP="004F28AC">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0.3</w:t>
            </w:r>
          </w:p>
        </w:tc>
        <w:tc>
          <w:tcPr>
            <w:tcW w:w="738" w:type="dxa"/>
            <w:tcBorders>
              <w:top w:val="single" w:sz="12" w:space="0" w:color="auto"/>
              <w:bottom w:val="single" w:sz="12" w:space="0" w:color="auto"/>
            </w:tcBorders>
            <w:shd w:val="clear" w:color="auto" w:fill="auto"/>
            <w:vAlign w:val="bottom"/>
          </w:tcPr>
          <w:p w14:paraId="716E4F03" w14:textId="77777777" w:rsidR="006164C0" w:rsidRPr="00281C39" w:rsidRDefault="006164C0" w:rsidP="004F28AC">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0.2</w:t>
            </w:r>
          </w:p>
        </w:tc>
        <w:tc>
          <w:tcPr>
            <w:tcW w:w="738" w:type="dxa"/>
            <w:tcBorders>
              <w:top w:val="single" w:sz="12" w:space="0" w:color="auto"/>
              <w:bottom w:val="single" w:sz="12" w:space="0" w:color="auto"/>
            </w:tcBorders>
            <w:shd w:val="clear" w:color="auto" w:fill="auto"/>
            <w:vAlign w:val="bottom"/>
          </w:tcPr>
          <w:p w14:paraId="2FDA15CF" w14:textId="77777777" w:rsidR="006164C0" w:rsidRPr="00281C39" w:rsidRDefault="006164C0" w:rsidP="004F28AC">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0.1</w:t>
            </w:r>
          </w:p>
        </w:tc>
        <w:tc>
          <w:tcPr>
            <w:tcW w:w="738" w:type="dxa"/>
            <w:tcBorders>
              <w:top w:val="single" w:sz="12" w:space="0" w:color="auto"/>
              <w:bottom w:val="single" w:sz="12" w:space="0" w:color="auto"/>
            </w:tcBorders>
            <w:shd w:val="clear" w:color="auto" w:fill="auto"/>
            <w:vAlign w:val="bottom"/>
          </w:tcPr>
          <w:p w14:paraId="5C837971" w14:textId="77777777" w:rsidR="006164C0" w:rsidRPr="00281C39" w:rsidRDefault="006164C0" w:rsidP="004F28AC">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0.0</w:t>
            </w:r>
          </w:p>
        </w:tc>
      </w:tr>
    </w:tbl>
    <w:p w14:paraId="5FDD1058" w14:textId="77777777" w:rsidR="006164C0" w:rsidRPr="00281C39" w:rsidRDefault="006164C0" w:rsidP="006164C0">
      <w:pPr>
        <w:pStyle w:val="para"/>
        <w:ind w:firstLine="0"/>
      </w:pPr>
    </w:p>
    <w:p w14:paraId="3EC8F9F4" w14:textId="77777777" w:rsidR="006164C0" w:rsidRPr="00281C39" w:rsidRDefault="006164C0" w:rsidP="006164C0">
      <w:pPr>
        <w:keepNext/>
        <w:keepLines/>
        <w:tabs>
          <w:tab w:val="right" w:leader="dot" w:pos="8505"/>
        </w:tabs>
        <w:spacing w:before="120" w:after="120"/>
        <w:ind w:left="2268" w:right="1134" w:hanging="1134"/>
        <w:jc w:val="both"/>
      </w:pPr>
      <w:r w:rsidRPr="00281C39">
        <w:t>2.2.</w:t>
      </w:r>
      <w:r w:rsidRPr="00281C39">
        <w:tab/>
        <w:t>Vehicle</w:t>
      </w:r>
    </w:p>
    <w:p w14:paraId="3F29D464" w14:textId="77777777" w:rsidR="006164C0" w:rsidRPr="00281C39" w:rsidRDefault="006164C0" w:rsidP="006164C0">
      <w:pPr>
        <w:spacing w:after="120"/>
        <w:ind w:left="2268" w:right="1134" w:hanging="1134"/>
        <w:jc w:val="both"/>
      </w:pPr>
      <w:r w:rsidRPr="00281C39">
        <w:t>2.2.1.</w:t>
      </w:r>
      <w:r w:rsidRPr="00281C39">
        <w:tab/>
      </w:r>
      <w:r w:rsidRPr="00281C39">
        <w:tab/>
        <w:t>Vehicle selection</w:t>
      </w:r>
    </w:p>
    <w:p w14:paraId="42C5D67F" w14:textId="77777777" w:rsidR="006164C0" w:rsidRPr="00281C39" w:rsidRDefault="006164C0" w:rsidP="006164C0">
      <w:pPr>
        <w:spacing w:after="120"/>
        <w:ind w:left="2268" w:right="1134"/>
        <w:jc w:val="both"/>
      </w:pPr>
      <w:r w:rsidRPr="00281C39">
        <w:t>The vehicle shall be representative of vehicles to be put on the market as specified by the manufacturer in agreement with the Technical Service to fulfil the requirements of this Regulation.</w:t>
      </w:r>
    </w:p>
    <w:p w14:paraId="3AC29BA1" w14:textId="77777777" w:rsidR="006164C0" w:rsidRPr="00281C39" w:rsidRDefault="006164C0" w:rsidP="006164C0">
      <w:pPr>
        <w:suppressAutoHyphens w:val="0"/>
        <w:spacing w:after="160"/>
        <w:ind w:left="2268" w:right="1134"/>
        <w:jc w:val="both"/>
        <w:rPr>
          <w:snapToGrid w:val="0"/>
        </w:rPr>
      </w:pPr>
      <w:r w:rsidRPr="00281C39">
        <w:rPr>
          <w:snapToGrid w:val="0"/>
        </w:rPr>
        <w:t>Measurements shall be made without any trailer, except in the case of non-separable vehicles. At the request of the manufacturer, measurements may be made on vehicles with lift axle(s) in a raised position.</w:t>
      </w:r>
    </w:p>
    <w:p w14:paraId="56D952FE" w14:textId="77777777" w:rsidR="006164C0" w:rsidRDefault="006164C0" w:rsidP="006164C0">
      <w:pPr>
        <w:tabs>
          <w:tab w:val="left" w:pos="2268"/>
        </w:tabs>
        <w:spacing w:before="120" w:after="120"/>
        <w:ind w:left="2268" w:right="1134" w:hanging="1134"/>
        <w:jc w:val="both"/>
        <w:rPr>
          <w:vertAlign w:val="subscript"/>
        </w:rPr>
      </w:pPr>
      <w:r w:rsidRPr="00281C39">
        <w:t>2.2.2.</w:t>
      </w:r>
      <w:r w:rsidRPr="00281C39">
        <w:tab/>
        <w:t xml:space="preserve">Vehicle test mass </w:t>
      </w:r>
      <w:proofErr w:type="spellStart"/>
      <w:r w:rsidRPr="00281C39">
        <w:t>m</w:t>
      </w:r>
      <w:r w:rsidRPr="00281C39">
        <w:rPr>
          <w:vertAlign w:val="subscript"/>
        </w:rPr>
        <w:t>t</w:t>
      </w:r>
      <w:proofErr w:type="spellEnd"/>
      <w:r w:rsidRPr="00281C39">
        <w:rPr>
          <w:vertAlign w:val="subscript"/>
        </w:rPr>
        <w:t xml:space="preserve"> </w:t>
      </w:r>
      <w:r w:rsidRPr="00281C39">
        <w:t xml:space="preserve">and vehicle target mass </w:t>
      </w:r>
      <w:proofErr w:type="spellStart"/>
      <w:r w:rsidRPr="00281C39">
        <w:t>m</w:t>
      </w:r>
      <w:r w:rsidRPr="00281C39">
        <w:rPr>
          <w:vertAlign w:val="subscript"/>
        </w:rPr>
        <w:t>target</w:t>
      </w:r>
      <w:proofErr w:type="spellEnd"/>
    </w:p>
    <w:p w14:paraId="6A51BC81" w14:textId="77777777" w:rsidR="006164C0" w:rsidRPr="00281C39" w:rsidRDefault="006164C0" w:rsidP="006164C0">
      <w:pPr>
        <w:tabs>
          <w:tab w:val="left" w:pos="2268"/>
        </w:tabs>
        <w:spacing w:before="120" w:after="120"/>
        <w:ind w:left="2268" w:right="1134" w:hanging="1134"/>
        <w:jc w:val="both"/>
      </w:pPr>
    </w:p>
    <w:p w14:paraId="5CB97FB9" w14:textId="77777777" w:rsidR="006164C0" w:rsidRPr="00281C39" w:rsidRDefault="006164C0" w:rsidP="006164C0">
      <w:pPr>
        <w:spacing w:after="120"/>
        <w:ind w:left="2268" w:right="1134" w:hanging="1134"/>
        <w:jc w:val="both"/>
        <w:rPr>
          <w:b/>
        </w:rPr>
      </w:pPr>
      <w:r w:rsidRPr="00281C39">
        <w:t>2.2.2.1.</w:t>
      </w:r>
      <w:r w:rsidRPr="00281C39">
        <w:tab/>
        <w:t>Measurements shall be made on vehicles at the test mass </w:t>
      </w:r>
      <w:proofErr w:type="spellStart"/>
      <w:r w:rsidRPr="00281C39">
        <w:t>m</w:t>
      </w:r>
      <w:r w:rsidRPr="00281C39">
        <w:rPr>
          <w:vertAlign w:val="subscript"/>
        </w:rPr>
        <w:t>t</w:t>
      </w:r>
      <w:proofErr w:type="spellEnd"/>
      <w:r w:rsidRPr="00281C39">
        <w:t xml:space="preserve"> specified according to the Table 2 below</w:t>
      </w:r>
      <w:r w:rsidRPr="00281C39">
        <w:rPr>
          <w:b/>
        </w:rPr>
        <w:t>.</w:t>
      </w:r>
    </w:p>
    <w:p w14:paraId="5365B466" w14:textId="77777777" w:rsidR="006164C0" w:rsidRPr="00281C39" w:rsidRDefault="006164C0" w:rsidP="006164C0">
      <w:pPr>
        <w:spacing w:after="120"/>
        <w:ind w:left="2268" w:right="1134"/>
        <w:jc w:val="both"/>
        <w:rPr>
          <w:bCs/>
          <w:color w:val="212121"/>
        </w:rPr>
      </w:pPr>
      <w:r w:rsidRPr="00281C39">
        <w:rPr>
          <w:bCs/>
          <w:color w:val="212121"/>
        </w:rPr>
        <w:t xml:space="preserve">When testing indoors, the test mass, </w:t>
      </w:r>
      <w:proofErr w:type="spellStart"/>
      <w:r w:rsidRPr="00281C39">
        <w:rPr>
          <w:bCs/>
          <w:i/>
          <w:iCs/>
          <w:color w:val="212121"/>
        </w:rPr>
        <w:t>m</w:t>
      </w:r>
      <w:r w:rsidRPr="00281C39">
        <w:rPr>
          <w:bCs/>
          <w:color w:val="212121"/>
          <w:vertAlign w:val="subscript"/>
        </w:rPr>
        <w:t>t</w:t>
      </w:r>
      <w:proofErr w:type="spellEnd"/>
      <w:r w:rsidRPr="00281C39">
        <w:rPr>
          <w:bCs/>
          <w:color w:val="212121"/>
        </w:rPr>
        <w:t xml:space="preserve"> shall</w:t>
      </w:r>
      <w:r w:rsidRPr="00281C39">
        <w:rPr>
          <w:bCs/>
          <w:color w:val="FF0000"/>
        </w:rPr>
        <w:t xml:space="preserve"> </w:t>
      </w:r>
      <w:r w:rsidRPr="00281C39">
        <w:rPr>
          <w:bCs/>
          <w:color w:val="212121"/>
        </w:rPr>
        <w:t xml:space="preserve">be utilized by the control system of the dyno roller.  Actual mass of the vehicle has no effect on results and it is permitted to load the vehicle as necessary to prevent slip between the tyres and the dyno rolls. To detect excessive slip, it is recommended to control the ratio of engine rotational speed and vehicle speed between the acceleration phase and the constant-speed status. To avoid slip, it is possible to increase the axle load. </w:t>
      </w:r>
    </w:p>
    <w:p w14:paraId="7FC67EDF" w14:textId="77777777" w:rsidR="006164C0" w:rsidRPr="00281C39" w:rsidRDefault="006164C0" w:rsidP="006164C0">
      <w:pPr>
        <w:suppressAutoHyphens w:val="0"/>
        <w:spacing w:after="160"/>
        <w:ind w:left="2268" w:right="1134" w:hanging="1134"/>
        <w:jc w:val="both"/>
        <w:rPr>
          <w:snapToGrid w:val="0"/>
        </w:rPr>
      </w:pPr>
      <w:r w:rsidRPr="00281C39">
        <w:rPr>
          <w:snapToGrid w:val="0"/>
        </w:rPr>
        <w:t>2.2.2.2.</w:t>
      </w:r>
      <w:r w:rsidRPr="00281C39">
        <w:rPr>
          <w:snapToGrid w:val="0"/>
        </w:rPr>
        <w:tab/>
        <w:t xml:space="preserve">Target mass, </w:t>
      </w:r>
      <w:proofErr w:type="spellStart"/>
      <w:r w:rsidRPr="00281C39">
        <w:rPr>
          <w:snapToGrid w:val="0"/>
        </w:rPr>
        <w:t>m</w:t>
      </w:r>
      <w:r w:rsidRPr="00281C39">
        <w:rPr>
          <w:snapToGrid w:val="0"/>
          <w:vertAlign w:val="subscript"/>
        </w:rPr>
        <w:t>target</w:t>
      </w:r>
      <w:proofErr w:type="spellEnd"/>
      <w:r w:rsidRPr="00281C39">
        <w:rPr>
          <w:snapToGrid w:val="0"/>
        </w:rPr>
        <w:t>, is used to denote the mass that N</w:t>
      </w:r>
      <w:r w:rsidRPr="00281C39">
        <w:rPr>
          <w:snapToGrid w:val="0"/>
          <w:vertAlign w:val="subscript"/>
        </w:rPr>
        <w:t>2</w:t>
      </w:r>
      <w:r w:rsidRPr="00281C39">
        <w:rPr>
          <w:snapToGrid w:val="0"/>
        </w:rPr>
        <w:t xml:space="preserve"> and N</w:t>
      </w:r>
      <w:r w:rsidRPr="00281C39">
        <w:rPr>
          <w:snapToGrid w:val="0"/>
          <w:vertAlign w:val="subscript"/>
        </w:rPr>
        <w:t>3</w:t>
      </w:r>
      <w:r w:rsidRPr="00281C39">
        <w:rPr>
          <w:snapToGrid w:val="0"/>
        </w:rPr>
        <w:t xml:space="preserve"> vehicles should be tested at. The actual test mass of the vehicle can be less due to limitations on vehicle and axle loading.</w:t>
      </w:r>
    </w:p>
    <w:p w14:paraId="7CFE3EB3" w14:textId="77777777" w:rsidR="006164C0" w:rsidRPr="00281C39" w:rsidRDefault="006164C0" w:rsidP="006164C0">
      <w:pPr>
        <w:ind w:left="2268" w:right="1134"/>
        <w:jc w:val="both"/>
        <w:rPr>
          <w:snapToGrid w:val="0"/>
        </w:rPr>
      </w:pPr>
      <w:r w:rsidRPr="00281C39">
        <w:t>Table 2: Specification of test mass for the various vehicle categories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2"/>
        <w:gridCol w:w="5658"/>
      </w:tblGrid>
      <w:tr w:rsidR="006164C0" w:rsidRPr="00281C39" w14:paraId="41DDD7EF" w14:textId="77777777" w:rsidTr="004F28AC">
        <w:trPr>
          <w:tblHeader/>
        </w:trPr>
        <w:tc>
          <w:tcPr>
            <w:tcW w:w="1712" w:type="dxa"/>
            <w:tcBorders>
              <w:bottom w:val="single" w:sz="12" w:space="0" w:color="auto"/>
            </w:tcBorders>
            <w:shd w:val="clear" w:color="auto" w:fill="auto"/>
            <w:vAlign w:val="bottom"/>
          </w:tcPr>
          <w:p w14:paraId="40B84573" w14:textId="77777777" w:rsidR="006164C0" w:rsidRPr="00281C39" w:rsidRDefault="006164C0" w:rsidP="004F28AC">
            <w:pPr>
              <w:suppressAutoHyphens w:val="0"/>
              <w:spacing w:after="120"/>
              <w:ind w:left="113" w:right="113"/>
              <w:jc w:val="both"/>
              <w:rPr>
                <w:bCs/>
                <w:i/>
                <w:sz w:val="16"/>
              </w:rPr>
            </w:pPr>
            <w:r w:rsidRPr="00281C39">
              <w:rPr>
                <w:bCs/>
                <w:i/>
                <w:sz w:val="16"/>
              </w:rPr>
              <w:t>Vehicle category</w:t>
            </w:r>
          </w:p>
        </w:tc>
        <w:tc>
          <w:tcPr>
            <w:tcW w:w="5658" w:type="dxa"/>
            <w:tcBorders>
              <w:bottom w:val="single" w:sz="12" w:space="0" w:color="auto"/>
            </w:tcBorders>
            <w:shd w:val="clear" w:color="auto" w:fill="auto"/>
            <w:vAlign w:val="bottom"/>
          </w:tcPr>
          <w:p w14:paraId="784D2052" w14:textId="77777777" w:rsidR="006164C0" w:rsidRPr="00281C39" w:rsidRDefault="006164C0" w:rsidP="004F28AC">
            <w:pPr>
              <w:suppressAutoHyphens w:val="0"/>
              <w:spacing w:after="120"/>
              <w:ind w:left="113" w:right="113"/>
              <w:jc w:val="both"/>
              <w:rPr>
                <w:bCs/>
                <w:i/>
                <w:sz w:val="16"/>
              </w:rPr>
            </w:pPr>
            <w:r w:rsidRPr="00281C39">
              <w:rPr>
                <w:bCs/>
                <w:i/>
                <w:sz w:val="16"/>
              </w:rPr>
              <w:t>Vehicle test mass</w:t>
            </w:r>
          </w:p>
        </w:tc>
      </w:tr>
      <w:tr w:rsidR="006164C0" w:rsidRPr="00281C39" w14:paraId="0799294A" w14:textId="77777777" w:rsidTr="004F28AC">
        <w:tc>
          <w:tcPr>
            <w:tcW w:w="1712" w:type="dxa"/>
            <w:tcBorders>
              <w:top w:val="single" w:sz="12" w:space="0" w:color="auto"/>
            </w:tcBorders>
            <w:shd w:val="clear" w:color="auto" w:fill="auto"/>
          </w:tcPr>
          <w:p w14:paraId="76B1C642"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t>M</w:t>
            </w:r>
            <w:r w:rsidRPr="00281C39">
              <w:rPr>
                <w:bCs/>
                <w:sz w:val="18"/>
                <w:szCs w:val="18"/>
                <w:vertAlign w:val="subscript"/>
              </w:rPr>
              <w:t>1</w:t>
            </w:r>
          </w:p>
        </w:tc>
        <w:tc>
          <w:tcPr>
            <w:tcW w:w="5658" w:type="dxa"/>
            <w:tcBorders>
              <w:top w:val="single" w:sz="12" w:space="0" w:color="auto"/>
            </w:tcBorders>
            <w:shd w:val="clear" w:color="auto" w:fill="auto"/>
          </w:tcPr>
          <w:p w14:paraId="1D0FDB66" w14:textId="77777777" w:rsidR="006164C0" w:rsidRPr="00281C39" w:rsidRDefault="006164C0" w:rsidP="004F28AC">
            <w:pPr>
              <w:suppressAutoHyphens w:val="0"/>
              <w:spacing w:after="120"/>
              <w:ind w:left="113" w:right="113"/>
              <w:jc w:val="both"/>
              <w:rPr>
                <w:bCs/>
                <w:sz w:val="12"/>
                <w:szCs w:val="12"/>
              </w:rPr>
            </w:pPr>
            <w:r w:rsidRPr="00281C39">
              <w:rPr>
                <w:sz w:val="18"/>
                <w:szCs w:val="18"/>
              </w:rPr>
              <w:t xml:space="preserve">The test mass </w:t>
            </w:r>
            <w:proofErr w:type="spellStart"/>
            <w:r w:rsidRPr="00281C39">
              <w:rPr>
                <w:sz w:val="18"/>
                <w:szCs w:val="18"/>
              </w:rPr>
              <w:t>m</w:t>
            </w:r>
            <w:r w:rsidRPr="00281C39">
              <w:rPr>
                <w:sz w:val="18"/>
                <w:szCs w:val="18"/>
                <w:vertAlign w:val="subscript"/>
              </w:rPr>
              <w:t>t</w:t>
            </w:r>
            <w:proofErr w:type="spellEnd"/>
            <w:r w:rsidRPr="00281C39">
              <w:rPr>
                <w:sz w:val="18"/>
                <w:szCs w:val="18"/>
              </w:rPr>
              <w:t xml:space="preserve"> of the vehicle shall be between </w:t>
            </w:r>
            <w:r w:rsidRPr="00281C39">
              <w:rPr>
                <w:sz w:val="18"/>
                <w:szCs w:val="18"/>
              </w:rPr>
              <w:br/>
            </w:r>
            <w:r w:rsidRPr="00281C39">
              <w:rPr>
                <w:bCs/>
                <w:sz w:val="18"/>
                <w:szCs w:val="18"/>
              </w:rPr>
              <w:t xml:space="preserve">0.9 </w:t>
            </w:r>
            <w:proofErr w:type="spell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sz w:val="18"/>
                <w:szCs w:val="18"/>
              </w:rPr>
              <w:t xml:space="preserve">≤  </w:t>
            </w:r>
            <w:proofErr w:type="spellStart"/>
            <w:r w:rsidRPr="00281C39">
              <w:rPr>
                <w:bCs/>
                <w:sz w:val="18"/>
                <w:szCs w:val="18"/>
              </w:rPr>
              <w:t>m</w:t>
            </w:r>
            <w:r w:rsidRPr="00281C39">
              <w:rPr>
                <w:bCs/>
                <w:sz w:val="12"/>
                <w:szCs w:val="12"/>
              </w:rPr>
              <w:t>t</w:t>
            </w:r>
            <w:proofErr w:type="spellEnd"/>
            <w:r w:rsidRPr="00281C39">
              <w:rPr>
                <w:bCs/>
                <w:sz w:val="12"/>
                <w:szCs w:val="12"/>
              </w:rPr>
              <w:t xml:space="preserve">  </w:t>
            </w:r>
            <w:r w:rsidRPr="00281C39">
              <w:rPr>
                <w:bCs/>
                <w:sz w:val="18"/>
                <w:szCs w:val="18"/>
              </w:rPr>
              <w:t xml:space="preserve">≤  1.2 </w:t>
            </w:r>
            <w:proofErr w:type="spellStart"/>
            <w:r w:rsidRPr="00281C39">
              <w:rPr>
                <w:bCs/>
                <w:sz w:val="18"/>
                <w:szCs w:val="18"/>
              </w:rPr>
              <w:t>m</w:t>
            </w:r>
            <w:r w:rsidRPr="00281C39">
              <w:rPr>
                <w:bCs/>
                <w:sz w:val="12"/>
                <w:szCs w:val="12"/>
              </w:rPr>
              <w:t>ro</w:t>
            </w:r>
            <w:proofErr w:type="spellEnd"/>
          </w:p>
          <w:p w14:paraId="046090A1" w14:textId="77777777" w:rsidR="006164C0" w:rsidRPr="00281C39" w:rsidRDefault="006164C0" w:rsidP="004F28AC">
            <w:pPr>
              <w:suppressAutoHyphens w:val="0"/>
              <w:spacing w:after="120"/>
              <w:ind w:left="113" w:right="113"/>
              <w:jc w:val="both"/>
              <w:rPr>
                <w:bCs/>
                <w:sz w:val="18"/>
                <w:szCs w:val="18"/>
              </w:rPr>
            </w:pPr>
          </w:p>
        </w:tc>
      </w:tr>
      <w:tr w:rsidR="006164C0" w:rsidRPr="00281C39" w14:paraId="6ACEC78C" w14:textId="77777777" w:rsidTr="004F28AC">
        <w:tc>
          <w:tcPr>
            <w:tcW w:w="1712" w:type="dxa"/>
            <w:shd w:val="clear" w:color="auto" w:fill="auto"/>
          </w:tcPr>
          <w:p w14:paraId="19D1A339"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t>N</w:t>
            </w:r>
            <w:r w:rsidRPr="00281C39">
              <w:rPr>
                <w:bCs/>
                <w:sz w:val="18"/>
                <w:szCs w:val="18"/>
                <w:vertAlign w:val="subscript"/>
              </w:rPr>
              <w:t>1</w:t>
            </w:r>
          </w:p>
        </w:tc>
        <w:tc>
          <w:tcPr>
            <w:tcW w:w="5658" w:type="dxa"/>
            <w:shd w:val="clear" w:color="auto" w:fill="auto"/>
          </w:tcPr>
          <w:p w14:paraId="1A6F830C" w14:textId="77777777" w:rsidR="006164C0" w:rsidRPr="00281C39" w:rsidRDefault="006164C0" w:rsidP="004F28AC">
            <w:pPr>
              <w:suppressAutoHyphens w:val="0"/>
              <w:spacing w:after="120"/>
              <w:ind w:left="113" w:right="113"/>
              <w:jc w:val="both"/>
              <w:rPr>
                <w:bCs/>
                <w:sz w:val="12"/>
                <w:szCs w:val="12"/>
              </w:rPr>
            </w:pPr>
            <w:r w:rsidRPr="00281C39">
              <w:rPr>
                <w:sz w:val="18"/>
                <w:szCs w:val="18"/>
              </w:rPr>
              <w:t xml:space="preserve">The test mass </w:t>
            </w:r>
            <w:proofErr w:type="spellStart"/>
            <w:r w:rsidRPr="00281C39">
              <w:rPr>
                <w:sz w:val="18"/>
                <w:szCs w:val="18"/>
              </w:rPr>
              <w:t>m</w:t>
            </w:r>
            <w:r w:rsidRPr="00281C39">
              <w:rPr>
                <w:sz w:val="18"/>
                <w:szCs w:val="18"/>
                <w:vertAlign w:val="subscript"/>
              </w:rPr>
              <w:t>t</w:t>
            </w:r>
            <w:proofErr w:type="spellEnd"/>
            <w:r w:rsidRPr="00281C39">
              <w:rPr>
                <w:sz w:val="18"/>
                <w:szCs w:val="18"/>
              </w:rPr>
              <w:t xml:space="preserve"> of the vehicle shall be between </w:t>
            </w:r>
            <w:r w:rsidRPr="00281C39">
              <w:rPr>
                <w:sz w:val="18"/>
                <w:szCs w:val="18"/>
              </w:rPr>
              <w:br/>
            </w:r>
            <w:r w:rsidRPr="00281C39">
              <w:rPr>
                <w:bCs/>
                <w:sz w:val="18"/>
                <w:szCs w:val="18"/>
              </w:rPr>
              <w:t xml:space="preserve">0.9 </w:t>
            </w:r>
            <w:proofErr w:type="spell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sz w:val="18"/>
                <w:szCs w:val="18"/>
              </w:rPr>
              <w:t xml:space="preserve">≤  </w:t>
            </w:r>
            <w:proofErr w:type="spellStart"/>
            <w:r w:rsidRPr="00281C39">
              <w:rPr>
                <w:bCs/>
                <w:sz w:val="18"/>
                <w:szCs w:val="18"/>
              </w:rPr>
              <w:t>m</w:t>
            </w:r>
            <w:r w:rsidRPr="00281C39">
              <w:rPr>
                <w:bCs/>
                <w:sz w:val="12"/>
                <w:szCs w:val="12"/>
              </w:rPr>
              <w:t>t</w:t>
            </w:r>
            <w:proofErr w:type="spellEnd"/>
            <w:r w:rsidRPr="00281C39">
              <w:rPr>
                <w:bCs/>
                <w:sz w:val="12"/>
                <w:szCs w:val="12"/>
              </w:rPr>
              <w:t xml:space="preserve">  </w:t>
            </w:r>
            <w:r w:rsidRPr="00281C39">
              <w:rPr>
                <w:bCs/>
                <w:sz w:val="18"/>
                <w:szCs w:val="18"/>
              </w:rPr>
              <w:t xml:space="preserve">≤  1.2 </w:t>
            </w:r>
            <w:proofErr w:type="spellStart"/>
            <w:r w:rsidRPr="00281C39">
              <w:rPr>
                <w:bCs/>
                <w:sz w:val="18"/>
                <w:szCs w:val="18"/>
              </w:rPr>
              <w:t>m</w:t>
            </w:r>
            <w:r w:rsidRPr="00281C39">
              <w:rPr>
                <w:bCs/>
                <w:sz w:val="12"/>
                <w:szCs w:val="12"/>
              </w:rPr>
              <w:t>ro</w:t>
            </w:r>
            <w:proofErr w:type="spellEnd"/>
            <w:r w:rsidRPr="00281C39">
              <w:rPr>
                <w:bCs/>
                <w:sz w:val="12"/>
                <w:szCs w:val="12"/>
              </w:rPr>
              <w:t xml:space="preserve"> </w:t>
            </w:r>
          </w:p>
          <w:p w14:paraId="430325D2" w14:textId="77777777" w:rsidR="006164C0" w:rsidRPr="00281C39" w:rsidRDefault="006164C0" w:rsidP="004F28AC">
            <w:pPr>
              <w:suppressAutoHyphens w:val="0"/>
              <w:spacing w:after="120"/>
              <w:ind w:left="113" w:right="113"/>
              <w:jc w:val="both"/>
              <w:rPr>
                <w:bCs/>
                <w:sz w:val="18"/>
                <w:szCs w:val="18"/>
              </w:rPr>
            </w:pPr>
          </w:p>
        </w:tc>
      </w:tr>
      <w:tr w:rsidR="006164C0" w:rsidRPr="00281C39" w14:paraId="398A740E" w14:textId="77777777" w:rsidTr="004F28AC">
        <w:tc>
          <w:tcPr>
            <w:tcW w:w="1712" w:type="dxa"/>
            <w:shd w:val="clear" w:color="auto" w:fill="auto"/>
          </w:tcPr>
          <w:p w14:paraId="19CA3308"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t>N</w:t>
            </w:r>
            <w:r w:rsidRPr="00281C39">
              <w:rPr>
                <w:bCs/>
                <w:sz w:val="18"/>
                <w:szCs w:val="18"/>
                <w:vertAlign w:val="subscript"/>
              </w:rPr>
              <w:t>2</w:t>
            </w:r>
            <w:r w:rsidRPr="00281C39">
              <w:rPr>
                <w:bCs/>
                <w:sz w:val="18"/>
                <w:szCs w:val="18"/>
              </w:rPr>
              <w:t>, N</w:t>
            </w:r>
            <w:r w:rsidRPr="00281C39">
              <w:rPr>
                <w:bCs/>
                <w:sz w:val="18"/>
                <w:szCs w:val="18"/>
                <w:vertAlign w:val="subscript"/>
              </w:rPr>
              <w:t>3</w:t>
            </w:r>
          </w:p>
        </w:tc>
        <w:tc>
          <w:tcPr>
            <w:tcW w:w="5658" w:type="dxa"/>
            <w:shd w:val="clear" w:color="auto" w:fill="auto"/>
          </w:tcPr>
          <w:p w14:paraId="7D148668" w14:textId="77777777" w:rsidR="006164C0" w:rsidRPr="003400B0" w:rsidRDefault="006164C0" w:rsidP="004F28AC">
            <w:pPr>
              <w:suppressAutoHyphens w:val="0"/>
              <w:spacing w:after="120" w:line="220" w:lineRule="atLeast"/>
              <w:ind w:left="113" w:right="113"/>
              <w:jc w:val="both"/>
              <w:rPr>
                <w:bCs/>
                <w:sz w:val="18"/>
                <w:szCs w:val="18"/>
              </w:rPr>
            </w:pPr>
            <w:proofErr w:type="spellStart"/>
            <w:r w:rsidRPr="003400B0">
              <w:rPr>
                <w:bCs/>
                <w:sz w:val="18"/>
                <w:szCs w:val="18"/>
              </w:rPr>
              <w:t>m</w:t>
            </w:r>
            <w:r w:rsidRPr="003400B0">
              <w:rPr>
                <w:bCs/>
                <w:sz w:val="18"/>
                <w:szCs w:val="18"/>
                <w:vertAlign w:val="subscript"/>
              </w:rPr>
              <w:t>target</w:t>
            </w:r>
            <w:proofErr w:type="spellEnd"/>
            <w:r w:rsidRPr="003400B0">
              <w:rPr>
                <w:bCs/>
                <w:sz w:val="18"/>
                <w:szCs w:val="18"/>
              </w:rPr>
              <w:t xml:space="preserve"> = 50 [kg/kW] x </w:t>
            </w:r>
            <w:proofErr w:type="spellStart"/>
            <w:r w:rsidRPr="003400B0">
              <w:rPr>
                <w:bCs/>
                <w:sz w:val="18"/>
                <w:szCs w:val="18"/>
              </w:rPr>
              <w:t>P</w:t>
            </w:r>
            <w:r w:rsidRPr="003400B0">
              <w:rPr>
                <w:bCs/>
                <w:sz w:val="18"/>
                <w:szCs w:val="18"/>
                <w:vertAlign w:val="subscript"/>
              </w:rPr>
              <w:t>n</w:t>
            </w:r>
            <w:proofErr w:type="spellEnd"/>
            <w:r w:rsidRPr="003400B0">
              <w:rPr>
                <w:bCs/>
                <w:sz w:val="18"/>
                <w:szCs w:val="18"/>
              </w:rPr>
              <w:t xml:space="preserve"> [kW]</w:t>
            </w:r>
          </w:p>
          <w:p w14:paraId="17752F15"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 xml:space="preserve">Extra loading, </w:t>
            </w:r>
            <w:proofErr w:type="spellStart"/>
            <w:r w:rsidRPr="00281C39">
              <w:rPr>
                <w:bCs/>
                <w:sz w:val="18"/>
                <w:szCs w:val="18"/>
              </w:rPr>
              <w:t>m</w:t>
            </w:r>
            <w:r w:rsidRPr="00281C39">
              <w:rPr>
                <w:bCs/>
                <w:sz w:val="18"/>
                <w:szCs w:val="18"/>
                <w:vertAlign w:val="subscript"/>
              </w:rPr>
              <w:t>xload</w:t>
            </w:r>
            <w:proofErr w:type="spellEnd"/>
            <w:r w:rsidRPr="00281C39">
              <w:rPr>
                <w:bCs/>
                <w:sz w:val="18"/>
                <w:szCs w:val="18"/>
              </w:rPr>
              <w:t xml:space="preserve">, to reach the target mass, </w:t>
            </w:r>
            <w:proofErr w:type="spellStart"/>
            <w:r w:rsidRPr="00281C39">
              <w:rPr>
                <w:bCs/>
                <w:sz w:val="18"/>
                <w:szCs w:val="18"/>
              </w:rPr>
              <w:t>m</w:t>
            </w:r>
            <w:r w:rsidRPr="00281C39">
              <w:rPr>
                <w:bCs/>
                <w:sz w:val="18"/>
                <w:szCs w:val="18"/>
                <w:vertAlign w:val="subscript"/>
              </w:rPr>
              <w:t>target</w:t>
            </w:r>
            <w:proofErr w:type="spellEnd"/>
            <w:r w:rsidRPr="00281C39">
              <w:rPr>
                <w:bCs/>
                <w:sz w:val="18"/>
                <w:szCs w:val="18"/>
              </w:rPr>
              <w:t xml:space="preserve">, of the vehicle shall be placed above the rear axle(s). </w:t>
            </w:r>
          </w:p>
          <w:p w14:paraId="059BF04E"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lastRenderedPageBreak/>
              <w:t xml:space="preserve">If the test mass </w:t>
            </w:r>
            <w:proofErr w:type="spellStart"/>
            <w:r w:rsidRPr="00281C39">
              <w:rPr>
                <w:bCs/>
                <w:sz w:val="18"/>
                <w:szCs w:val="18"/>
              </w:rPr>
              <w:t>m</w:t>
            </w:r>
            <w:r w:rsidRPr="00281C39">
              <w:rPr>
                <w:bCs/>
                <w:sz w:val="18"/>
                <w:szCs w:val="18"/>
                <w:vertAlign w:val="subscript"/>
              </w:rPr>
              <w:t>t</w:t>
            </w:r>
            <w:proofErr w:type="spellEnd"/>
            <w:r w:rsidRPr="00281C39">
              <w:rPr>
                <w:bCs/>
                <w:sz w:val="18"/>
                <w:szCs w:val="18"/>
              </w:rPr>
              <w:t xml:space="preserve"> is equal to the target mass </w:t>
            </w:r>
            <w:proofErr w:type="spellStart"/>
            <w:r w:rsidRPr="00281C39">
              <w:rPr>
                <w:bCs/>
                <w:sz w:val="18"/>
                <w:szCs w:val="18"/>
              </w:rPr>
              <w:t>m</w:t>
            </w:r>
            <w:r w:rsidRPr="00281C39">
              <w:rPr>
                <w:bCs/>
                <w:sz w:val="18"/>
                <w:szCs w:val="18"/>
                <w:vertAlign w:val="subscript"/>
              </w:rPr>
              <w:t>target</w:t>
            </w:r>
            <w:proofErr w:type="spellEnd"/>
            <w:r w:rsidRPr="00281C39">
              <w:rPr>
                <w:bCs/>
                <w:sz w:val="18"/>
                <w:szCs w:val="18"/>
              </w:rPr>
              <w:t xml:space="preserve">, the test mass </w:t>
            </w:r>
            <w:proofErr w:type="spellStart"/>
            <w:r w:rsidRPr="00281C39">
              <w:rPr>
                <w:bCs/>
                <w:sz w:val="18"/>
                <w:szCs w:val="18"/>
              </w:rPr>
              <w:t>m</w:t>
            </w:r>
            <w:r w:rsidRPr="00281C39">
              <w:rPr>
                <w:bCs/>
                <w:sz w:val="18"/>
                <w:szCs w:val="18"/>
                <w:vertAlign w:val="subscript"/>
              </w:rPr>
              <w:t>t</w:t>
            </w:r>
            <w:proofErr w:type="spellEnd"/>
            <w:r w:rsidRPr="00281C39">
              <w:rPr>
                <w:bCs/>
                <w:sz w:val="18"/>
                <w:szCs w:val="18"/>
              </w:rPr>
              <w:t xml:space="preserve"> shall be 0.95 </w:t>
            </w:r>
            <w:proofErr w:type="spellStart"/>
            <w:r w:rsidRPr="00281C39">
              <w:rPr>
                <w:bCs/>
                <w:sz w:val="18"/>
                <w:szCs w:val="18"/>
              </w:rPr>
              <w:t>m</w:t>
            </w:r>
            <w:r w:rsidRPr="00281C39">
              <w:rPr>
                <w:bCs/>
                <w:sz w:val="12"/>
                <w:szCs w:val="12"/>
              </w:rPr>
              <w:t>target</w:t>
            </w:r>
            <w:proofErr w:type="spellEnd"/>
            <w:r w:rsidRPr="00281C39">
              <w:rPr>
                <w:bCs/>
                <w:sz w:val="12"/>
                <w:szCs w:val="12"/>
              </w:rPr>
              <w:t xml:space="preserve">  </w:t>
            </w:r>
            <w:r w:rsidRPr="00281C39">
              <w:rPr>
                <w:bCs/>
                <w:sz w:val="18"/>
                <w:szCs w:val="18"/>
              </w:rPr>
              <w:t xml:space="preserve">≤  </w:t>
            </w:r>
            <w:proofErr w:type="spellStart"/>
            <w:r w:rsidRPr="00281C39">
              <w:rPr>
                <w:bCs/>
                <w:sz w:val="18"/>
                <w:szCs w:val="18"/>
              </w:rPr>
              <w:t>m</w:t>
            </w:r>
            <w:r w:rsidRPr="00281C39">
              <w:rPr>
                <w:bCs/>
                <w:sz w:val="12"/>
                <w:szCs w:val="12"/>
              </w:rPr>
              <w:t>t</w:t>
            </w:r>
            <w:proofErr w:type="spellEnd"/>
            <w:r w:rsidRPr="00281C39">
              <w:rPr>
                <w:bCs/>
                <w:sz w:val="12"/>
                <w:szCs w:val="12"/>
              </w:rPr>
              <w:t xml:space="preserve">  </w:t>
            </w:r>
            <w:r w:rsidRPr="00281C39">
              <w:rPr>
                <w:bCs/>
                <w:sz w:val="18"/>
                <w:szCs w:val="18"/>
              </w:rPr>
              <w:t xml:space="preserve">≤  1.05 </w:t>
            </w:r>
            <w:proofErr w:type="spellStart"/>
            <w:r w:rsidRPr="00281C39">
              <w:rPr>
                <w:bCs/>
                <w:sz w:val="18"/>
                <w:szCs w:val="18"/>
              </w:rPr>
              <w:t>m</w:t>
            </w:r>
            <w:r w:rsidRPr="00281C39">
              <w:rPr>
                <w:bCs/>
                <w:sz w:val="12"/>
                <w:szCs w:val="12"/>
              </w:rPr>
              <w:t>target</w:t>
            </w:r>
            <w:proofErr w:type="spellEnd"/>
          </w:p>
          <w:p w14:paraId="4A5E923D"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 xml:space="preserve">The sum of the extra loading and the rear axle load in an unladen condition, </w:t>
            </w:r>
            <w:proofErr w:type="spellStart"/>
            <w:r w:rsidRPr="00281C39">
              <w:rPr>
                <w:bCs/>
                <w:sz w:val="18"/>
                <w:szCs w:val="18"/>
              </w:rPr>
              <w:t>m</w:t>
            </w:r>
            <w:r w:rsidRPr="00281C39">
              <w:rPr>
                <w:bCs/>
                <w:sz w:val="18"/>
                <w:szCs w:val="18"/>
                <w:vertAlign w:val="subscript"/>
              </w:rPr>
              <w:t>ra</w:t>
            </w:r>
            <w:proofErr w:type="spellEnd"/>
            <w:r w:rsidRPr="00281C39">
              <w:rPr>
                <w:bCs/>
                <w:sz w:val="18"/>
                <w:szCs w:val="18"/>
                <w:vertAlign w:val="subscript"/>
              </w:rPr>
              <w:t xml:space="preserve"> load unladen</w:t>
            </w:r>
            <w:r w:rsidRPr="00281C39">
              <w:rPr>
                <w:bCs/>
                <w:sz w:val="18"/>
                <w:szCs w:val="18"/>
              </w:rPr>
              <w:t>, is limited to 75 per cent of the technically permissible maximum laden mass allowed for the rear axle, m</w:t>
            </w:r>
            <w:r w:rsidRPr="00281C39">
              <w:rPr>
                <w:bCs/>
                <w:sz w:val="18"/>
                <w:szCs w:val="18"/>
                <w:vertAlign w:val="subscript"/>
              </w:rPr>
              <w:t xml:space="preserve">ac </w:t>
            </w:r>
            <w:proofErr w:type="spellStart"/>
            <w:r w:rsidRPr="00281C39">
              <w:rPr>
                <w:bCs/>
                <w:sz w:val="18"/>
                <w:szCs w:val="18"/>
                <w:vertAlign w:val="subscript"/>
              </w:rPr>
              <w:t>ra</w:t>
            </w:r>
            <w:proofErr w:type="spellEnd"/>
            <w:r w:rsidRPr="00281C39">
              <w:rPr>
                <w:bCs/>
                <w:sz w:val="18"/>
                <w:szCs w:val="18"/>
                <w:vertAlign w:val="subscript"/>
              </w:rPr>
              <w:t xml:space="preserve"> max</w:t>
            </w:r>
            <w:r w:rsidRPr="00281C39">
              <w:rPr>
                <w:bCs/>
                <w:sz w:val="18"/>
                <w:szCs w:val="18"/>
              </w:rPr>
              <w:t xml:space="preserve">. </w:t>
            </w:r>
          </w:p>
          <w:p w14:paraId="291D06F4" w14:textId="77777777" w:rsidR="006164C0" w:rsidRPr="00281C39" w:rsidRDefault="006164C0" w:rsidP="004F28AC">
            <w:pPr>
              <w:suppressAutoHyphens w:val="0"/>
              <w:spacing w:after="120" w:line="220" w:lineRule="atLeast"/>
              <w:ind w:left="113" w:right="113"/>
              <w:jc w:val="both"/>
              <w:rPr>
                <w:sz w:val="18"/>
                <w:szCs w:val="18"/>
              </w:rPr>
            </w:pPr>
            <w:r w:rsidRPr="00281C39">
              <w:rPr>
                <w:sz w:val="18"/>
                <w:szCs w:val="18"/>
              </w:rPr>
              <w:t>I</w:t>
            </w:r>
            <w:r w:rsidRPr="00281C39">
              <w:rPr>
                <w:bCs/>
                <w:sz w:val="18"/>
                <w:szCs w:val="18"/>
              </w:rPr>
              <w:t xml:space="preserve">f the test mass </w:t>
            </w:r>
            <w:proofErr w:type="spellStart"/>
            <w:r w:rsidRPr="00281C39">
              <w:rPr>
                <w:bCs/>
                <w:sz w:val="18"/>
                <w:szCs w:val="18"/>
              </w:rPr>
              <w:t>m</w:t>
            </w:r>
            <w:r w:rsidRPr="00281C39">
              <w:rPr>
                <w:bCs/>
                <w:sz w:val="18"/>
                <w:szCs w:val="18"/>
                <w:vertAlign w:val="subscript"/>
              </w:rPr>
              <w:t>t</w:t>
            </w:r>
            <w:proofErr w:type="spellEnd"/>
            <w:r w:rsidRPr="00281C39">
              <w:rPr>
                <w:bCs/>
                <w:sz w:val="18"/>
                <w:szCs w:val="18"/>
              </w:rPr>
              <w:t xml:space="preserve"> is lower than the target mass </w:t>
            </w:r>
            <w:proofErr w:type="spellStart"/>
            <w:r w:rsidRPr="00281C39">
              <w:rPr>
                <w:bCs/>
                <w:sz w:val="18"/>
                <w:szCs w:val="18"/>
              </w:rPr>
              <w:t>m</w:t>
            </w:r>
            <w:r w:rsidRPr="00281C39">
              <w:rPr>
                <w:bCs/>
                <w:sz w:val="12"/>
                <w:szCs w:val="12"/>
              </w:rPr>
              <w:t>target</w:t>
            </w:r>
            <w:proofErr w:type="spellEnd"/>
            <w:r w:rsidRPr="00281C39">
              <w:rPr>
                <w:bCs/>
                <w:sz w:val="18"/>
                <w:szCs w:val="18"/>
              </w:rPr>
              <w:t xml:space="preserve">, the test mass </w:t>
            </w:r>
            <w:proofErr w:type="spellStart"/>
            <w:r w:rsidRPr="00281C39">
              <w:rPr>
                <w:bCs/>
                <w:sz w:val="18"/>
                <w:szCs w:val="18"/>
              </w:rPr>
              <w:t>m</w:t>
            </w:r>
            <w:r w:rsidRPr="00281C39">
              <w:rPr>
                <w:bCs/>
                <w:sz w:val="12"/>
                <w:szCs w:val="12"/>
              </w:rPr>
              <w:t>t</w:t>
            </w:r>
            <w:proofErr w:type="spellEnd"/>
            <w:r w:rsidRPr="00281C39">
              <w:rPr>
                <w:bCs/>
                <w:sz w:val="18"/>
                <w:szCs w:val="18"/>
              </w:rPr>
              <w:t xml:space="preserve"> shall be achieved with a tolerance of ±5 per cent.</w:t>
            </w:r>
          </w:p>
          <w:p w14:paraId="59A07B7B"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 xml:space="preserve">If the centre of gravity of the extra loading cannot be aligned with the centre of the rear axle, the test mass, </w:t>
            </w:r>
            <w:proofErr w:type="spellStart"/>
            <w:r w:rsidRPr="00281C39">
              <w:rPr>
                <w:bCs/>
                <w:sz w:val="18"/>
                <w:szCs w:val="18"/>
              </w:rPr>
              <w:t>m</w:t>
            </w:r>
            <w:r w:rsidRPr="00281C39">
              <w:rPr>
                <w:bCs/>
                <w:sz w:val="18"/>
                <w:szCs w:val="18"/>
                <w:vertAlign w:val="subscript"/>
              </w:rPr>
              <w:t>t</w:t>
            </w:r>
            <w:proofErr w:type="spellEnd"/>
            <w:r w:rsidRPr="00281C39">
              <w:rPr>
                <w:bCs/>
                <w:sz w:val="18"/>
                <w:szCs w:val="18"/>
              </w:rPr>
              <w:t xml:space="preserve">, of the vehicle shall not exceed the sum of the front axle in an unladen condition, </w:t>
            </w:r>
            <w:proofErr w:type="spellStart"/>
            <w:r w:rsidRPr="00281C39">
              <w:rPr>
                <w:bCs/>
                <w:sz w:val="18"/>
                <w:szCs w:val="18"/>
              </w:rPr>
              <w:t>m</w:t>
            </w:r>
            <w:r w:rsidRPr="00281C39">
              <w:rPr>
                <w:bCs/>
                <w:sz w:val="18"/>
                <w:szCs w:val="18"/>
                <w:vertAlign w:val="subscript"/>
              </w:rPr>
              <w:t>fa</w:t>
            </w:r>
            <w:proofErr w:type="spellEnd"/>
            <w:r w:rsidRPr="00281C39">
              <w:rPr>
                <w:bCs/>
                <w:sz w:val="18"/>
                <w:szCs w:val="18"/>
                <w:vertAlign w:val="subscript"/>
              </w:rPr>
              <w:t xml:space="preserve"> load unladen</w:t>
            </w:r>
            <w:r w:rsidRPr="00281C39">
              <w:rPr>
                <w:bCs/>
                <w:sz w:val="18"/>
                <w:szCs w:val="18"/>
              </w:rPr>
              <w:t xml:space="preserve">, and the rear axle load in an unladen condition, </w:t>
            </w:r>
            <w:proofErr w:type="spellStart"/>
            <w:r w:rsidRPr="00281C39">
              <w:rPr>
                <w:bCs/>
                <w:sz w:val="18"/>
                <w:szCs w:val="18"/>
              </w:rPr>
              <w:t>m</w:t>
            </w:r>
            <w:r w:rsidRPr="00281C39">
              <w:rPr>
                <w:bCs/>
                <w:sz w:val="18"/>
                <w:szCs w:val="18"/>
                <w:vertAlign w:val="subscript"/>
              </w:rPr>
              <w:t>ra</w:t>
            </w:r>
            <w:proofErr w:type="spellEnd"/>
            <w:r w:rsidRPr="00281C39">
              <w:rPr>
                <w:bCs/>
                <w:sz w:val="18"/>
                <w:szCs w:val="18"/>
                <w:vertAlign w:val="subscript"/>
              </w:rPr>
              <w:t xml:space="preserve"> load unladen </w:t>
            </w:r>
            <w:r w:rsidRPr="00281C39">
              <w:rPr>
                <w:bCs/>
                <w:sz w:val="18"/>
                <w:szCs w:val="18"/>
              </w:rPr>
              <w:t xml:space="preserve">plus the extra loading, </w:t>
            </w:r>
            <w:proofErr w:type="spellStart"/>
            <w:r w:rsidRPr="00281C39">
              <w:rPr>
                <w:bCs/>
                <w:sz w:val="18"/>
                <w:szCs w:val="18"/>
              </w:rPr>
              <w:t>m</w:t>
            </w:r>
            <w:r w:rsidRPr="00281C39">
              <w:rPr>
                <w:bCs/>
                <w:sz w:val="18"/>
                <w:szCs w:val="18"/>
                <w:vertAlign w:val="subscript"/>
              </w:rPr>
              <w:t>xload</w:t>
            </w:r>
            <w:proofErr w:type="spellEnd"/>
            <w:r w:rsidRPr="00281C39">
              <w:rPr>
                <w:bCs/>
                <w:sz w:val="18"/>
                <w:szCs w:val="18"/>
                <w:vertAlign w:val="subscript"/>
              </w:rPr>
              <w:t>,</w:t>
            </w:r>
            <w:r w:rsidRPr="00281C39">
              <w:rPr>
                <w:bCs/>
                <w:sz w:val="18"/>
                <w:szCs w:val="18"/>
              </w:rPr>
              <w:t xml:space="preserve"> and the mass of the driver </w:t>
            </w:r>
            <w:proofErr w:type="spellStart"/>
            <w:r w:rsidRPr="00281C39">
              <w:rPr>
                <w:bCs/>
                <w:sz w:val="18"/>
                <w:szCs w:val="18"/>
              </w:rPr>
              <w:t>m</w:t>
            </w:r>
            <w:r w:rsidRPr="00281C39">
              <w:rPr>
                <w:bCs/>
                <w:sz w:val="18"/>
                <w:szCs w:val="18"/>
                <w:vertAlign w:val="subscript"/>
              </w:rPr>
              <w:t>d</w:t>
            </w:r>
            <w:r w:rsidRPr="00281C39">
              <w:rPr>
                <w:bCs/>
                <w:sz w:val="18"/>
                <w:szCs w:val="18"/>
              </w:rPr>
              <w:t>.</w:t>
            </w:r>
            <w:proofErr w:type="spellEnd"/>
          </w:p>
          <w:p w14:paraId="7CAE0A67"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The test mass for vehicles with more than two axles shall be the same as for a two-axle vehicle.</w:t>
            </w:r>
          </w:p>
          <w:p w14:paraId="3BD200C3"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 xml:space="preserve">If the vehicle mass of a vehicle with more than two axles in an unladen condition, </w:t>
            </w:r>
            <w:proofErr w:type="spellStart"/>
            <w:r w:rsidRPr="00281C39">
              <w:rPr>
                <w:bCs/>
                <w:sz w:val="18"/>
                <w:szCs w:val="18"/>
              </w:rPr>
              <w:t>m</w:t>
            </w:r>
            <w:r w:rsidRPr="00281C39">
              <w:rPr>
                <w:bCs/>
                <w:sz w:val="18"/>
                <w:szCs w:val="18"/>
                <w:vertAlign w:val="subscript"/>
              </w:rPr>
              <w:t>unladen</w:t>
            </w:r>
            <w:proofErr w:type="spellEnd"/>
            <w:r w:rsidRPr="00281C39">
              <w:rPr>
                <w:bCs/>
                <w:sz w:val="18"/>
                <w:szCs w:val="18"/>
              </w:rPr>
              <w:t>, is greater than the test mass for the two-axle vehicle, then this vehicle shall be tested without extra loading.</w:t>
            </w:r>
          </w:p>
          <w:p w14:paraId="02740FB0"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 xml:space="preserve">If the vehicle mass of a vehicle with two axles, </w:t>
            </w:r>
            <w:proofErr w:type="spellStart"/>
            <w:r w:rsidRPr="00281C39">
              <w:rPr>
                <w:bCs/>
                <w:sz w:val="18"/>
                <w:szCs w:val="18"/>
              </w:rPr>
              <w:t>m</w:t>
            </w:r>
            <w:r w:rsidRPr="00281C39">
              <w:rPr>
                <w:bCs/>
                <w:sz w:val="18"/>
                <w:szCs w:val="18"/>
                <w:vertAlign w:val="subscript"/>
              </w:rPr>
              <w:t>unladen</w:t>
            </w:r>
            <w:proofErr w:type="spellEnd"/>
            <w:r w:rsidRPr="00281C39">
              <w:rPr>
                <w:bCs/>
                <w:sz w:val="18"/>
                <w:szCs w:val="18"/>
              </w:rPr>
              <w:t>, is greater than the target mass, then this vehicle shall be tested without extra loading.</w:t>
            </w:r>
          </w:p>
        </w:tc>
      </w:tr>
      <w:tr w:rsidR="006164C0" w:rsidRPr="00281C39" w14:paraId="4BAC624A" w14:textId="77777777" w:rsidTr="004F28AC">
        <w:tc>
          <w:tcPr>
            <w:tcW w:w="1712" w:type="dxa"/>
            <w:shd w:val="clear" w:color="auto" w:fill="auto"/>
          </w:tcPr>
          <w:p w14:paraId="0F9321DF"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lastRenderedPageBreak/>
              <w:t>M</w:t>
            </w:r>
            <w:r w:rsidRPr="00281C39">
              <w:rPr>
                <w:bCs/>
                <w:sz w:val="18"/>
                <w:szCs w:val="18"/>
                <w:vertAlign w:val="subscript"/>
              </w:rPr>
              <w:t xml:space="preserve">2 </w:t>
            </w:r>
            <w:r w:rsidRPr="00281C39">
              <w:rPr>
                <w:bCs/>
                <w:sz w:val="18"/>
                <w:szCs w:val="18"/>
              </w:rPr>
              <w:t>(M ≤ 3,500 kg)</w:t>
            </w:r>
          </w:p>
        </w:tc>
        <w:tc>
          <w:tcPr>
            <w:tcW w:w="5658" w:type="dxa"/>
            <w:shd w:val="clear" w:color="auto" w:fill="auto"/>
          </w:tcPr>
          <w:p w14:paraId="1A8717E5" w14:textId="77777777" w:rsidR="006164C0" w:rsidRPr="00281C39" w:rsidRDefault="006164C0" w:rsidP="004F28AC">
            <w:pPr>
              <w:suppressAutoHyphens w:val="0"/>
              <w:spacing w:after="120" w:line="220" w:lineRule="atLeast"/>
              <w:ind w:left="113" w:right="113"/>
              <w:jc w:val="both"/>
              <w:rPr>
                <w:bCs/>
                <w:sz w:val="18"/>
                <w:szCs w:val="18"/>
              </w:rPr>
            </w:pPr>
            <w:r w:rsidRPr="00281C39">
              <w:rPr>
                <w:sz w:val="18"/>
                <w:szCs w:val="18"/>
              </w:rPr>
              <w:t xml:space="preserve">The test mass </w:t>
            </w:r>
            <w:proofErr w:type="spellStart"/>
            <w:r w:rsidRPr="00281C39">
              <w:rPr>
                <w:sz w:val="18"/>
                <w:szCs w:val="18"/>
              </w:rPr>
              <w:t>m</w:t>
            </w:r>
            <w:r w:rsidRPr="00281C39">
              <w:rPr>
                <w:sz w:val="18"/>
                <w:szCs w:val="18"/>
                <w:vertAlign w:val="subscript"/>
              </w:rPr>
              <w:t>t</w:t>
            </w:r>
            <w:proofErr w:type="spellEnd"/>
            <w:r w:rsidRPr="00281C39">
              <w:rPr>
                <w:sz w:val="18"/>
                <w:szCs w:val="18"/>
              </w:rPr>
              <w:t xml:space="preserve"> of the vehicle shall be between </w:t>
            </w:r>
            <w:r w:rsidRPr="00281C39">
              <w:rPr>
                <w:sz w:val="18"/>
                <w:szCs w:val="18"/>
              </w:rPr>
              <w:br/>
            </w:r>
            <w:r w:rsidRPr="00281C39">
              <w:rPr>
                <w:bCs/>
                <w:sz w:val="18"/>
                <w:szCs w:val="18"/>
              </w:rPr>
              <w:t>0.9m</w:t>
            </w:r>
            <w:r w:rsidRPr="00281C39">
              <w:rPr>
                <w:bCs/>
                <w:sz w:val="12"/>
                <w:szCs w:val="12"/>
              </w:rPr>
              <w:t xml:space="preserve">ro </w:t>
            </w:r>
            <w:r w:rsidRPr="00281C39">
              <w:rPr>
                <w:bCs/>
                <w:sz w:val="18"/>
                <w:szCs w:val="18"/>
              </w:rPr>
              <w:t xml:space="preserve">≤ </w:t>
            </w:r>
            <w:proofErr w:type="spellStart"/>
            <w:r w:rsidRPr="00281C39">
              <w:rPr>
                <w:bCs/>
                <w:sz w:val="18"/>
                <w:szCs w:val="18"/>
              </w:rPr>
              <w:t>m</w:t>
            </w:r>
            <w:r w:rsidRPr="00281C39">
              <w:rPr>
                <w:bCs/>
                <w:sz w:val="12"/>
                <w:szCs w:val="12"/>
              </w:rPr>
              <w:t>t</w:t>
            </w:r>
            <w:proofErr w:type="spellEnd"/>
            <w:r w:rsidRPr="00281C39">
              <w:rPr>
                <w:bCs/>
                <w:sz w:val="12"/>
                <w:szCs w:val="12"/>
              </w:rPr>
              <w:t xml:space="preserve"> </w:t>
            </w:r>
            <w:r w:rsidRPr="00281C39">
              <w:rPr>
                <w:bCs/>
                <w:sz w:val="18"/>
                <w:szCs w:val="18"/>
              </w:rPr>
              <w:t>≤ 1.2m</w:t>
            </w:r>
            <w:r w:rsidRPr="00281C39">
              <w:rPr>
                <w:bCs/>
                <w:sz w:val="12"/>
                <w:szCs w:val="12"/>
              </w:rPr>
              <w:t xml:space="preserve">ro </w:t>
            </w:r>
          </w:p>
        </w:tc>
      </w:tr>
      <w:tr w:rsidR="006164C0" w:rsidRPr="00281C39" w14:paraId="30980BC8" w14:textId="77777777" w:rsidTr="004F28AC">
        <w:tc>
          <w:tcPr>
            <w:tcW w:w="1712" w:type="dxa"/>
            <w:tcBorders>
              <w:bottom w:val="single" w:sz="4" w:space="0" w:color="auto"/>
            </w:tcBorders>
            <w:shd w:val="clear" w:color="auto" w:fill="auto"/>
          </w:tcPr>
          <w:p w14:paraId="2F439045"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t>Complete</w:t>
            </w:r>
          </w:p>
          <w:p w14:paraId="4E02634F"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t>M</w:t>
            </w:r>
            <w:r w:rsidRPr="00281C39">
              <w:rPr>
                <w:bCs/>
                <w:sz w:val="18"/>
                <w:szCs w:val="18"/>
                <w:vertAlign w:val="subscript"/>
              </w:rPr>
              <w:t xml:space="preserve">2 </w:t>
            </w:r>
            <w:r w:rsidRPr="00281C39">
              <w:rPr>
                <w:bCs/>
                <w:sz w:val="18"/>
                <w:szCs w:val="18"/>
              </w:rPr>
              <w:t>(M &gt; 3,500 kg), M</w:t>
            </w:r>
            <w:r w:rsidRPr="00281C39">
              <w:rPr>
                <w:bCs/>
                <w:sz w:val="18"/>
                <w:szCs w:val="18"/>
                <w:vertAlign w:val="subscript"/>
              </w:rPr>
              <w:t>3</w:t>
            </w:r>
          </w:p>
        </w:tc>
        <w:tc>
          <w:tcPr>
            <w:tcW w:w="5658" w:type="dxa"/>
            <w:tcBorders>
              <w:bottom w:val="single" w:sz="4" w:space="0" w:color="auto"/>
            </w:tcBorders>
            <w:shd w:val="clear" w:color="auto" w:fill="auto"/>
          </w:tcPr>
          <w:p w14:paraId="4CA8A909" w14:textId="77777777" w:rsidR="006164C0" w:rsidRPr="00281C39" w:rsidRDefault="006164C0" w:rsidP="004F28AC">
            <w:pPr>
              <w:suppressAutoHyphens w:val="0"/>
              <w:spacing w:after="120" w:line="220" w:lineRule="atLeast"/>
              <w:ind w:left="113" w:right="113"/>
              <w:jc w:val="both"/>
              <w:rPr>
                <w:bCs/>
                <w:iCs/>
                <w:sz w:val="18"/>
                <w:szCs w:val="18"/>
              </w:rPr>
            </w:pPr>
            <w:r w:rsidRPr="00281C39">
              <w:rPr>
                <w:bCs/>
                <w:sz w:val="18"/>
                <w:szCs w:val="18"/>
              </w:rPr>
              <w:t>If the tests are carried out with a complete vehicle having a bodywork,</w:t>
            </w:r>
          </w:p>
          <w:p w14:paraId="7D69A837" w14:textId="77777777" w:rsidR="006164C0" w:rsidRPr="00281C39" w:rsidRDefault="006164C0" w:rsidP="004F28AC">
            <w:pPr>
              <w:suppressAutoHyphens w:val="0"/>
              <w:spacing w:after="120" w:line="220" w:lineRule="atLeast"/>
              <w:ind w:left="113" w:right="113"/>
              <w:jc w:val="both"/>
              <w:rPr>
                <w:bCs/>
                <w:sz w:val="18"/>
                <w:szCs w:val="18"/>
              </w:rPr>
            </w:pPr>
            <w:proofErr w:type="spellStart"/>
            <w:r w:rsidRPr="00281C39">
              <w:rPr>
                <w:bCs/>
                <w:iCs/>
                <w:sz w:val="18"/>
                <w:szCs w:val="18"/>
              </w:rPr>
              <w:t>m</w:t>
            </w:r>
            <w:r w:rsidRPr="00281C39">
              <w:rPr>
                <w:bCs/>
                <w:iCs/>
                <w:sz w:val="18"/>
                <w:szCs w:val="18"/>
                <w:vertAlign w:val="subscript"/>
              </w:rPr>
              <w:t>target</w:t>
            </w:r>
            <w:proofErr w:type="spellEnd"/>
            <w:r w:rsidRPr="00281C39">
              <w:rPr>
                <w:bCs/>
                <w:sz w:val="18"/>
                <w:szCs w:val="18"/>
              </w:rPr>
              <w:t xml:space="preserve"> = 50 [kg/kW] x </w:t>
            </w:r>
            <w:proofErr w:type="spellStart"/>
            <w:r w:rsidRPr="00281C39">
              <w:rPr>
                <w:bCs/>
                <w:i/>
                <w:iCs/>
                <w:sz w:val="18"/>
                <w:szCs w:val="18"/>
              </w:rPr>
              <w:t>P</w:t>
            </w:r>
            <w:r w:rsidRPr="00281C39">
              <w:rPr>
                <w:bCs/>
                <w:i/>
                <w:iCs/>
                <w:sz w:val="18"/>
                <w:szCs w:val="18"/>
                <w:vertAlign w:val="subscript"/>
              </w:rPr>
              <w:t>n</w:t>
            </w:r>
            <w:proofErr w:type="spellEnd"/>
            <w:r w:rsidRPr="00281C39">
              <w:rPr>
                <w:bCs/>
                <w:sz w:val="18"/>
                <w:szCs w:val="18"/>
              </w:rPr>
              <w:t xml:space="preserve"> [kW] is calculated either in compliance with conditions above (see N</w:t>
            </w:r>
            <w:r w:rsidRPr="00281C39">
              <w:rPr>
                <w:bCs/>
                <w:sz w:val="18"/>
                <w:szCs w:val="18"/>
                <w:vertAlign w:val="subscript"/>
              </w:rPr>
              <w:t>2</w:t>
            </w:r>
            <w:r w:rsidRPr="00281C39">
              <w:rPr>
                <w:bCs/>
                <w:sz w:val="18"/>
                <w:szCs w:val="18"/>
              </w:rPr>
              <w:t>, N</w:t>
            </w:r>
            <w:r w:rsidRPr="00281C39">
              <w:rPr>
                <w:bCs/>
                <w:sz w:val="18"/>
                <w:szCs w:val="18"/>
                <w:vertAlign w:val="subscript"/>
              </w:rPr>
              <w:t xml:space="preserve">3 </w:t>
            </w:r>
            <w:r w:rsidRPr="00281C39">
              <w:rPr>
                <w:bCs/>
                <w:sz w:val="18"/>
                <w:szCs w:val="18"/>
              </w:rPr>
              <w:t xml:space="preserve">category) </w:t>
            </w:r>
          </w:p>
          <w:p w14:paraId="5967400A"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 xml:space="preserve">or </w:t>
            </w:r>
          </w:p>
          <w:p w14:paraId="6910956C"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 xml:space="preserve">the test mass </w:t>
            </w:r>
            <w:proofErr w:type="spellStart"/>
            <w:r w:rsidRPr="00281C39">
              <w:rPr>
                <w:bCs/>
                <w:iCs/>
                <w:sz w:val="18"/>
                <w:szCs w:val="18"/>
              </w:rPr>
              <w:t>m</w:t>
            </w:r>
            <w:r w:rsidRPr="00281C39">
              <w:rPr>
                <w:bCs/>
                <w:iCs/>
                <w:sz w:val="18"/>
                <w:szCs w:val="18"/>
                <w:vertAlign w:val="subscript"/>
              </w:rPr>
              <w:t>t</w:t>
            </w:r>
            <w:proofErr w:type="spellEnd"/>
            <w:r w:rsidRPr="00281C39">
              <w:rPr>
                <w:bCs/>
                <w:sz w:val="18"/>
                <w:szCs w:val="18"/>
              </w:rPr>
              <w:t xml:space="preserve"> of the vehicle shall be 0.9 </w:t>
            </w:r>
            <w:proofErr w:type="spell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sz w:val="18"/>
                <w:szCs w:val="18"/>
              </w:rPr>
              <w:t xml:space="preserve">≤  </w:t>
            </w:r>
            <w:proofErr w:type="spellStart"/>
            <w:r w:rsidRPr="00281C39">
              <w:rPr>
                <w:bCs/>
                <w:sz w:val="18"/>
                <w:szCs w:val="18"/>
              </w:rPr>
              <w:t>m</w:t>
            </w:r>
            <w:r w:rsidRPr="00281C39">
              <w:rPr>
                <w:bCs/>
                <w:sz w:val="12"/>
                <w:szCs w:val="12"/>
              </w:rPr>
              <w:t>t</w:t>
            </w:r>
            <w:proofErr w:type="spellEnd"/>
            <w:r w:rsidRPr="00281C39">
              <w:rPr>
                <w:bCs/>
                <w:sz w:val="12"/>
                <w:szCs w:val="12"/>
              </w:rPr>
              <w:t xml:space="preserve">  </w:t>
            </w:r>
            <w:r w:rsidRPr="00281C39">
              <w:rPr>
                <w:bCs/>
                <w:sz w:val="18"/>
                <w:szCs w:val="18"/>
              </w:rPr>
              <w:t xml:space="preserve">≤  1.1 </w:t>
            </w:r>
            <w:proofErr w:type="spell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iCs/>
                <w:sz w:val="18"/>
                <w:szCs w:val="18"/>
              </w:rPr>
              <w:t>.</w:t>
            </w:r>
            <w:r w:rsidRPr="00281C39">
              <w:rPr>
                <w:bCs/>
                <w:sz w:val="18"/>
                <w:szCs w:val="18"/>
              </w:rPr>
              <w:t xml:space="preserve"> </w:t>
            </w:r>
          </w:p>
          <w:p w14:paraId="3C414F9D" w14:textId="77777777" w:rsidR="006164C0" w:rsidRPr="00281C39" w:rsidRDefault="006164C0" w:rsidP="004F28AC">
            <w:pPr>
              <w:suppressAutoHyphens w:val="0"/>
              <w:spacing w:after="120" w:line="220" w:lineRule="atLeast"/>
              <w:ind w:left="113" w:right="113"/>
              <w:jc w:val="both"/>
              <w:rPr>
                <w:bCs/>
                <w:strike/>
                <w:sz w:val="18"/>
                <w:szCs w:val="18"/>
              </w:rPr>
            </w:pPr>
          </w:p>
        </w:tc>
      </w:tr>
      <w:tr w:rsidR="006164C0" w:rsidRPr="00281C39" w14:paraId="0937850D" w14:textId="77777777" w:rsidTr="004F28AC">
        <w:trPr>
          <w:trHeight w:val="1323"/>
        </w:trPr>
        <w:tc>
          <w:tcPr>
            <w:tcW w:w="1712" w:type="dxa"/>
            <w:tcBorders>
              <w:bottom w:val="single" w:sz="12" w:space="0" w:color="auto"/>
            </w:tcBorders>
            <w:shd w:val="clear" w:color="auto" w:fill="auto"/>
          </w:tcPr>
          <w:p w14:paraId="5408D803"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t xml:space="preserve">Incomplete </w:t>
            </w:r>
          </w:p>
          <w:p w14:paraId="7253DB8E"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t>M</w:t>
            </w:r>
            <w:r w:rsidRPr="00281C39">
              <w:rPr>
                <w:bCs/>
                <w:sz w:val="18"/>
                <w:szCs w:val="18"/>
                <w:vertAlign w:val="subscript"/>
              </w:rPr>
              <w:t xml:space="preserve">2 </w:t>
            </w:r>
            <w:r w:rsidRPr="00281C39">
              <w:rPr>
                <w:bCs/>
                <w:sz w:val="18"/>
                <w:szCs w:val="18"/>
              </w:rPr>
              <w:t>(M &gt; 3,500 kg), M</w:t>
            </w:r>
            <w:r w:rsidRPr="00281C39">
              <w:rPr>
                <w:bCs/>
                <w:sz w:val="18"/>
                <w:szCs w:val="18"/>
                <w:vertAlign w:val="subscript"/>
              </w:rPr>
              <w:t>3</w:t>
            </w:r>
          </w:p>
        </w:tc>
        <w:tc>
          <w:tcPr>
            <w:tcW w:w="5658" w:type="dxa"/>
            <w:tcBorders>
              <w:bottom w:val="single" w:sz="12" w:space="0" w:color="auto"/>
            </w:tcBorders>
            <w:shd w:val="clear" w:color="auto" w:fill="auto"/>
          </w:tcPr>
          <w:p w14:paraId="161AC914"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If the tests are carried with an incomplete vehicle not having a bodywork,</w:t>
            </w:r>
          </w:p>
          <w:p w14:paraId="1CA0CCB9" w14:textId="77777777" w:rsidR="006164C0" w:rsidRPr="00281C39" w:rsidRDefault="006164C0" w:rsidP="004F28AC">
            <w:pPr>
              <w:suppressAutoHyphens w:val="0"/>
              <w:spacing w:after="120" w:line="220" w:lineRule="atLeast"/>
              <w:ind w:left="113" w:right="113"/>
              <w:jc w:val="both"/>
              <w:rPr>
                <w:bCs/>
                <w:sz w:val="18"/>
                <w:szCs w:val="18"/>
              </w:rPr>
            </w:pPr>
            <w:proofErr w:type="spellStart"/>
            <w:r w:rsidRPr="00281C39">
              <w:rPr>
                <w:bCs/>
                <w:sz w:val="18"/>
                <w:szCs w:val="18"/>
              </w:rPr>
              <w:t>m</w:t>
            </w:r>
            <w:r w:rsidRPr="00281C39">
              <w:rPr>
                <w:bCs/>
                <w:sz w:val="18"/>
                <w:szCs w:val="18"/>
                <w:vertAlign w:val="subscript"/>
              </w:rPr>
              <w:t>target</w:t>
            </w:r>
            <w:proofErr w:type="spellEnd"/>
            <w:r w:rsidRPr="00281C39">
              <w:rPr>
                <w:bCs/>
                <w:sz w:val="18"/>
                <w:szCs w:val="18"/>
              </w:rPr>
              <w:t xml:space="preserve"> = 50 [kg/kW] x </w:t>
            </w:r>
            <w:proofErr w:type="spellStart"/>
            <w:r w:rsidRPr="00281C39">
              <w:rPr>
                <w:bCs/>
                <w:sz w:val="18"/>
                <w:szCs w:val="18"/>
              </w:rPr>
              <w:t>P</w:t>
            </w:r>
            <w:r w:rsidRPr="00281C39">
              <w:rPr>
                <w:bCs/>
                <w:sz w:val="18"/>
                <w:szCs w:val="18"/>
                <w:vertAlign w:val="subscript"/>
              </w:rPr>
              <w:t>n</w:t>
            </w:r>
            <w:proofErr w:type="spellEnd"/>
            <w:r w:rsidRPr="00281C39">
              <w:rPr>
                <w:bCs/>
                <w:sz w:val="18"/>
                <w:szCs w:val="18"/>
              </w:rPr>
              <w:t xml:space="preserve"> [kW] is calculated either in compliance with conditions above (see N</w:t>
            </w:r>
            <w:r w:rsidRPr="00281C39">
              <w:rPr>
                <w:bCs/>
                <w:sz w:val="18"/>
                <w:szCs w:val="18"/>
                <w:vertAlign w:val="subscript"/>
              </w:rPr>
              <w:t>2</w:t>
            </w:r>
            <w:r w:rsidRPr="00281C39">
              <w:rPr>
                <w:bCs/>
                <w:sz w:val="18"/>
                <w:szCs w:val="18"/>
              </w:rPr>
              <w:t>, N</w:t>
            </w:r>
            <w:r w:rsidRPr="00281C39">
              <w:rPr>
                <w:bCs/>
                <w:sz w:val="18"/>
                <w:szCs w:val="18"/>
                <w:vertAlign w:val="subscript"/>
              </w:rPr>
              <w:t>3</w:t>
            </w:r>
            <w:r w:rsidRPr="00281C39">
              <w:rPr>
                <w:bCs/>
                <w:sz w:val="18"/>
                <w:szCs w:val="18"/>
              </w:rPr>
              <w:t xml:space="preserve"> category),</w:t>
            </w:r>
          </w:p>
          <w:p w14:paraId="5FDAA17B"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or</w:t>
            </w:r>
          </w:p>
          <w:p w14:paraId="6171E870" w14:textId="77777777" w:rsidR="006164C0" w:rsidRPr="00281C39" w:rsidRDefault="006164C0" w:rsidP="004F28AC">
            <w:pPr>
              <w:suppressAutoHyphens w:val="0"/>
              <w:spacing w:after="120" w:line="220" w:lineRule="atLeast"/>
              <w:ind w:left="113" w:right="113"/>
              <w:jc w:val="both"/>
              <w:rPr>
                <w:bCs/>
                <w:iCs/>
                <w:sz w:val="18"/>
                <w:szCs w:val="18"/>
              </w:rPr>
            </w:pPr>
            <w:r w:rsidRPr="00281C39">
              <w:rPr>
                <w:bCs/>
                <w:sz w:val="18"/>
                <w:szCs w:val="18"/>
              </w:rPr>
              <w:t xml:space="preserve">the test mass </w:t>
            </w:r>
            <w:proofErr w:type="spellStart"/>
            <w:r w:rsidRPr="00281C39">
              <w:rPr>
                <w:bCs/>
                <w:iCs/>
                <w:sz w:val="18"/>
                <w:szCs w:val="18"/>
              </w:rPr>
              <w:t>m</w:t>
            </w:r>
            <w:r w:rsidRPr="00281C39">
              <w:rPr>
                <w:bCs/>
                <w:iCs/>
                <w:sz w:val="18"/>
                <w:szCs w:val="18"/>
                <w:vertAlign w:val="subscript"/>
              </w:rPr>
              <w:t>t</w:t>
            </w:r>
            <w:proofErr w:type="spellEnd"/>
            <w:r w:rsidRPr="00281C39">
              <w:rPr>
                <w:bCs/>
                <w:sz w:val="18"/>
                <w:szCs w:val="18"/>
              </w:rPr>
              <w:t xml:space="preserve"> of the vehicle shall be 0.9 </w:t>
            </w:r>
            <w:proofErr w:type="spell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sz w:val="18"/>
                <w:szCs w:val="18"/>
              </w:rPr>
              <w:t xml:space="preserve">≤  </w:t>
            </w:r>
            <w:proofErr w:type="spellStart"/>
            <w:r w:rsidRPr="00281C39">
              <w:rPr>
                <w:bCs/>
                <w:sz w:val="18"/>
                <w:szCs w:val="18"/>
              </w:rPr>
              <w:t>m</w:t>
            </w:r>
            <w:r w:rsidRPr="00281C39">
              <w:rPr>
                <w:bCs/>
                <w:sz w:val="12"/>
                <w:szCs w:val="12"/>
              </w:rPr>
              <w:t>t</w:t>
            </w:r>
            <w:proofErr w:type="spellEnd"/>
            <w:r w:rsidRPr="00281C39">
              <w:rPr>
                <w:bCs/>
                <w:sz w:val="12"/>
                <w:szCs w:val="12"/>
              </w:rPr>
              <w:t xml:space="preserve">  </w:t>
            </w:r>
            <w:r w:rsidRPr="00281C39">
              <w:rPr>
                <w:bCs/>
                <w:sz w:val="18"/>
                <w:szCs w:val="18"/>
              </w:rPr>
              <w:t xml:space="preserve">≤  1.1 </w:t>
            </w:r>
            <w:proofErr w:type="spell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iCs/>
                <w:sz w:val="18"/>
                <w:szCs w:val="18"/>
              </w:rPr>
              <w:t>.</w:t>
            </w:r>
          </w:p>
          <w:p w14:paraId="69EEFB15" w14:textId="77777777" w:rsidR="006164C0" w:rsidRPr="00281C39" w:rsidRDefault="006164C0" w:rsidP="004F28AC">
            <w:pPr>
              <w:suppressAutoHyphens w:val="0"/>
              <w:spacing w:after="120" w:line="220" w:lineRule="atLeast"/>
              <w:ind w:left="113" w:right="113"/>
              <w:jc w:val="both"/>
              <w:rPr>
                <w:bCs/>
                <w:sz w:val="18"/>
                <w:szCs w:val="18"/>
              </w:rPr>
            </w:pPr>
            <w:r w:rsidRPr="00281C39">
              <w:rPr>
                <w:bCs/>
                <w:iCs/>
                <w:sz w:val="18"/>
                <w:szCs w:val="18"/>
              </w:rPr>
              <w:t>where</w:t>
            </w:r>
          </w:p>
          <w:p w14:paraId="10235223" w14:textId="77777777" w:rsidR="006164C0" w:rsidRPr="00281C39" w:rsidRDefault="006164C0" w:rsidP="004F28AC">
            <w:pPr>
              <w:suppressAutoHyphens w:val="0"/>
              <w:spacing w:after="120" w:line="220" w:lineRule="atLeast"/>
              <w:ind w:left="113" w:right="113"/>
              <w:jc w:val="both"/>
              <w:rPr>
                <w:bCs/>
                <w:sz w:val="18"/>
                <w:szCs w:val="18"/>
              </w:rPr>
            </w:pPr>
            <w:proofErr w:type="spellStart"/>
            <w:r w:rsidRPr="00281C39">
              <w:rPr>
                <w:bCs/>
                <w:sz w:val="18"/>
                <w:szCs w:val="18"/>
              </w:rPr>
              <w:t>m</w:t>
            </w:r>
            <w:r w:rsidRPr="00281C39">
              <w:rPr>
                <w:bCs/>
                <w:sz w:val="18"/>
                <w:szCs w:val="18"/>
                <w:vertAlign w:val="subscript"/>
              </w:rPr>
              <w:t>ro</w:t>
            </w:r>
            <w:proofErr w:type="spellEnd"/>
            <w:r w:rsidRPr="00281C39">
              <w:rPr>
                <w:bCs/>
                <w:sz w:val="18"/>
                <w:szCs w:val="18"/>
              </w:rPr>
              <w:t xml:space="preserve"> = m</w:t>
            </w:r>
            <w:r w:rsidRPr="00281C39">
              <w:rPr>
                <w:bCs/>
                <w:sz w:val="18"/>
                <w:szCs w:val="18"/>
                <w:vertAlign w:val="subscript"/>
              </w:rPr>
              <w:t>chassisM2M3</w:t>
            </w:r>
            <w:r w:rsidRPr="00281C39">
              <w:rPr>
                <w:bCs/>
                <w:sz w:val="18"/>
                <w:szCs w:val="18"/>
              </w:rPr>
              <w:t xml:space="preserve"> + m</w:t>
            </w:r>
            <w:r w:rsidRPr="00281C39">
              <w:rPr>
                <w:bCs/>
                <w:sz w:val="18"/>
                <w:szCs w:val="18"/>
                <w:vertAlign w:val="subscript"/>
              </w:rPr>
              <w:t>xloadM2M3</w:t>
            </w:r>
          </w:p>
          <w:p w14:paraId="3612C5B5" w14:textId="77777777" w:rsidR="006164C0" w:rsidRPr="00281C39" w:rsidRDefault="006164C0" w:rsidP="004F28AC">
            <w:pPr>
              <w:suppressAutoHyphens w:val="0"/>
              <w:spacing w:after="120" w:line="220" w:lineRule="atLeast"/>
              <w:ind w:left="113" w:right="113"/>
              <w:jc w:val="both"/>
              <w:rPr>
                <w:bCs/>
                <w:strike/>
                <w:sz w:val="18"/>
                <w:szCs w:val="18"/>
              </w:rPr>
            </w:pPr>
          </w:p>
        </w:tc>
      </w:tr>
    </w:tbl>
    <w:p w14:paraId="31F80476" w14:textId="77777777" w:rsidR="006164C0" w:rsidRPr="00281C39" w:rsidRDefault="006164C0" w:rsidP="006164C0">
      <w:pPr>
        <w:spacing w:before="120" w:after="120"/>
        <w:ind w:left="2257" w:right="1134" w:hanging="1123"/>
        <w:jc w:val="both"/>
      </w:pPr>
      <w:r w:rsidRPr="00281C39">
        <w:t>2.2.2.3.</w:t>
      </w:r>
      <w:r w:rsidRPr="00281C39">
        <w:tab/>
        <w:t>Calculation procedure to determine extra loading of N</w:t>
      </w:r>
      <w:r w:rsidRPr="00281C39">
        <w:rPr>
          <w:vertAlign w:val="subscript"/>
        </w:rPr>
        <w:t>2</w:t>
      </w:r>
      <w:r w:rsidRPr="00281C39">
        <w:t xml:space="preserve"> and N</w:t>
      </w:r>
      <w:r w:rsidRPr="00281C39">
        <w:rPr>
          <w:vertAlign w:val="subscript"/>
        </w:rPr>
        <w:t>3</w:t>
      </w:r>
      <w:r w:rsidRPr="00281C39">
        <w:t xml:space="preserve"> vehicles only</w:t>
      </w:r>
    </w:p>
    <w:p w14:paraId="12CFFA50" w14:textId="77777777" w:rsidR="006164C0" w:rsidRPr="00281C39" w:rsidRDefault="006164C0" w:rsidP="006164C0">
      <w:pPr>
        <w:spacing w:after="120"/>
        <w:ind w:left="2268" w:right="1134" w:hanging="1134"/>
        <w:jc w:val="both"/>
      </w:pPr>
      <w:r w:rsidRPr="00281C39">
        <w:t>2.2.2.3.1.</w:t>
      </w:r>
      <w:r w:rsidRPr="00281C39">
        <w:tab/>
        <w:t>Calculation of extra loading</w:t>
      </w:r>
    </w:p>
    <w:p w14:paraId="4FC28190" w14:textId="77777777" w:rsidR="006164C0" w:rsidRPr="00281C39" w:rsidRDefault="006164C0" w:rsidP="006164C0">
      <w:pPr>
        <w:spacing w:after="120"/>
        <w:ind w:left="2268" w:right="1134"/>
        <w:jc w:val="both"/>
      </w:pPr>
      <w:r w:rsidRPr="00281C39">
        <w:t xml:space="preserve">The target mass, </w:t>
      </w:r>
      <w:proofErr w:type="spellStart"/>
      <w:r w:rsidRPr="00281C39">
        <w:t>m</w:t>
      </w:r>
      <w:r w:rsidRPr="00281C39">
        <w:rPr>
          <w:vertAlign w:val="subscript"/>
        </w:rPr>
        <w:t>target</w:t>
      </w:r>
      <w:proofErr w:type="spellEnd"/>
      <w:r w:rsidRPr="00281C39">
        <w:t>, (per kW rated power) for two-axle vehicles of category N</w:t>
      </w:r>
      <w:r w:rsidRPr="00281C39">
        <w:rPr>
          <w:vertAlign w:val="subscript"/>
        </w:rPr>
        <w:t>2</w:t>
      </w:r>
      <w:r w:rsidRPr="00281C39">
        <w:t xml:space="preserve"> and N</w:t>
      </w:r>
      <w:r w:rsidRPr="00281C39">
        <w:rPr>
          <w:vertAlign w:val="subscript"/>
        </w:rPr>
        <w:t>3</w:t>
      </w:r>
      <w:r w:rsidRPr="00281C39">
        <w:t xml:space="preserve"> is specified in the Table in paragraph 2.2.1: above.</w:t>
      </w:r>
    </w:p>
    <w:p w14:paraId="73F15B7C" w14:textId="77777777" w:rsidR="006164C0" w:rsidRPr="003400B0" w:rsidRDefault="006164C0" w:rsidP="006164C0">
      <w:pPr>
        <w:tabs>
          <w:tab w:val="right" w:pos="8505"/>
        </w:tabs>
        <w:spacing w:after="120"/>
        <w:ind w:left="2268" w:right="1134"/>
        <w:jc w:val="both"/>
      </w:pPr>
      <w:proofErr w:type="spellStart"/>
      <w:r w:rsidRPr="003400B0">
        <w:t>m</w:t>
      </w:r>
      <w:r w:rsidRPr="003400B0">
        <w:rPr>
          <w:vertAlign w:val="subscript"/>
        </w:rPr>
        <w:t>target</w:t>
      </w:r>
      <w:proofErr w:type="spellEnd"/>
      <w:r w:rsidRPr="003400B0">
        <w:t xml:space="preserve"> = 50 [kg / kW] × </w:t>
      </w:r>
      <w:proofErr w:type="spellStart"/>
      <w:r w:rsidRPr="003400B0">
        <w:t>P</w:t>
      </w:r>
      <w:r w:rsidRPr="003400B0">
        <w:rPr>
          <w:vertAlign w:val="subscript"/>
        </w:rPr>
        <w:t>n</w:t>
      </w:r>
      <w:proofErr w:type="spellEnd"/>
      <w:r w:rsidRPr="003400B0">
        <w:t xml:space="preserve"> [kW]</w:t>
      </w:r>
      <w:r w:rsidRPr="003400B0">
        <w:tab/>
        <w:t>(1)</w:t>
      </w:r>
    </w:p>
    <w:p w14:paraId="0D4F8CA6" w14:textId="77777777" w:rsidR="006164C0" w:rsidRPr="00281C39" w:rsidRDefault="006164C0" w:rsidP="006164C0">
      <w:pPr>
        <w:spacing w:after="120"/>
        <w:ind w:left="2268" w:right="1134"/>
        <w:jc w:val="both"/>
      </w:pPr>
      <w:r w:rsidRPr="00281C39">
        <w:lastRenderedPageBreak/>
        <w:t xml:space="preserve">To reach the required target mass, </w:t>
      </w:r>
      <w:proofErr w:type="spellStart"/>
      <w:r w:rsidRPr="00281C39">
        <w:t>m</w:t>
      </w:r>
      <w:r w:rsidRPr="00281C39">
        <w:rPr>
          <w:vertAlign w:val="subscript"/>
        </w:rPr>
        <w:t>target</w:t>
      </w:r>
      <w:proofErr w:type="spellEnd"/>
      <w:r w:rsidRPr="00281C39">
        <w:t>, for a vehicle being tested, the unladen vehicle, including the mass of the driver, m</w:t>
      </w:r>
      <w:r w:rsidRPr="00281C39">
        <w:rPr>
          <w:vertAlign w:val="subscript"/>
        </w:rPr>
        <w:t>d</w:t>
      </w:r>
      <w:r w:rsidRPr="00281C39">
        <w:t xml:space="preserve">, shall be loaded with an extra mass, </w:t>
      </w:r>
      <w:proofErr w:type="spellStart"/>
      <w:r w:rsidRPr="00281C39">
        <w:t>m</w:t>
      </w:r>
      <w:r w:rsidRPr="00281C39">
        <w:rPr>
          <w:vertAlign w:val="subscript"/>
        </w:rPr>
        <w:t>xload</w:t>
      </w:r>
      <w:proofErr w:type="spellEnd"/>
      <w:r w:rsidRPr="00281C39">
        <w:t>, which shall be placed above the rear axle as given in Formula (8):</w:t>
      </w:r>
    </w:p>
    <w:p w14:paraId="3FD385A9" w14:textId="77777777" w:rsidR="006164C0" w:rsidRPr="00281C39" w:rsidRDefault="006164C0" w:rsidP="006164C0">
      <w:pPr>
        <w:tabs>
          <w:tab w:val="right" w:pos="8505"/>
        </w:tabs>
        <w:spacing w:after="120"/>
        <w:ind w:left="2268" w:right="1134"/>
        <w:jc w:val="both"/>
      </w:pPr>
      <w:proofErr w:type="spellStart"/>
      <w:r w:rsidRPr="00281C39">
        <w:t>m</w:t>
      </w:r>
      <w:r w:rsidRPr="00281C39">
        <w:rPr>
          <w:vertAlign w:val="subscript"/>
        </w:rPr>
        <w:t>target</w:t>
      </w:r>
      <w:proofErr w:type="spellEnd"/>
      <w:r w:rsidRPr="00281C39">
        <w:t xml:space="preserve"> = </w:t>
      </w:r>
      <w:proofErr w:type="spellStart"/>
      <w:r w:rsidRPr="00281C39">
        <w:t>m</w:t>
      </w:r>
      <w:r w:rsidRPr="00281C39">
        <w:rPr>
          <w:vertAlign w:val="subscript"/>
        </w:rPr>
        <w:t>unladen</w:t>
      </w:r>
      <w:proofErr w:type="spellEnd"/>
      <w:r w:rsidRPr="00281C39">
        <w:t xml:space="preserve"> + m</w:t>
      </w:r>
      <w:r w:rsidRPr="00281C39">
        <w:rPr>
          <w:vertAlign w:val="subscript"/>
        </w:rPr>
        <w:t>d</w:t>
      </w:r>
      <w:r w:rsidRPr="00281C39">
        <w:t xml:space="preserve"> + </w:t>
      </w:r>
      <w:proofErr w:type="spellStart"/>
      <w:r w:rsidRPr="00281C39">
        <w:t>m</w:t>
      </w:r>
      <w:r w:rsidRPr="00281C39">
        <w:rPr>
          <w:vertAlign w:val="subscript"/>
        </w:rPr>
        <w:t>xload</w:t>
      </w:r>
      <w:proofErr w:type="spellEnd"/>
      <w:r w:rsidRPr="00281C39">
        <w:t xml:space="preserve"> </w:t>
      </w:r>
      <w:r w:rsidRPr="00281C39">
        <w:tab/>
        <w:t>(2)</w:t>
      </w:r>
    </w:p>
    <w:p w14:paraId="30BB7791" w14:textId="77777777" w:rsidR="006164C0" w:rsidRPr="00281C39" w:rsidRDefault="006164C0" w:rsidP="006164C0">
      <w:pPr>
        <w:spacing w:after="120"/>
        <w:ind w:left="2268" w:right="1134"/>
        <w:jc w:val="both"/>
      </w:pPr>
      <w:r w:rsidRPr="00281C39">
        <w:t xml:space="preserve">The target mass, </w:t>
      </w:r>
      <w:proofErr w:type="spellStart"/>
      <w:r w:rsidRPr="00281C39">
        <w:t>m</w:t>
      </w:r>
      <w:r w:rsidRPr="00281C39">
        <w:rPr>
          <w:vertAlign w:val="subscript"/>
        </w:rPr>
        <w:t>target</w:t>
      </w:r>
      <w:proofErr w:type="spellEnd"/>
      <w:r w:rsidRPr="00281C39">
        <w:t>, shall be achieved with a tolerance of ±5 per cent.</w:t>
      </w:r>
    </w:p>
    <w:p w14:paraId="22E6C0FB" w14:textId="77777777" w:rsidR="006164C0" w:rsidRPr="00281C39" w:rsidRDefault="006164C0" w:rsidP="006164C0">
      <w:pPr>
        <w:spacing w:after="120"/>
        <w:ind w:left="2268" w:right="1134"/>
        <w:jc w:val="both"/>
      </w:pPr>
      <w:r w:rsidRPr="00281C39">
        <w:t xml:space="preserve">The vehicle mass of the test vehicle in the unladen condition, </w:t>
      </w:r>
      <w:proofErr w:type="spellStart"/>
      <w:r w:rsidRPr="00281C39">
        <w:t>m</w:t>
      </w:r>
      <w:r w:rsidRPr="00281C39">
        <w:rPr>
          <w:vertAlign w:val="subscript"/>
        </w:rPr>
        <w:t>unladen</w:t>
      </w:r>
      <w:proofErr w:type="spellEnd"/>
      <w:r w:rsidRPr="00281C39">
        <w:t xml:space="preserve">, is calculated by measuring on a scale the unladen front axle load, </w:t>
      </w:r>
      <w:proofErr w:type="spellStart"/>
      <w:r w:rsidRPr="00281C39">
        <w:t>m</w:t>
      </w:r>
      <w:r w:rsidRPr="00281C39">
        <w:rPr>
          <w:vertAlign w:val="subscript"/>
        </w:rPr>
        <w:t>fa</w:t>
      </w:r>
      <w:proofErr w:type="spellEnd"/>
      <w:r w:rsidRPr="00281C39">
        <w:rPr>
          <w:vertAlign w:val="subscript"/>
        </w:rPr>
        <w:t xml:space="preserve"> load unladen</w:t>
      </w:r>
      <w:r w:rsidRPr="00281C39">
        <w:t xml:space="preserve">, and the unladen rear axle load, </w:t>
      </w:r>
      <w:proofErr w:type="spellStart"/>
      <w:r w:rsidRPr="00281C39">
        <w:t>m</w:t>
      </w:r>
      <w:r w:rsidRPr="00281C39">
        <w:rPr>
          <w:vertAlign w:val="subscript"/>
        </w:rPr>
        <w:t>ra</w:t>
      </w:r>
      <w:proofErr w:type="spellEnd"/>
      <w:r w:rsidRPr="00281C39">
        <w:rPr>
          <w:vertAlign w:val="subscript"/>
        </w:rPr>
        <w:t xml:space="preserve"> load unladen</w:t>
      </w:r>
      <w:r w:rsidRPr="00281C39">
        <w:t>, as given in Formula (3):</w:t>
      </w:r>
    </w:p>
    <w:p w14:paraId="098625B8" w14:textId="77777777" w:rsidR="006164C0" w:rsidRPr="005D452D" w:rsidRDefault="006164C0" w:rsidP="006164C0">
      <w:pPr>
        <w:tabs>
          <w:tab w:val="right" w:pos="8505"/>
        </w:tabs>
        <w:spacing w:after="120"/>
        <w:ind w:left="2268" w:right="1134"/>
        <w:jc w:val="both"/>
        <w:rPr>
          <w:lang w:val="sv-SE"/>
        </w:rPr>
      </w:pPr>
      <w:r w:rsidRPr="005D452D">
        <w:rPr>
          <w:lang w:val="sv-SE"/>
        </w:rPr>
        <w:t>m</w:t>
      </w:r>
      <w:r w:rsidRPr="005D452D">
        <w:rPr>
          <w:vertAlign w:val="subscript"/>
          <w:lang w:val="sv-SE"/>
        </w:rPr>
        <w:t>unladen</w:t>
      </w:r>
      <w:r w:rsidRPr="005D452D">
        <w:rPr>
          <w:lang w:val="sv-SE"/>
        </w:rPr>
        <w:t xml:space="preserve"> = m</w:t>
      </w:r>
      <w:r w:rsidRPr="005D452D">
        <w:rPr>
          <w:vertAlign w:val="subscript"/>
          <w:lang w:val="sv-SE"/>
        </w:rPr>
        <w:t xml:space="preserve">fa load unladen </w:t>
      </w:r>
      <w:r w:rsidRPr="005D452D">
        <w:rPr>
          <w:lang w:val="sv-SE"/>
        </w:rPr>
        <w:t>+ m</w:t>
      </w:r>
      <w:r w:rsidRPr="005D452D">
        <w:rPr>
          <w:vertAlign w:val="subscript"/>
          <w:lang w:val="sv-SE"/>
        </w:rPr>
        <w:t xml:space="preserve">ra load unladen </w:t>
      </w:r>
      <w:r w:rsidRPr="005D452D">
        <w:rPr>
          <w:lang w:val="sv-SE"/>
        </w:rPr>
        <w:tab/>
        <w:t>(3)</w:t>
      </w:r>
    </w:p>
    <w:p w14:paraId="7A61B0B9" w14:textId="77777777" w:rsidR="006164C0" w:rsidRPr="00281C39" w:rsidRDefault="006164C0" w:rsidP="006164C0">
      <w:pPr>
        <w:spacing w:after="120"/>
        <w:ind w:left="2268" w:right="1134"/>
        <w:jc w:val="both"/>
      </w:pPr>
      <w:r w:rsidRPr="00281C39">
        <w:t xml:space="preserve">By using Formulae (2) and (3), the extra loading, </w:t>
      </w:r>
      <w:proofErr w:type="spellStart"/>
      <w:r w:rsidRPr="00281C39">
        <w:t>m</w:t>
      </w:r>
      <w:r w:rsidRPr="00281C39">
        <w:rPr>
          <w:vertAlign w:val="subscript"/>
        </w:rPr>
        <w:t>xload</w:t>
      </w:r>
      <w:proofErr w:type="spellEnd"/>
      <w:r w:rsidRPr="00281C39">
        <w:t>, is calculated as given in Formulae (4) and (5):</w:t>
      </w:r>
    </w:p>
    <w:p w14:paraId="10C5A1D8" w14:textId="77777777" w:rsidR="006164C0" w:rsidRPr="00281C39" w:rsidRDefault="006164C0" w:rsidP="006164C0">
      <w:pPr>
        <w:tabs>
          <w:tab w:val="right" w:pos="8505"/>
        </w:tabs>
        <w:spacing w:after="120"/>
        <w:ind w:left="2268" w:right="1134"/>
        <w:jc w:val="both"/>
      </w:pPr>
      <w:proofErr w:type="spellStart"/>
      <w:r w:rsidRPr="00281C39">
        <w:t>m</w:t>
      </w:r>
      <w:r w:rsidRPr="00281C39">
        <w:rPr>
          <w:vertAlign w:val="subscript"/>
        </w:rPr>
        <w:t>xload</w:t>
      </w:r>
      <w:proofErr w:type="spellEnd"/>
      <w:r w:rsidRPr="00281C39">
        <w:t xml:space="preserve"> = </w:t>
      </w:r>
      <w:proofErr w:type="spellStart"/>
      <w:r w:rsidRPr="00281C39">
        <w:t>m</w:t>
      </w:r>
      <w:r w:rsidRPr="00281C39">
        <w:rPr>
          <w:vertAlign w:val="subscript"/>
        </w:rPr>
        <w:t>target</w:t>
      </w:r>
      <w:proofErr w:type="spellEnd"/>
      <w:r w:rsidRPr="00281C39">
        <w:t xml:space="preserve"> – (m</w:t>
      </w:r>
      <w:r w:rsidRPr="00281C39">
        <w:rPr>
          <w:vertAlign w:val="subscript"/>
        </w:rPr>
        <w:t>d</w:t>
      </w:r>
      <w:r w:rsidRPr="00281C39">
        <w:t xml:space="preserve"> + </w:t>
      </w:r>
      <w:proofErr w:type="spellStart"/>
      <w:r w:rsidRPr="00281C39">
        <w:t>m</w:t>
      </w:r>
      <w:r w:rsidRPr="00281C39">
        <w:rPr>
          <w:vertAlign w:val="subscript"/>
        </w:rPr>
        <w:t>unladen</w:t>
      </w:r>
      <w:proofErr w:type="spellEnd"/>
      <w:r w:rsidRPr="00281C39">
        <w:t xml:space="preserve">) </w:t>
      </w:r>
      <w:r w:rsidRPr="00281C39">
        <w:tab/>
        <w:t>(4)</w:t>
      </w:r>
    </w:p>
    <w:p w14:paraId="08DEA008" w14:textId="77777777" w:rsidR="006164C0" w:rsidRPr="00281C39" w:rsidRDefault="006164C0" w:rsidP="006164C0">
      <w:pPr>
        <w:tabs>
          <w:tab w:val="right" w:pos="8505"/>
        </w:tabs>
        <w:spacing w:after="120"/>
        <w:ind w:left="2268" w:right="1134"/>
        <w:jc w:val="both"/>
      </w:pPr>
      <w:proofErr w:type="spellStart"/>
      <w:r w:rsidRPr="00281C39">
        <w:t>m</w:t>
      </w:r>
      <w:r w:rsidRPr="00281C39">
        <w:rPr>
          <w:vertAlign w:val="subscript"/>
        </w:rPr>
        <w:t>xload</w:t>
      </w:r>
      <w:proofErr w:type="spellEnd"/>
      <w:r w:rsidRPr="00281C39">
        <w:t xml:space="preserve"> = </w:t>
      </w:r>
      <w:proofErr w:type="spellStart"/>
      <w:r w:rsidRPr="00281C39">
        <w:t>m</w:t>
      </w:r>
      <w:r w:rsidRPr="00281C39">
        <w:rPr>
          <w:vertAlign w:val="subscript"/>
        </w:rPr>
        <w:t>target</w:t>
      </w:r>
      <w:proofErr w:type="spellEnd"/>
      <w:r w:rsidRPr="00281C39">
        <w:t xml:space="preserve"> − (m</w:t>
      </w:r>
      <w:r w:rsidRPr="00281C39">
        <w:rPr>
          <w:vertAlign w:val="subscript"/>
        </w:rPr>
        <w:t>d</w:t>
      </w:r>
      <w:r w:rsidRPr="00281C39">
        <w:t xml:space="preserve"> + </w:t>
      </w:r>
      <w:proofErr w:type="spellStart"/>
      <w:r w:rsidRPr="00281C39">
        <w:t>m</w:t>
      </w:r>
      <w:r w:rsidRPr="00281C39">
        <w:rPr>
          <w:vertAlign w:val="subscript"/>
        </w:rPr>
        <w:t>fa</w:t>
      </w:r>
      <w:proofErr w:type="spellEnd"/>
      <w:r w:rsidRPr="00281C39">
        <w:rPr>
          <w:vertAlign w:val="subscript"/>
        </w:rPr>
        <w:t xml:space="preserve"> load unladen </w:t>
      </w:r>
      <w:r w:rsidRPr="00281C39">
        <w:t xml:space="preserve">+ </w:t>
      </w:r>
      <w:proofErr w:type="spellStart"/>
      <w:r w:rsidRPr="00281C39">
        <w:t>m</w:t>
      </w:r>
      <w:r w:rsidRPr="00281C39">
        <w:rPr>
          <w:vertAlign w:val="subscript"/>
        </w:rPr>
        <w:t>ra</w:t>
      </w:r>
      <w:proofErr w:type="spellEnd"/>
      <w:r w:rsidRPr="00281C39">
        <w:rPr>
          <w:vertAlign w:val="subscript"/>
        </w:rPr>
        <w:t xml:space="preserve"> load unladen</w:t>
      </w:r>
      <w:r w:rsidRPr="00281C39">
        <w:t xml:space="preserve">) </w:t>
      </w:r>
      <w:r w:rsidRPr="00281C39">
        <w:tab/>
        <w:t>(5)</w:t>
      </w:r>
    </w:p>
    <w:p w14:paraId="5FAE0E19" w14:textId="77777777" w:rsidR="006164C0" w:rsidRPr="00281C39" w:rsidRDefault="006164C0" w:rsidP="006164C0">
      <w:pPr>
        <w:spacing w:after="120"/>
        <w:ind w:left="2268" w:right="1134"/>
        <w:jc w:val="both"/>
      </w:pPr>
      <w:r w:rsidRPr="00281C39">
        <w:t xml:space="preserve">The sum of the extra loading, </w:t>
      </w:r>
      <w:proofErr w:type="spellStart"/>
      <w:r w:rsidRPr="00281C39">
        <w:t>m</w:t>
      </w:r>
      <w:r w:rsidRPr="00281C39">
        <w:rPr>
          <w:vertAlign w:val="subscript"/>
        </w:rPr>
        <w:t>xload</w:t>
      </w:r>
      <w:proofErr w:type="spellEnd"/>
      <w:r w:rsidRPr="00281C39">
        <w:t xml:space="preserve">, and the unladen rear axle load, </w:t>
      </w:r>
      <w:proofErr w:type="spellStart"/>
      <w:r w:rsidRPr="00281C39">
        <w:t>m</w:t>
      </w:r>
      <w:r w:rsidRPr="00281C39">
        <w:rPr>
          <w:vertAlign w:val="subscript"/>
        </w:rPr>
        <w:t>ra</w:t>
      </w:r>
      <w:proofErr w:type="spellEnd"/>
      <w:r w:rsidRPr="00281C39">
        <w:rPr>
          <w:vertAlign w:val="subscript"/>
        </w:rPr>
        <w:t xml:space="preserve"> load unladen</w:t>
      </w:r>
      <w:r w:rsidRPr="00281C39">
        <w:t>, is limited to 75 per cent of the technically permissible maximum laden mass for the rear axle,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w:t>
      </w:r>
      <w:r w:rsidRPr="00281C39">
        <w:t>, as given in Formula (6):</w:t>
      </w:r>
    </w:p>
    <w:p w14:paraId="335FC1F4" w14:textId="77777777" w:rsidR="006164C0" w:rsidRPr="00281C39" w:rsidRDefault="006164C0" w:rsidP="006164C0">
      <w:pPr>
        <w:tabs>
          <w:tab w:val="right" w:pos="8505"/>
        </w:tabs>
        <w:spacing w:after="120"/>
        <w:ind w:left="2268" w:right="1134"/>
        <w:jc w:val="both"/>
      </w:pPr>
      <w:r w:rsidRPr="00281C39">
        <w:t>0.75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 </w:t>
      </w:r>
      <w:r w:rsidRPr="00281C39">
        <w:t xml:space="preserve">≥ </w:t>
      </w:r>
      <w:proofErr w:type="spellStart"/>
      <w:r w:rsidRPr="00281C39">
        <w:t>m</w:t>
      </w:r>
      <w:r w:rsidRPr="00281C39">
        <w:rPr>
          <w:vertAlign w:val="subscript"/>
        </w:rPr>
        <w:t>xload</w:t>
      </w:r>
      <w:proofErr w:type="spellEnd"/>
      <w:r w:rsidRPr="00281C39">
        <w:t xml:space="preserve"> + </w:t>
      </w:r>
      <w:proofErr w:type="spellStart"/>
      <w:r w:rsidRPr="00281C39">
        <w:t>m</w:t>
      </w:r>
      <w:r w:rsidRPr="00281C39">
        <w:rPr>
          <w:vertAlign w:val="subscript"/>
        </w:rPr>
        <w:t>ra</w:t>
      </w:r>
      <w:proofErr w:type="spellEnd"/>
      <w:r w:rsidRPr="00281C39">
        <w:rPr>
          <w:vertAlign w:val="subscript"/>
        </w:rPr>
        <w:t xml:space="preserve"> load unladen </w:t>
      </w:r>
      <w:r w:rsidRPr="00281C39">
        <w:tab/>
        <w:t>(6)</w:t>
      </w:r>
    </w:p>
    <w:p w14:paraId="7BA0848E" w14:textId="77777777" w:rsidR="006164C0" w:rsidRPr="00281C39" w:rsidRDefault="006164C0" w:rsidP="006164C0">
      <w:pPr>
        <w:spacing w:after="120"/>
        <w:ind w:left="2268" w:right="1134"/>
        <w:jc w:val="both"/>
      </w:pPr>
      <w:r w:rsidRPr="00281C39">
        <w:t xml:space="preserve">The </w:t>
      </w:r>
      <w:proofErr w:type="spellStart"/>
      <w:r w:rsidRPr="00281C39">
        <w:t>m</w:t>
      </w:r>
      <w:r w:rsidRPr="00281C39">
        <w:rPr>
          <w:vertAlign w:val="subscript"/>
        </w:rPr>
        <w:t>xload</w:t>
      </w:r>
      <w:proofErr w:type="spellEnd"/>
      <w:r w:rsidRPr="00281C39">
        <w:t xml:space="preserve"> is limited according to Formula (7):</w:t>
      </w:r>
    </w:p>
    <w:p w14:paraId="580A3066" w14:textId="77777777" w:rsidR="006164C0" w:rsidRPr="00281C39" w:rsidRDefault="006164C0" w:rsidP="006164C0">
      <w:pPr>
        <w:tabs>
          <w:tab w:val="right" w:pos="8505"/>
        </w:tabs>
        <w:spacing w:after="120"/>
        <w:ind w:left="2268" w:right="1134"/>
        <w:jc w:val="both"/>
      </w:pPr>
      <w:proofErr w:type="spellStart"/>
      <w:r w:rsidRPr="00281C39">
        <w:t>m</w:t>
      </w:r>
      <w:r w:rsidRPr="00281C39">
        <w:rPr>
          <w:vertAlign w:val="subscript"/>
        </w:rPr>
        <w:t>xload</w:t>
      </w:r>
      <w:proofErr w:type="spellEnd"/>
      <w:r w:rsidRPr="00281C39">
        <w:t xml:space="preserve"> ≤ 0.75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 </w:t>
      </w:r>
      <w:r w:rsidRPr="00281C39">
        <w:t xml:space="preserve">− </w:t>
      </w:r>
      <w:proofErr w:type="spellStart"/>
      <w:r w:rsidRPr="00281C39">
        <w:t>m</w:t>
      </w:r>
      <w:r w:rsidRPr="00281C39">
        <w:rPr>
          <w:vertAlign w:val="subscript"/>
        </w:rPr>
        <w:t>ra</w:t>
      </w:r>
      <w:proofErr w:type="spellEnd"/>
      <w:r w:rsidRPr="00281C39">
        <w:rPr>
          <w:vertAlign w:val="subscript"/>
        </w:rPr>
        <w:t xml:space="preserve"> load unladen </w:t>
      </w:r>
      <w:r w:rsidRPr="00281C39">
        <w:tab/>
        <w:t>(7)</w:t>
      </w:r>
    </w:p>
    <w:p w14:paraId="19EF99CA" w14:textId="77777777" w:rsidR="006164C0" w:rsidRPr="00281C39" w:rsidRDefault="006164C0" w:rsidP="006164C0">
      <w:pPr>
        <w:spacing w:after="120"/>
        <w:ind w:left="2268" w:right="1134"/>
        <w:jc w:val="both"/>
      </w:pPr>
      <w:r w:rsidRPr="00281C39">
        <w:t xml:space="preserve">If the calculated extra loading, </w:t>
      </w:r>
      <w:proofErr w:type="spellStart"/>
      <w:r w:rsidRPr="00281C39">
        <w:t>m</w:t>
      </w:r>
      <w:r w:rsidRPr="00281C39">
        <w:rPr>
          <w:vertAlign w:val="subscript"/>
        </w:rPr>
        <w:t>xload</w:t>
      </w:r>
      <w:proofErr w:type="spellEnd"/>
      <w:r w:rsidRPr="00281C39">
        <w:t xml:space="preserve">, in Formula (5) fulfils Formula (7), then the extra loading is equal to Formula (5). The test mass, </w:t>
      </w:r>
      <w:proofErr w:type="spellStart"/>
      <w:r w:rsidRPr="00281C39">
        <w:t>m</w:t>
      </w:r>
      <w:r w:rsidRPr="00281C39">
        <w:rPr>
          <w:vertAlign w:val="subscript"/>
        </w:rPr>
        <w:t>t</w:t>
      </w:r>
      <w:proofErr w:type="spellEnd"/>
      <w:r w:rsidRPr="00281C39">
        <w:t>, of the vehicle is as calculated from Formula (8):</w:t>
      </w:r>
    </w:p>
    <w:p w14:paraId="17EBA0F8" w14:textId="77777777" w:rsidR="006164C0" w:rsidRPr="005D452D" w:rsidRDefault="006164C0" w:rsidP="006164C0">
      <w:pPr>
        <w:tabs>
          <w:tab w:val="right" w:pos="8505"/>
        </w:tabs>
        <w:spacing w:after="120"/>
        <w:ind w:left="2268" w:right="1134"/>
        <w:jc w:val="both"/>
        <w:rPr>
          <w:lang w:val="sv-SE"/>
        </w:rPr>
      </w:pPr>
      <w:r w:rsidRPr="005D452D">
        <w:rPr>
          <w:lang w:val="sv-SE"/>
        </w:rPr>
        <w:t>m</w:t>
      </w:r>
      <w:r w:rsidRPr="005D452D">
        <w:rPr>
          <w:vertAlign w:val="subscript"/>
          <w:lang w:val="sv-SE"/>
        </w:rPr>
        <w:t>t</w:t>
      </w:r>
      <w:r w:rsidRPr="005D452D">
        <w:rPr>
          <w:lang w:val="sv-SE"/>
        </w:rPr>
        <w:t xml:space="preserve"> = m</w:t>
      </w:r>
      <w:r w:rsidRPr="005D452D">
        <w:rPr>
          <w:vertAlign w:val="subscript"/>
          <w:lang w:val="sv-SE"/>
        </w:rPr>
        <w:t>xload</w:t>
      </w:r>
      <w:r w:rsidRPr="005D452D">
        <w:rPr>
          <w:lang w:val="sv-SE"/>
        </w:rPr>
        <w:t xml:space="preserve"> + m</w:t>
      </w:r>
      <w:r w:rsidRPr="005D452D">
        <w:rPr>
          <w:vertAlign w:val="subscript"/>
          <w:lang w:val="sv-SE"/>
        </w:rPr>
        <w:t>d</w:t>
      </w:r>
      <w:r w:rsidRPr="005D452D">
        <w:rPr>
          <w:lang w:val="sv-SE"/>
        </w:rPr>
        <w:t xml:space="preserve"> + m</w:t>
      </w:r>
      <w:r w:rsidRPr="005D452D">
        <w:rPr>
          <w:vertAlign w:val="subscript"/>
          <w:lang w:val="sv-SE"/>
        </w:rPr>
        <w:t xml:space="preserve">fa load unladen </w:t>
      </w:r>
      <w:r w:rsidRPr="005D452D">
        <w:rPr>
          <w:lang w:val="sv-SE"/>
        </w:rPr>
        <w:t>+ m</w:t>
      </w:r>
      <w:r w:rsidRPr="005D452D">
        <w:rPr>
          <w:vertAlign w:val="subscript"/>
          <w:lang w:val="sv-SE"/>
        </w:rPr>
        <w:t xml:space="preserve">ra load unladen </w:t>
      </w:r>
      <w:r w:rsidRPr="005D452D">
        <w:rPr>
          <w:lang w:val="sv-SE"/>
        </w:rPr>
        <w:tab/>
        <w:t>(8)</w:t>
      </w:r>
    </w:p>
    <w:p w14:paraId="458B019E" w14:textId="77777777" w:rsidR="006164C0" w:rsidRPr="00281C39" w:rsidRDefault="006164C0" w:rsidP="006164C0">
      <w:pPr>
        <w:spacing w:after="120"/>
        <w:ind w:left="2268" w:right="1134"/>
        <w:jc w:val="both"/>
      </w:pPr>
      <w:r w:rsidRPr="00281C39">
        <w:t>In this case, the test mass of the vehicle is equal to the target mass</w:t>
      </w:r>
    </w:p>
    <w:p w14:paraId="00C9D4BB" w14:textId="77777777" w:rsidR="006164C0" w:rsidRPr="00281C39" w:rsidRDefault="006164C0" w:rsidP="006164C0">
      <w:pPr>
        <w:tabs>
          <w:tab w:val="right" w:pos="8505"/>
        </w:tabs>
        <w:spacing w:after="120"/>
        <w:ind w:left="2268" w:right="1134"/>
        <w:jc w:val="both"/>
      </w:pPr>
      <w:proofErr w:type="spellStart"/>
      <w:r w:rsidRPr="00281C39">
        <w:t>m</w:t>
      </w:r>
      <w:r w:rsidRPr="00281C39">
        <w:rPr>
          <w:vertAlign w:val="subscript"/>
        </w:rPr>
        <w:t>t</w:t>
      </w:r>
      <w:proofErr w:type="spellEnd"/>
      <w:r w:rsidRPr="00281C39">
        <w:t xml:space="preserve"> = </w:t>
      </w:r>
      <w:proofErr w:type="spellStart"/>
      <w:r w:rsidRPr="00281C39">
        <w:t>m</w:t>
      </w:r>
      <w:r w:rsidRPr="00281C39">
        <w:rPr>
          <w:vertAlign w:val="subscript"/>
        </w:rPr>
        <w:t>target</w:t>
      </w:r>
      <w:proofErr w:type="spellEnd"/>
      <w:r w:rsidRPr="00281C39">
        <w:tab/>
        <w:t>(9)</w:t>
      </w:r>
    </w:p>
    <w:p w14:paraId="59F2C49A" w14:textId="77777777" w:rsidR="006164C0" w:rsidRPr="00281C39" w:rsidRDefault="006164C0" w:rsidP="006164C0">
      <w:pPr>
        <w:spacing w:after="120"/>
        <w:ind w:left="2268" w:right="1134"/>
        <w:jc w:val="both"/>
      </w:pPr>
      <w:r w:rsidRPr="00281C39">
        <w:t xml:space="preserve">If the calculated extra loading, </w:t>
      </w:r>
      <w:proofErr w:type="spellStart"/>
      <w:r w:rsidRPr="00281C39">
        <w:t>m</w:t>
      </w:r>
      <w:r w:rsidRPr="00281C39">
        <w:rPr>
          <w:vertAlign w:val="subscript"/>
        </w:rPr>
        <w:t>xload</w:t>
      </w:r>
      <w:proofErr w:type="spellEnd"/>
      <w:r w:rsidRPr="00281C39">
        <w:t>, in Formula (5) does not fulfil Formula (7), but rather fulfils Formula (10)</w:t>
      </w:r>
    </w:p>
    <w:p w14:paraId="516D2A67" w14:textId="77777777" w:rsidR="006164C0" w:rsidRPr="00281C39" w:rsidRDefault="006164C0" w:rsidP="006164C0">
      <w:pPr>
        <w:tabs>
          <w:tab w:val="right" w:pos="8505"/>
        </w:tabs>
        <w:spacing w:after="120"/>
        <w:ind w:left="2268" w:right="1134"/>
        <w:jc w:val="both"/>
      </w:pPr>
      <w:proofErr w:type="spellStart"/>
      <w:r w:rsidRPr="00281C39">
        <w:t>m</w:t>
      </w:r>
      <w:r w:rsidRPr="00281C39">
        <w:rPr>
          <w:vertAlign w:val="subscript"/>
        </w:rPr>
        <w:t>xload</w:t>
      </w:r>
      <w:proofErr w:type="spellEnd"/>
      <w:r w:rsidRPr="00281C39">
        <w:t xml:space="preserve"> &gt; 0.75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 </w:t>
      </w:r>
      <w:r w:rsidRPr="00281C39">
        <w:t xml:space="preserve">− </w:t>
      </w:r>
      <w:proofErr w:type="spellStart"/>
      <w:r w:rsidRPr="00281C39">
        <w:t>m</w:t>
      </w:r>
      <w:r w:rsidRPr="00281C39">
        <w:rPr>
          <w:vertAlign w:val="subscript"/>
        </w:rPr>
        <w:t>ra</w:t>
      </w:r>
      <w:proofErr w:type="spellEnd"/>
      <w:r w:rsidRPr="00281C39">
        <w:rPr>
          <w:vertAlign w:val="subscript"/>
        </w:rPr>
        <w:t xml:space="preserve"> load unladen </w:t>
      </w:r>
      <w:r w:rsidRPr="00281C39">
        <w:tab/>
        <w:t>(10)</w:t>
      </w:r>
    </w:p>
    <w:p w14:paraId="64008A48" w14:textId="77777777" w:rsidR="006164C0" w:rsidRPr="00281C39" w:rsidRDefault="006164C0" w:rsidP="006164C0">
      <w:pPr>
        <w:spacing w:after="120"/>
        <w:ind w:left="2268" w:right="1134"/>
        <w:jc w:val="both"/>
      </w:pPr>
      <w:r w:rsidRPr="00281C39">
        <w:t xml:space="preserve">then, the extra loading, </w:t>
      </w:r>
      <w:proofErr w:type="spellStart"/>
      <w:r w:rsidRPr="00281C39">
        <w:t>m</w:t>
      </w:r>
      <w:r w:rsidRPr="00281C39">
        <w:rPr>
          <w:vertAlign w:val="subscript"/>
        </w:rPr>
        <w:t>xload</w:t>
      </w:r>
      <w:proofErr w:type="spellEnd"/>
      <w:r w:rsidRPr="00281C39">
        <w:t>, shall be as given by Formula (11):</w:t>
      </w:r>
    </w:p>
    <w:p w14:paraId="03C5D655" w14:textId="77777777" w:rsidR="006164C0" w:rsidRPr="00281C39" w:rsidRDefault="006164C0" w:rsidP="006164C0">
      <w:pPr>
        <w:tabs>
          <w:tab w:val="right" w:pos="8505"/>
        </w:tabs>
        <w:spacing w:after="120"/>
        <w:ind w:left="2268" w:right="1134"/>
        <w:jc w:val="both"/>
      </w:pPr>
      <w:proofErr w:type="spellStart"/>
      <w:r w:rsidRPr="00281C39">
        <w:t>m</w:t>
      </w:r>
      <w:r w:rsidRPr="00281C39">
        <w:rPr>
          <w:vertAlign w:val="subscript"/>
        </w:rPr>
        <w:t>xload</w:t>
      </w:r>
      <w:proofErr w:type="spellEnd"/>
      <w:r w:rsidRPr="00281C39">
        <w:t xml:space="preserve"> = 0.75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 </w:t>
      </w:r>
      <w:r w:rsidRPr="00281C39">
        <w:t xml:space="preserve">− </w:t>
      </w:r>
      <w:proofErr w:type="spellStart"/>
      <w:r w:rsidRPr="00281C39">
        <w:t>m</w:t>
      </w:r>
      <w:r w:rsidRPr="00281C39">
        <w:rPr>
          <w:vertAlign w:val="subscript"/>
        </w:rPr>
        <w:t>ra</w:t>
      </w:r>
      <w:proofErr w:type="spellEnd"/>
      <w:r w:rsidRPr="00281C39">
        <w:rPr>
          <w:vertAlign w:val="subscript"/>
        </w:rPr>
        <w:t xml:space="preserve"> load unladen </w:t>
      </w:r>
      <w:r w:rsidRPr="00281C39">
        <w:tab/>
        <w:t>(11)</w:t>
      </w:r>
    </w:p>
    <w:p w14:paraId="57BC3D1D" w14:textId="77777777" w:rsidR="006164C0" w:rsidRPr="00281C39" w:rsidRDefault="006164C0" w:rsidP="006164C0">
      <w:pPr>
        <w:spacing w:after="120"/>
        <w:ind w:left="2268" w:right="1134"/>
        <w:jc w:val="both"/>
      </w:pPr>
      <w:r w:rsidRPr="00281C39">
        <w:t xml:space="preserve">and the test mass, </w:t>
      </w:r>
      <w:proofErr w:type="spellStart"/>
      <w:r w:rsidRPr="00281C39">
        <w:t>m</w:t>
      </w:r>
      <w:r w:rsidRPr="00281C39">
        <w:rPr>
          <w:vertAlign w:val="subscript"/>
        </w:rPr>
        <w:t>t</w:t>
      </w:r>
      <w:proofErr w:type="spellEnd"/>
      <w:r w:rsidRPr="00281C39">
        <w:t>, of the vehicle shall be as given by Formula (12):</w:t>
      </w:r>
    </w:p>
    <w:p w14:paraId="6B817140" w14:textId="77777777" w:rsidR="006164C0" w:rsidRPr="00281C39" w:rsidRDefault="006164C0" w:rsidP="006164C0">
      <w:pPr>
        <w:tabs>
          <w:tab w:val="right" w:pos="8505"/>
        </w:tabs>
        <w:spacing w:after="120"/>
        <w:ind w:left="2268" w:right="1134"/>
        <w:jc w:val="both"/>
      </w:pPr>
      <w:proofErr w:type="spellStart"/>
      <w:r w:rsidRPr="00281C39">
        <w:t>m</w:t>
      </w:r>
      <w:r w:rsidRPr="00281C39">
        <w:rPr>
          <w:vertAlign w:val="subscript"/>
        </w:rPr>
        <w:t>t</w:t>
      </w:r>
      <w:proofErr w:type="spellEnd"/>
      <w:r w:rsidRPr="00281C39">
        <w:t xml:space="preserve"> = 0.75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 </w:t>
      </w:r>
      <w:r w:rsidRPr="00281C39">
        <w:t>+ m</w:t>
      </w:r>
      <w:r w:rsidRPr="00281C39">
        <w:rPr>
          <w:vertAlign w:val="subscript"/>
        </w:rPr>
        <w:t>d</w:t>
      </w:r>
      <w:r w:rsidRPr="00281C39">
        <w:t xml:space="preserve"> + </w:t>
      </w:r>
      <w:proofErr w:type="spellStart"/>
      <w:r w:rsidRPr="00281C39">
        <w:t>m</w:t>
      </w:r>
      <w:r w:rsidRPr="00281C39">
        <w:rPr>
          <w:vertAlign w:val="subscript"/>
        </w:rPr>
        <w:t>fa</w:t>
      </w:r>
      <w:proofErr w:type="spellEnd"/>
      <w:r w:rsidRPr="00281C39">
        <w:rPr>
          <w:vertAlign w:val="subscript"/>
        </w:rPr>
        <w:t xml:space="preserve"> load unladen </w:t>
      </w:r>
      <w:r w:rsidRPr="00281C39">
        <w:tab/>
        <w:t>(12)</w:t>
      </w:r>
    </w:p>
    <w:p w14:paraId="5FE29DC8" w14:textId="77777777" w:rsidR="006164C0" w:rsidRPr="00281C39" w:rsidRDefault="006164C0" w:rsidP="006164C0">
      <w:pPr>
        <w:spacing w:after="120"/>
        <w:ind w:left="2268" w:right="1134"/>
        <w:jc w:val="both"/>
      </w:pPr>
      <w:r w:rsidRPr="00281C39">
        <w:t>In this case, the test mass of the vehicle is lower than the target mass</w:t>
      </w:r>
    </w:p>
    <w:p w14:paraId="13CBF37A" w14:textId="77777777" w:rsidR="006164C0" w:rsidRPr="00281C39" w:rsidRDefault="006164C0" w:rsidP="006164C0">
      <w:pPr>
        <w:tabs>
          <w:tab w:val="right" w:pos="8505"/>
        </w:tabs>
        <w:spacing w:after="120"/>
        <w:ind w:left="2268" w:right="1134"/>
        <w:jc w:val="both"/>
      </w:pPr>
      <w:proofErr w:type="spellStart"/>
      <w:r w:rsidRPr="00281C39">
        <w:t>m</w:t>
      </w:r>
      <w:r w:rsidRPr="00281C39">
        <w:rPr>
          <w:vertAlign w:val="subscript"/>
        </w:rPr>
        <w:t>t</w:t>
      </w:r>
      <w:proofErr w:type="spellEnd"/>
      <w:r w:rsidRPr="00281C39">
        <w:t xml:space="preserve"> &lt; </w:t>
      </w:r>
      <w:proofErr w:type="spellStart"/>
      <w:r w:rsidRPr="00281C39">
        <w:t>m</w:t>
      </w:r>
      <w:r w:rsidRPr="00281C39">
        <w:rPr>
          <w:vertAlign w:val="subscript"/>
        </w:rPr>
        <w:t>target</w:t>
      </w:r>
      <w:proofErr w:type="spellEnd"/>
      <w:r w:rsidRPr="00281C39">
        <w:rPr>
          <w:vertAlign w:val="subscript"/>
        </w:rPr>
        <w:t xml:space="preserve"> </w:t>
      </w:r>
      <w:r w:rsidRPr="00281C39">
        <w:tab/>
        <w:t>(13)</w:t>
      </w:r>
    </w:p>
    <w:p w14:paraId="12483F6D" w14:textId="77777777" w:rsidR="006164C0" w:rsidRPr="00281C39" w:rsidRDefault="006164C0" w:rsidP="006164C0">
      <w:pPr>
        <w:tabs>
          <w:tab w:val="right" w:pos="8505"/>
        </w:tabs>
        <w:spacing w:after="120"/>
        <w:ind w:left="2268" w:right="1134"/>
        <w:jc w:val="both"/>
      </w:pPr>
      <w:r w:rsidRPr="00281C39">
        <w:t xml:space="preserve">The test mass, </w:t>
      </w:r>
      <w:proofErr w:type="spellStart"/>
      <w:r w:rsidRPr="00281C39">
        <w:t>m</w:t>
      </w:r>
      <w:r w:rsidRPr="00281C39">
        <w:rPr>
          <w:vertAlign w:val="subscript"/>
        </w:rPr>
        <w:t>t</w:t>
      </w:r>
      <w:proofErr w:type="spellEnd"/>
      <w:r w:rsidRPr="00281C39">
        <w:t>, shall be achieved with a tolerance of ± 5 per cent.</w:t>
      </w:r>
    </w:p>
    <w:p w14:paraId="78B60399" w14:textId="77777777" w:rsidR="006164C0" w:rsidRPr="00281C39" w:rsidRDefault="006164C0" w:rsidP="006164C0">
      <w:pPr>
        <w:keepNext/>
        <w:keepLines/>
        <w:tabs>
          <w:tab w:val="right" w:pos="8505"/>
        </w:tabs>
        <w:spacing w:after="120"/>
        <w:ind w:left="2268" w:right="1134" w:hanging="1134"/>
        <w:jc w:val="both"/>
      </w:pPr>
      <w:r w:rsidRPr="00281C39">
        <w:lastRenderedPageBreak/>
        <w:t>2.2.2.3.2.</w:t>
      </w:r>
      <w:r w:rsidRPr="00281C39">
        <w:tab/>
        <w:t>Loading considerations if load cannot be aligned with the centre of rear axle</w:t>
      </w:r>
    </w:p>
    <w:p w14:paraId="79B4FDF6" w14:textId="77777777" w:rsidR="006164C0" w:rsidRPr="00281C39" w:rsidRDefault="006164C0" w:rsidP="006164C0">
      <w:pPr>
        <w:keepNext/>
        <w:keepLines/>
        <w:spacing w:after="120"/>
        <w:ind w:left="2268" w:right="1134"/>
        <w:jc w:val="both"/>
      </w:pPr>
      <w:r w:rsidRPr="00281C39">
        <w:t xml:space="preserve">If the centre of gravity of the extra loading, </w:t>
      </w:r>
      <w:proofErr w:type="spellStart"/>
      <w:r w:rsidRPr="00281C39">
        <w:t>m</w:t>
      </w:r>
      <w:r w:rsidRPr="00281C39">
        <w:rPr>
          <w:vertAlign w:val="subscript"/>
        </w:rPr>
        <w:t>xload</w:t>
      </w:r>
      <w:proofErr w:type="spellEnd"/>
      <w:r w:rsidRPr="00281C39">
        <w:t xml:space="preserve">, cannot be aligned with the centre of the rear axle, the test mass of the vehicle, </w:t>
      </w:r>
      <w:proofErr w:type="spellStart"/>
      <w:r w:rsidRPr="00281C39">
        <w:t>m</w:t>
      </w:r>
      <w:r w:rsidRPr="00281C39">
        <w:rPr>
          <w:vertAlign w:val="subscript"/>
        </w:rPr>
        <w:t>t</w:t>
      </w:r>
      <w:proofErr w:type="spellEnd"/>
      <w:r w:rsidRPr="00281C39">
        <w:t xml:space="preserve">, shall not exceed the sum of the unladen front axle load, </w:t>
      </w:r>
      <w:proofErr w:type="spellStart"/>
      <w:r w:rsidRPr="00281C39">
        <w:t>m</w:t>
      </w:r>
      <w:r w:rsidRPr="00281C39">
        <w:rPr>
          <w:vertAlign w:val="subscript"/>
        </w:rPr>
        <w:t>fa</w:t>
      </w:r>
      <w:proofErr w:type="spellEnd"/>
      <w:r w:rsidRPr="00281C39">
        <w:rPr>
          <w:vertAlign w:val="subscript"/>
        </w:rPr>
        <w:t xml:space="preserve"> load unladen</w:t>
      </w:r>
      <w:r w:rsidRPr="00281C39">
        <w:t xml:space="preserve">, and the unladen rear axle load, </w:t>
      </w:r>
      <w:proofErr w:type="spellStart"/>
      <w:r w:rsidRPr="00281C39">
        <w:t>m</w:t>
      </w:r>
      <w:r w:rsidRPr="00281C39">
        <w:rPr>
          <w:vertAlign w:val="subscript"/>
        </w:rPr>
        <w:t>ra</w:t>
      </w:r>
      <w:proofErr w:type="spellEnd"/>
      <w:r w:rsidRPr="00281C39">
        <w:rPr>
          <w:vertAlign w:val="subscript"/>
        </w:rPr>
        <w:t xml:space="preserve"> load unladen</w:t>
      </w:r>
      <w:r w:rsidRPr="00281C39">
        <w:t xml:space="preserve">, plus the extra loading, </w:t>
      </w:r>
      <w:proofErr w:type="spellStart"/>
      <w:r w:rsidRPr="00281C39">
        <w:t>m</w:t>
      </w:r>
      <w:r w:rsidRPr="00281C39">
        <w:rPr>
          <w:vertAlign w:val="subscript"/>
        </w:rPr>
        <w:t>xload</w:t>
      </w:r>
      <w:proofErr w:type="spellEnd"/>
      <w:r w:rsidRPr="00281C39">
        <w:t xml:space="preserve">, and the mass of the driver, </w:t>
      </w:r>
      <w:proofErr w:type="spellStart"/>
      <w:r w:rsidRPr="00281C39">
        <w:t>m</w:t>
      </w:r>
      <w:r w:rsidRPr="00281C39">
        <w:rPr>
          <w:vertAlign w:val="subscript"/>
        </w:rPr>
        <w:t>d</w:t>
      </w:r>
      <w:r w:rsidRPr="00281C39">
        <w:t>.</w:t>
      </w:r>
      <w:proofErr w:type="spellEnd"/>
    </w:p>
    <w:p w14:paraId="2F7FD076" w14:textId="77777777" w:rsidR="006164C0" w:rsidRPr="00281C39" w:rsidRDefault="006164C0" w:rsidP="006164C0">
      <w:pPr>
        <w:spacing w:after="120"/>
        <w:ind w:left="2268" w:right="1134"/>
        <w:jc w:val="both"/>
      </w:pPr>
      <w:r w:rsidRPr="00281C39">
        <w:t xml:space="preserve">This means that if the actual front and rear axle loads are measured on a scale when the extra loading, </w:t>
      </w:r>
      <w:proofErr w:type="spellStart"/>
      <w:r w:rsidRPr="00281C39">
        <w:t>m</w:t>
      </w:r>
      <w:r w:rsidRPr="00281C39">
        <w:rPr>
          <w:vertAlign w:val="subscript"/>
        </w:rPr>
        <w:t>xload</w:t>
      </w:r>
      <w:proofErr w:type="spellEnd"/>
      <w:r w:rsidRPr="00281C39">
        <w:t>, is placed onto the vehicle and it is aligned with the centre of the rear axle, the test mass of the vehicle minus the mass of the driver is as given by Formula (14):</w:t>
      </w:r>
    </w:p>
    <w:p w14:paraId="556D0FB7" w14:textId="77777777" w:rsidR="006164C0" w:rsidRPr="005D452D" w:rsidRDefault="006164C0" w:rsidP="006164C0">
      <w:pPr>
        <w:tabs>
          <w:tab w:val="right" w:pos="8505"/>
        </w:tabs>
        <w:spacing w:after="120"/>
        <w:ind w:left="2268" w:right="1134"/>
        <w:jc w:val="both"/>
        <w:rPr>
          <w:lang w:val="sv-SE"/>
        </w:rPr>
      </w:pPr>
      <w:r w:rsidRPr="005D452D">
        <w:rPr>
          <w:lang w:val="sv-SE"/>
        </w:rPr>
        <w:t>m</w:t>
      </w:r>
      <w:r w:rsidRPr="005D452D">
        <w:rPr>
          <w:vertAlign w:val="subscript"/>
          <w:lang w:val="sv-SE"/>
        </w:rPr>
        <w:t>t</w:t>
      </w:r>
      <w:r w:rsidRPr="005D452D">
        <w:rPr>
          <w:lang w:val="sv-SE"/>
        </w:rPr>
        <w:t xml:space="preserve"> − m</w:t>
      </w:r>
      <w:r w:rsidRPr="005D452D">
        <w:rPr>
          <w:vertAlign w:val="subscript"/>
          <w:lang w:val="sv-SE"/>
        </w:rPr>
        <w:t>d</w:t>
      </w:r>
      <w:r w:rsidRPr="005D452D">
        <w:rPr>
          <w:lang w:val="sv-SE"/>
        </w:rPr>
        <w:t xml:space="preserve"> = m</w:t>
      </w:r>
      <w:r w:rsidRPr="005D452D">
        <w:rPr>
          <w:vertAlign w:val="subscript"/>
          <w:lang w:val="sv-SE"/>
        </w:rPr>
        <w:t xml:space="preserve">fa load laden </w:t>
      </w:r>
      <w:r w:rsidRPr="005D452D">
        <w:rPr>
          <w:lang w:val="sv-SE"/>
        </w:rPr>
        <w:t>+ m</w:t>
      </w:r>
      <w:r w:rsidRPr="005D452D">
        <w:rPr>
          <w:vertAlign w:val="subscript"/>
          <w:lang w:val="sv-SE"/>
        </w:rPr>
        <w:t xml:space="preserve">ra load laden </w:t>
      </w:r>
      <w:r w:rsidRPr="005D452D">
        <w:rPr>
          <w:vertAlign w:val="subscript"/>
          <w:lang w:val="sv-SE"/>
        </w:rPr>
        <w:tab/>
      </w:r>
      <w:r w:rsidRPr="005D452D">
        <w:rPr>
          <w:lang w:val="sv-SE"/>
        </w:rPr>
        <w:t>(14)</w:t>
      </w:r>
    </w:p>
    <w:p w14:paraId="5400B8F2" w14:textId="77777777" w:rsidR="006164C0" w:rsidRPr="00281C39" w:rsidRDefault="006164C0" w:rsidP="006164C0">
      <w:pPr>
        <w:spacing w:after="120"/>
        <w:ind w:left="2268" w:right="1134"/>
        <w:jc w:val="both"/>
      </w:pPr>
      <w:r w:rsidRPr="00281C39">
        <w:t>Where:</w:t>
      </w:r>
    </w:p>
    <w:p w14:paraId="3AC3F11C" w14:textId="77777777" w:rsidR="006164C0" w:rsidRPr="00281C39" w:rsidRDefault="006164C0" w:rsidP="006164C0">
      <w:pPr>
        <w:tabs>
          <w:tab w:val="right" w:pos="8505"/>
        </w:tabs>
        <w:spacing w:after="120"/>
        <w:ind w:left="2268" w:right="1134"/>
        <w:jc w:val="both"/>
      </w:pPr>
      <w:proofErr w:type="spellStart"/>
      <w:r w:rsidRPr="00281C39">
        <w:t>m</w:t>
      </w:r>
      <w:r w:rsidRPr="00281C39">
        <w:rPr>
          <w:vertAlign w:val="subscript"/>
        </w:rPr>
        <w:t>fa</w:t>
      </w:r>
      <w:proofErr w:type="spellEnd"/>
      <w:r w:rsidRPr="00281C39">
        <w:rPr>
          <w:vertAlign w:val="subscript"/>
        </w:rPr>
        <w:t xml:space="preserve"> load laden </w:t>
      </w:r>
      <w:r w:rsidRPr="00281C39">
        <w:t xml:space="preserve">= </w:t>
      </w:r>
      <w:proofErr w:type="spellStart"/>
      <w:r w:rsidRPr="00281C39">
        <w:t>m</w:t>
      </w:r>
      <w:r w:rsidRPr="00281C39">
        <w:rPr>
          <w:vertAlign w:val="subscript"/>
        </w:rPr>
        <w:t>fa</w:t>
      </w:r>
      <w:proofErr w:type="spellEnd"/>
      <w:r w:rsidRPr="00281C39">
        <w:rPr>
          <w:vertAlign w:val="subscript"/>
        </w:rPr>
        <w:t xml:space="preserve"> load unladen</w:t>
      </w:r>
      <w:r w:rsidRPr="00281C39">
        <w:rPr>
          <w:vertAlign w:val="subscript"/>
        </w:rPr>
        <w:tab/>
      </w:r>
      <w:r w:rsidRPr="00281C39">
        <w:t>(15)</w:t>
      </w:r>
    </w:p>
    <w:p w14:paraId="0A0586CF" w14:textId="77777777" w:rsidR="006164C0" w:rsidRPr="00281C39" w:rsidRDefault="006164C0" w:rsidP="006164C0">
      <w:pPr>
        <w:spacing w:after="120"/>
        <w:ind w:left="2268" w:right="1134"/>
        <w:jc w:val="both"/>
      </w:pPr>
      <w:r w:rsidRPr="00281C39">
        <w:t xml:space="preserve">If the centre of gravity of the extra loading cannot be aligned with the centre of the rear axle, Formula (14) is still fulfilled, but </w:t>
      </w:r>
    </w:p>
    <w:p w14:paraId="11115931" w14:textId="77777777" w:rsidR="006164C0" w:rsidRPr="005D452D" w:rsidRDefault="006164C0" w:rsidP="006164C0">
      <w:pPr>
        <w:tabs>
          <w:tab w:val="right" w:pos="8505"/>
        </w:tabs>
        <w:spacing w:after="120"/>
        <w:ind w:left="2268" w:right="1134"/>
        <w:jc w:val="both"/>
        <w:rPr>
          <w:lang w:val="sv-SE"/>
        </w:rPr>
      </w:pPr>
      <w:r w:rsidRPr="005D452D">
        <w:rPr>
          <w:lang w:val="sv-SE"/>
        </w:rPr>
        <w:t>m</w:t>
      </w:r>
      <w:r w:rsidRPr="005D452D">
        <w:rPr>
          <w:vertAlign w:val="subscript"/>
          <w:lang w:val="sv-SE"/>
        </w:rPr>
        <w:t xml:space="preserve">fa load laden </w:t>
      </w:r>
      <w:r w:rsidRPr="005D452D">
        <w:rPr>
          <w:lang w:val="sv-SE"/>
        </w:rPr>
        <w:t>&gt; m</w:t>
      </w:r>
      <w:r w:rsidRPr="005D452D">
        <w:rPr>
          <w:vertAlign w:val="subscript"/>
          <w:lang w:val="sv-SE"/>
        </w:rPr>
        <w:t>fa load unladen</w:t>
      </w:r>
      <w:r w:rsidRPr="005D452D">
        <w:rPr>
          <w:lang w:val="sv-SE"/>
        </w:rPr>
        <w:t xml:space="preserve"> </w:t>
      </w:r>
      <w:r w:rsidRPr="005D452D">
        <w:rPr>
          <w:lang w:val="sv-SE"/>
        </w:rPr>
        <w:tab/>
        <w:t>(16)</w:t>
      </w:r>
    </w:p>
    <w:p w14:paraId="619763CC" w14:textId="77777777" w:rsidR="006164C0" w:rsidRPr="00281C39" w:rsidRDefault="006164C0" w:rsidP="006164C0">
      <w:pPr>
        <w:spacing w:after="120"/>
        <w:ind w:left="2268" w:right="1134"/>
        <w:jc w:val="both"/>
      </w:pPr>
      <w:r w:rsidRPr="00281C39">
        <w:t>because the extra loading has partly distributed its mass to the front axle. In that case, it is not allowed to add more mass onto the rear axle to compensate for the mass moved to the front axle.</w:t>
      </w:r>
    </w:p>
    <w:p w14:paraId="07DC6F64" w14:textId="77777777" w:rsidR="006164C0" w:rsidRPr="00281C39" w:rsidRDefault="006164C0" w:rsidP="006164C0">
      <w:pPr>
        <w:spacing w:after="120"/>
        <w:ind w:left="1134" w:right="1134"/>
        <w:jc w:val="both"/>
      </w:pPr>
      <w:r w:rsidRPr="00281C39">
        <w:t>2.2.2.3.3.</w:t>
      </w:r>
      <w:r w:rsidRPr="00281C39">
        <w:tab/>
        <w:t>Test mass for vehicles with more than two axles</w:t>
      </w:r>
    </w:p>
    <w:p w14:paraId="2EAA007C" w14:textId="77777777" w:rsidR="006164C0" w:rsidRPr="00281C39" w:rsidRDefault="006164C0" w:rsidP="006164C0">
      <w:pPr>
        <w:spacing w:after="120"/>
        <w:ind w:left="2268" w:right="1134"/>
        <w:jc w:val="both"/>
      </w:pPr>
      <w:r w:rsidRPr="00281C39">
        <w:t xml:space="preserve">If a vehicle with more than two axles is tested, then the test mass of this vehicle shall be the same as the test mass for the two-axle vehicle. </w:t>
      </w:r>
    </w:p>
    <w:p w14:paraId="4AE14E84" w14:textId="77777777" w:rsidR="006164C0" w:rsidRPr="00281C39" w:rsidRDefault="006164C0" w:rsidP="006164C0">
      <w:pPr>
        <w:spacing w:after="120"/>
        <w:ind w:left="2268" w:right="1134"/>
        <w:jc w:val="both"/>
      </w:pPr>
      <w:r w:rsidRPr="00281C39">
        <w:tab/>
        <w:t>If the unladen vehicle mass of a vehicle with more than two axles is greater than the test mass for the two-axle vehicle, then this vehicle shall be tested without extra loading.</w:t>
      </w:r>
    </w:p>
    <w:p w14:paraId="408E0401" w14:textId="77777777" w:rsidR="006164C0" w:rsidRPr="00281C39" w:rsidRDefault="006164C0" w:rsidP="006164C0">
      <w:pPr>
        <w:keepNext/>
        <w:keepLines/>
        <w:spacing w:after="120"/>
        <w:ind w:left="2268" w:right="1134" w:hanging="1134"/>
        <w:jc w:val="both"/>
      </w:pPr>
      <w:r w:rsidRPr="00281C39">
        <w:t>2.2.2.3.4.</w:t>
      </w:r>
      <w:r w:rsidRPr="00281C39">
        <w:tab/>
        <w:t>Calculation of the test mass of a virtual vehicle with two axles:</w:t>
      </w:r>
    </w:p>
    <w:p w14:paraId="233C8357" w14:textId="77777777" w:rsidR="006164C0" w:rsidRPr="00281C39" w:rsidRDefault="006164C0" w:rsidP="006164C0">
      <w:pPr>
        <w:spacing w:after="120"/>
        <w:ind w:left="2268" w:right="1134"/>
        <w:jc w:val="both"/>
      </w:pPr>
      <w:r w:rsidRPr="00281C39">
        <w:t>When a vehicle family is not represented by a two-axle vehicle because it is physically not available, the vehicle family can be represented by a vehicle with more than two axles (</w:t>
      </w:r>
      <w:proofErr w:type="spellStart"/>
      <w:r w:rsidRPr="00281C39">
        <w:t>vrf</w:t>
      </w:r>
      <w:proofErr w:type="spellEnd"/>
      <w:r w:rsidRPr="00281C39">
        <w:t>). In that case the test mass of a virtual two-axle vehicle (</w:t>
      </w:r>
      <w:proofErr w:type="spellStart"/>
      <w:r w:rsidRPr="00281C39">
        <w:rPr>
          <w:iCs/>
        </w:rPr>
        <w:t>m</w:t>
      </w:r>
      <w:r w:rsidRPr="00281C39">
        <w:rPr>
          <w:iCs/>
          <w:vertAlign w:val="subscript"/>
        </w:rPr>
        <w:t>t</w:t>
      </w:r>
      <w:proofErr w:type="spellEnd"/>
      <w:r w:rsidRPr="00281C39">
        <w:rPr>
          <w:iCs/>
          <w:vertAlign w:val="subscript"/>
        </w:rPr>
        <w:t xml:space="preserve"> (2 axles virtual)</w:t>
      </w:r>
      <w:r w:rsidRPr="00281C39">
        <w:t>)</w:t>
      </w:r>
      <w:r w:rsidRPr="00281C39">
        <w:rPr>
          <w:iCs/>
          <w:vertAlign w:val="subscript"/>
        </w:rPr>
        <w:t xml:space="preserve"> </w:t>
      </w:r>
      <w:r w:rsidRPr="00281C39">
        <w:t>can be calculated in the following way:</w:t>
      </w:r>
    </w:p>
    <w:p w14:paraId="63876670" w14:textId="77777777" w:rsidR="006164C0" w:rsidRPr="00281C39" w:rsidRDefault="006164C0" w:rsidP="006164C0">
      <w:pPr>
        <w:spacing w:after="120"/>
        <w:ind w:left="2268" w:right="1134"/>
        <w:jc w:val="both"/>
      </w:pPr>
      <w:r w:rsidRPr="00281C39">
        <w:t>For the calculation of the unladen vehicle mass of the virtual two-axle vehicle (</w:t>
      </w:r>
      <w:proofErr w:type="spellStart"/>
      <w:r w:rsidRPr="00281C39">
        <w:t>m</w:t>
      </w:r>
      <w:r w:rsidRPr="00281C39">
        <w:rPr>
          <w:vertAlign w:val="subscript"/>
        </w:rPr>
        <w:t>unladen</w:t>
      </w:r>
      <w:proofErr w:type="spellEnd"/>
      <w:r w:rsidRPr="00281C39">
        <w:rPr>
          <w:vertAlign w:val="subscript"/>
        </w:rPr>
        <w:t xml:space="preserve"> (2 axles virtual)</w:t>
      </w:r>
      <w:r w:rsidRPr="00281C39">
        <w:t>), take from the vehicle with more than two axles (</w:t>
      </w:r>
      <w:proofErr w:type="spellStart"/>
      <w:r w:rsidRPr="00281C39">
        <w:t>vrf</w:t>
      </w:r>
      <w:proofErr w:type="spellEnd"/>
      <w:r w:rsidRPr="00281C39">
        <w:t>) the measured unladen front axle load (</w:t>
      </w:r>
      <w:proofErr w:type="spellStart"/>
      <w:r w:rsidRPr="00281C39">
        <w:t>m</w:t>
      </w:r>
      <w:r w:rsidRPr="00281C39">
        <w:rPr>
          <w:vertAlign w:val="subscript"/>
        </w:rPr>
        <w:t>fa</w:t>
      </w:r>
      <w:proofErr w:type="spellEnd"/>
      <w:r w:rsidRPr="00281C39">
        <w:rPr>
          <w:vertAlign w:val="subscript"/>
        </w:rPr>
        <w:t xml:space="preserve"> (</w:t>
      </w:r>
      <w:proofErr w:type="spellStart"/>
      <w:r w:rsidRPr="00281C39">
        <w:rPr>
          <w:vertAlign w:val="subscript"/>
        </w:rPr>
        <w:t>vrf</w:t>
      </w:r>
      <w:proofErr w:type="spellEnd"/>
      <w:r w:rsidRPr="00281C39">
        <w:rPr>
          <w:vertAlign w:val="subscript"/>
        </w:rPr>
        <w:t>) load unladen</w:t>
      </w:r>
      <w:r w:rsidRPr="00281C39">
        <w:t>) and the measured unladen rear axle load of that driven rear axle (</w:t>
      </w:r>
      <w:proofErr w:type="spellStart"/>
      <w:r w:rsidRPr="00281C39">
        <w:t>m</w:t>
      </w:r>
      <w:r w:rsidRPr="00281C39">
        <w:rPr>
          <w:vertAlign w:val="subscript"/>
        </w:rPr>
        <w:t>ra</w:t>
      </w:r>
      <w:proofErr w:type="spellEnd"/>
      <w:r w:rsidRPr="00281C39">
        <w:rPr>
          <w:vertAlign w:val="subscript"/>
        </w:rPr>
        <w:t xml:space="preserve"> (</w:t>
      </w:r>
      <w:proofErr w:type="spellStart"/>
      <w:r w:rsidRPr="00281C39">
        <w:rPr>
          <w:vertAlign w:val="subscript"/>
        </w:rPr>
        <w:t>vrf</w:t>
      </w:r>
      <w:proofErr w:type="spellEnd"/>
      <w:r w:rsidRPr="00281C39">
        <w:rPr>
          <w:vertAlign w:val="subscript"/>
        </w:rPr>
        <w:t>) load unladen</w:t>
      </w:r>
      <w:r w:rsidRPr="00281C39">
        <w:t xml:space="preserve">) which has the highest unladen load. </w:t>
      </w:r>
    </w:p>
    <w:p w14:paraId="5C71BB9D" w14:textId="77777777" w:rsidR="006164C0" w:rsidRPr="00281C39" w:rsidRDefault="006164C0" w:rsidP="006164C0">
      <w:pPr>
        <w:spacing w:after="120"/>
        <w:ind w:left="2268" w:right="1134"/>
        <w:jc w:val="both"/>
      </w:pPr>
      <w:r w:rsidRPr="00281C39">
        <w:t>If the vehicle (</w:t>
      </w:r>
      <w:proofErr w:type="spellStart"/>
      <w:r w:rsidRPr="00281C39">
        <w:t>vrf</w:t>
      </w:r>
      <w:proofErr w:type="spellEnd"/>
      <w:r w:rsidRPr="00281C39">
        <w:t>) has more than one front axle, take the one with the highest unladen front axle load.</w:t>
      </w:r>
    </w:p>
    <w:p w14:paraId="12376994" w14:textId="77777777" w:rsidR="006164C0" w:rsidRPr="00281C39" w:rsidRDefault="006164C0" w:rsidP="006164C0">
      <w:pPr>
        <w:tabs>
          <w:tab w:val="right" w:pos="8505"/>
        </w:tabs>
        <w:spacing w:after="120"/>
        <w:ind w:left="2268" w:right="1134"/>
        <w:jc w:val="both"/>
        <w:rPr>
          <w:iCs/>
        </w:rPr>
      </w:pPr>
      <w:r w:rsidRPr="00281C39">
        <w:sym w:font="Wingdings" w:char="00E8"/>
      </w:r>
      <w:r w:rsidRPr="00281C39">
        <w:t xml:space="preserve"> </w:t>
      </w:r>
      <w:proofErr w:type="spellStart"/>
      <w:r w:rsidRPr="00281C39">
        <w:rPr>
          <w:iCs/>
        </w:rPr>
        <w:t>m</w:t>
      </w:r>
      <w:r w:rsidRPr="00281C39">
        <w:rPr>
          <w:iCs/>
          <w:vertAlign w:val="subscript"/>
        </w:rPr>
        <w:t>unladen</w:t>
      </w:r>
      <w:proofErr w:type="spellEnd"/>
      <w:r w:rsidRPr="00281C39">
        <w:rPr>
          <w:iCs/>
          <w:vertAlign w:val="subscript"/>
        </w:rPr>
        <w:t xml:space="preserve"> (2 axles virtual) </w:t>
      </w:r>
      <w:r w:rsidRPr="00281C39">
        <w:t xml:space="preserve">= </w:t>
      </w:r>
      <w:proofErr w:type="spellStart"/>
      <w:r w:rsidRPr="00281C39">
        <w:rPr>
          <w:iCs/>
        </w:rPr>
        <w:t>m</w:t>
      </w:r>
      <w:r w:rsidRPr="00281C39">
        <w:rPr>
          <w:iCs/>
          <w:vertAlign w:val="subscript"/>
        </w:rPr>
        <w:t>fa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load unladen</w:t>
      </w:r>
      <w:r w:rsidRPr="00281C39">
        <w:rPr>
          <w:iCs/>
        </w:rPr>
        <w:t xml:space="preserve"> </w:t>
      </w:r>
      <w:r w:rsidRPr="00281C39">
        <w:t xml:space="preserve">+ </w:t>
      </w:r>
      <w:proofErr w:type="spellStart"/>
      <w:r w:rsidRPr="00281C39">
        <w:rPr>
          <w:iCs/>
        </w:rPr>
        <w:t>m</w:t>
      </w:r>
      <w:r w:rsidRPr="00281C39">
        <w:rPr>
          <w:iCs/>
          <w:vertAlign w:val="subscript"/>
        </w:rPr>
        <w:t>ra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load unladen</w:t>
      </w:r>
      <w:r w:rsidRPr="00281C39">
        <w:rPr>
          <w:iCs/>
        </w:rPr>
        <w:tab/>
      </w:r>
      <w:r w:rsidRPr="00281C39">
        <w:rPr>
          <w:iCs/>
        </w:rPr>
        <w:tab/>
      </w:r>
    </w:p>
    <w:p w14:paraId="72DA09AF" w14:textId="77777777" w:rsidR="006164C0" w:rsidRPr="00281C39" w:rsidRDefault="006164C0" w:rsidP="006164C0">
      <w:pPr>
        <w:tabs>
          <w:tab w:val="right" w:pos="8505"/>
        </w:tabs>
        <w:spacing w:after="120"/>
        <w:ind w:left="2268" w:right="1134"/>
        <w:jc w:val="both"/>
      </w:pPr>
      <w:r w:rsidRPr="00281C39">
        <w:sym w:font="Wingdings" w:char="00E8"/>
      </w:r>
      <w:r w:rsidRPr="00281C39">
        <w:t xml:space="preserve"> </w:t>
      </w:r>
      <w:proofErr w:type="spellStart"/>
      <w:r w:rsidRPr="00281C39">
        <w:rPr>
          <w:iCs/>
        </w:rPr>
        <w:t>m</w:t>
      </w:r>
      <w:r w:rsidRPr="00281C39">
        <w:rPr>
          <w:iCs/>
          <w:vertAlign w:val="subscript"/>
        </w:rPr>
        <w:t>xload</w:t>
      </w:r>
      <w:proofErr w:type="spellEnd"/>
      <w:r w:rsidRPr="00281C39">
        <w:rPr>
          <w:iCs/>
          <w:vertAlign w:val="subscript"/>
        </w:rPr>
        <w:t xml:space="preserve"> (2 axles virtual)</w:t>
      </w:r>
      <w:r w:rsidRPr="00281C39">
        <w:rPr>
          <w:iCs/>
        </w:rPr>
        <w:t xml:space="preserve"> = </w:t>
      </w:r>
      <w:proofErr w:type="spellStart"/>
      <w:r w:rsidRPr="00281C39">
        <w:rPr>
          <w:iCs/>
        </w:rPr>
        <w:t>m</w:t>
      </w:r>
      <w:r w:rsidRPr="00281C39">
        <w:rPr>
          <w:iCs/>
          <w:vertAlign w:val="subscript"/>
        </w:rPr>
        <w:t>target</w:t>
      </w:r>
      <w:proofErr w:type="spellEnd"/>
      <w:r w:rsidRPr="00281C39">
        <w:rPr>
          <w:iCs/>
        </w:rPr>
        <w:t xml:space="preserve"> − </w:t>
      </w:r>
      <w:r w:rsidRPr="00281C39">
        <w:t>(</w:t>
      </w:r>
      <w:r w:rsidRPr="00281C39">
        <w:rPr>
          <w:iCs/>
        </w:rPr>
        <w:t>m</w:t>
      </w:r>
      <w:r w:rsidRPr="00281C39">
        <w:rPr>
          <w:iCs/>
          <w:vertAlign w:val="subscript"/>
        </w:rPr>
        <w:t>d</w:t>
      </w:r>
      <w:r w:rsidRPr="00281C39">
        <w:rPr>
          <w:iCs/>
        </w:rPr>
        <w:t xml:space="preserve"> + </w:t>
      </w:r>
      <w:proofErr w:type="spellStart"/>
      <w:r w:rsidRPr="00281C39">
        <w:rPr>
          <w:iCs/>
        </w:rPr>
        <w:t>m</w:t>
      </w:r>
      <w:r w:rsidRPr="00281C39">
        <w:rPr>
          <w:iCs/>
          <w:vertAlign w:val="subscript"/>
        </w:rPr>
        <w:t>unladen</w:t>
      </w:r>
      <w:proofErr w:type="spellEnd"/>
      <w:r w:rsidRPr="00281C39">
        <w:rPr>
          <w:iCs/>
          <w:vertAlign w:val="subscript"/>
        </w:rPr>
        <w:t xml:space="preserve"> (2 axles virtual)</w:t>
      </w:r>
      <w:r w:rsidRPr="00281C39">
        <w:t>)</w:t>
      </w:r>
      <w:r w:rsidRPr="00281C39">
        <w:tab/>
      </w:r>
    </w:p>
    <w:p w14:paraId="31B2843F" w14:textId="77777777" w:rsidR="006164C0" w:rsidRPr="00281C39" w:rsidRDefault="006164C0" w:rsidP="006164C0">
      <w:pPr>
        <w:spacing w:after="120"/>
        <w:ind w:left="2268" w:right="1134"/>
        <w:jc w:val="both"/>
      </w:pPr>
      <w:r w:rsidRPr="00281C39">
        <w:t>Due to the requirement that the sum of the extra loading (</w:t>
      </w:r>
      <w:proofErr w:type="spellStart"/>
      <w:r w:rsidRPr="00281C39">
        <w:rPr>
          <w:iCs/>
        </w:rPr>
        <w:t>m</w:t>
      </w:r>
      <w:r w:rsidRPr="00281C39">
        <w:rPr>
          <w:iCs/>
          <w:vertAlign w:val="subscript"/>
        </w:rPr>
        <w:t>xload</w:t>
      </w:r>
      <w:proofErr w:type="spellEnd"/>
      <w:r w:rsidRPr="00281C39">
        <w:rPr>
          <w:iCs/>
          <w:vertAlign w:val="subscript"/>
        </w:rPr>
        <w:t xml:space="preserve"> (2 axles virtual)</w:t>
      </w:r>
      <w:r w:rsidRPr="00281C39">
        <w:t xml:space="preserve">) and the unladen rear axle load, </w:t>
      </w:r>
      <w:proofErr w:type="spellStart"/>
      <w:r w:rsidRPr="00281C39">
        <w:rPr>
          <w:iCs/>
        </w:rPr>
        <w:t>m</w:t>
      </w:r>
      <w:r w:rsidRPr="00281C39">
        <w:rPr>
          <w:iCs/>
          <w:vertAlign w:val="subscript"/>
        </w:rPr>
        <w:t>ra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load unladen</w:t>
      </w:r>
      <w:r w:rsidRPr="00281C39">
        <w:t xml:space="preserve">, is limited to 75 per cent of the technically permissible maximum laden mass allowed for the rear axle,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(2 axles virtual)</w:t>
      </w:r>
      <w:r w:rsidRPr="00281C39">
        <w:t xml:space="preserve">,  this value,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(2 axles virtual)</w:t>
      </w:r>
      <w:r w:rsidRPr="00281C39">
        <w:t xml:space="preserve">, has to be chosen in such a way that it represents the rear axle of the forecasted highest production-volume in </w:t>
      </w:r>
      <w:r w:rsidRPr="00281C39">
        <w:lastRenderedPageBreak/>
        <w:t>the manufacturer's variation with a technically permissible maximum laden mass allowed for the rear axle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(chosen) </w:t>
      </w:r>
      <w:r w:rsidRPr="00281C39">
        <w:t>) for the vehicle family as declared by the manufacturer.</w:t>
      </w:r>
    </w:p>
    <w:p w14:paraId="28884087" w14:textId="77777777" w:rsidR="006164C0" w:rsidRPr="00281C39" w:rsidRDefault="006164C0" w:rsidP="006164C0">
      <w:pPr>
        <w:spacing w:after="120"/>
        <w:ind w:left="2268" w:right="1134"/>
        <w:jc w:val="both"/>
      </w:pPr>
      <w:r w:rsidRPr="00281C39">
        <w:sym w:font="Wingdings" w:char="00E8"/>
      </w:r>
      <w:r w:rsidRPr="00281C39">
        <w:t xml:space="preserve"> </w:t>
      </w:r>
      <w:r w:rsidRPr="00281C39">
        <w:rPr>
          <w:rFonts w:eastAsia="+mn-ea"/>
          <w:iCs/>
        </w:rPr>
        <w:t>m</w:t>
      </w:r>
      <w:r w:rsidRPr="00281C39">
        <w:rPr>
          <w:rFonts w:eastAsia="+mn-ea"/>
          <w:iCs/>
          <w:vertAlign w:val="subscript"/>
        </w:rPr>
        <w:t xml:space="preserve">ac </w:t>
      </w:r>
      <w:proofErr w:type="spellStart"/>
      <w:r w:rsidRPr="00281C39">
        <w:rPr>
          <w:rFonts w:eastAsia="+mn-ea"/>
          <w:iCs/>
          <w:vertAlign w:val="subscript"/>
        </w:rPr>
        <w:t>ra</w:t>
      </w:r>
      <w:proofErr w:type="spellEnd"/>
      <w:r w:rsidRPr="00281C39">
        <w:rPr>
          <w:rFonts w:eastAsia="+mn-ea"/>
          <w:iCs/>
          <w:vertAlign w:val="subscript"/>
        </w:rPr>
        <w:t xml:space="preserve"> max (4x2 virtual) </w:t>
      </w:r>
      <w:r w:rsidRPr="00281C39">
        <w:rPr>
          <w:rFonts w:eastAsia="+mn-ea"/>
        </w:rPr>
        <w:t>=</w:t>
      </w:r>
      <w:r w:rsidRPr="00281C39">
        <w:rPr>
          <w:rFonts w:eastAsia="+mn-ea"/>
          <w:iCs/>
        </w:rPr>
        <w:t xml:space="preserve"> m</w:t>
      </w:r>
      <w:r w:rsidRPr="00281C39">
        <w:rPr>
          <w:rFonts w:eastAsia="+mn-ea"/>
          <w:iCs/>
          <w:vertAlign w:val="subscript"/>
        </w:rPr>
        <w:t xml:space="preserve">ac </w:t>
      </w:r>
      <w:proofErr w:type="spellStart"/>
      <w:r w:rsidRPr="00281C39">
        <w:rPr>
          <w:rFonts w:eastAsia="+mn-ea"/>
          <w:iCs/>
          <w:vertAlign w:val="subscript"/>
        </w:rPr>
        <w:t>ra</w:t>
      </w:r>
      <w:proofErr w:type="spellEnd"/>
      <w:r w:rsidRPr="00281C39">
        <w:rPr>
          <w:rFonts w:eastAsia="+mn-ea"/>
          <w:iCs/>
          <w:vertAlign w:val="subscript"/>
        </w:rPr>
        <w:t xml:space="preserve"> max (chosen)</w:t>
      </w:r>
      <w:r w:rsidRPr="00281C39">
        <w:rPr>
          <w:rFonts w:eastAsia="+mn-ea"/>
          <w:vertAlign w:val="subscript"/>
        </w:rPr>
        <w:t xml:space="preserve"> </w:t>
      </w:r>
    </w:p>
    <w:p w14:paraId="0E203424" w14:textId="77777777" w:rsidR="006164C0" w:rsidRPr="00281C39" w:rsidRDefault="006164C0" w:rsidP="006164C0">
      <w:pPr>
        <w:tabs>
          <w:tab w:val="right" w:pos="8505"/>
        </w:tabs>
        <w:spacing w:after="120"/>
        <w:ind w:left="2268" w:right="1134"/>
        <w:jc w:val="both"/>
      </w:pPr>
      <w:r w:rsidRPr="00281C39">
        <w:t xml:space="preserve">If </w:t>
      </w:r>
      <w:proofErr w:type="spellStart"/>
      <w:r w:rsidRPr="00281C39">
        <w:rPr>
          <w:iCs/>
        </w:rPr>
        <w:t>m</w:t>
      </w:r>
      <w:r w:rsidRPr="00281C39">
        <w:rPr>
          <w:iCs/>
          <w:vertAlign w:val="subscript"/>
        </w:rPr>
        <w:t>xload</w:t>
      </w:r>
      <w:proofErr w:type="spellEnd"/>
      <w:r w:rsidRPr="00281C39">
        <w:rPr>
          <w:iCs/>
          <w:vertAlign w:val="subscript"/>
        </w:rPr>
        <w:t xml:space="preserve"> (2 axles virtual)</w:t>
      </w:r>
      <w:r w:rsidRPr="00281C39">
        <w:rPr>
          <w:iCs/>
        </w:rPr>
        <w:t xml:space="preserve"> </w:t>
      </w:r>
      <w:r w:rsidRPr="00281C39">
        <w:t xml:space="preserve">≤ 0.75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(chosen)</w:t>
      </w:r>
      <w:r w:rsidRPr="00281C39">
        <w:rPr>
          <w:iCs/>
        </w:rPr>
        <w:t xml:space="preserve"> </w:t>
      </w:r>
      <w:r w:rsidRPr="00281C39">
        <w:t>−</w:t>
      </w:r>
      <w:r w:rsidRPr="00281C39">
        <w:rPr>
          <w:iCs/>
        </w:rPr>
        <w:t xml:space="preserve"> </w:t>
      </w:r>
      <w:proofErr w:type="spellStart"/>
      <w:r w:rsidRPr="00281C39">
        <w:rPr>
          <w:iCs/>
        </w:rPr>
        <w:t>m</w:t>
      </w:r>
      <w:r w:rsidRPr="00281C39">
        <w:rPr>
          <w:iCs/>
          <w:vertAlign w:val="subscript"/>
        </w:rPr>
        <w:t>ra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load unladen </w:t>
      </w:r>
      <w:r w:rsidRPr="00281C39">
        <w:rPr>
          <w:iCs/>
        </w:rPr>
        <w:tab/>
      </w:r>
    </w:p>
    <w:p w14:paraId="047D0C4B" w14:textId="77777777" w:rsidR="006164C0" w:rsidRPr="00281C39" w:rsidRDefault="006164C0" w:rsidP="006164C0">
      <w:pPr>
        <w:spacing w:after="120"/>
        <w:ind w:left="2835" w:right="1134"/>
        <w:jc w:val="both"/>
      </w:pPr>
      <w:r w:rsidRPr="00281C39">
        <w:t>then</w:t>
      </w:r>
    </w:p>
    <w:p w14:paraId="4C4D4A19" w14:textId="77777777" w:rsidR="006164C0" w:rsidRPr="00281C39" w:rsidRDefault="006164C0" w:rsidP="006164C0">
      <w:pPr>
        <w:spacing w:after="120"/>
        <w:ind w:left="2835" w:right="1134"/>
        <w:jc w:val="both"/>
      </w:pPr>
      <w:proofErr w:type="spellStart"/>
      <w:r w:rsidRPr="00281C39">
        <w:rPr>
          <w:iCs/>
        </w:rPr>
        <w:t>m</w:t>
      </w:r>
      <w:r w:rsidRPr="00281C39">
        <w:rPr>
          <w:iCs/>
          <w:vertAlign w:val="subscript"/>
        </w:rPr>
        <w:t>t</w:t>
      </w:r>
      <w:proofErr w:type="spellEnd"/>
      <w:r w:rsidRPr="00281C39">
        <w:rPr>
          <w:iCs/>
          <w:vertAlign w:val="subscript"/>
        </w:rPr>
        <w:t xml:space="preserve"> (2 axles virtual)</w:t>
      </w:r>
      <w:r w:rsidRPr="00281C39">
        <w:rPr>
          <w:vertAlign w:val="subscript"/>
        </w:rPr>
        <w:t xml:space="preserve"> </w:t>
      </w:r>
      <w:r w:rsidRPr="00281C39">
        <w:t xml:space="preserve">= </w:t>
      </w:r>
      <w:proofErr w:type="spellStart"/>
      <w:r w:rsidRPr="00281C39">
        <w:rPr>
          <w:iCs/>
        </w:rPr>
        <w:t>m</w:t>
      </w:r>
      <w:r w:rsidRPr="00281C39">
        <w:rPr>
          <w:iCs/>
          <w:vertAlign w:val="subscript"/>
        </w:rPr>
        <w:t>xload</w:t>
      </w:r>
      <w:proofErr w:type="spellEnd"/>
      <w:r w:rsidRPr="00281C39">
        <w:rPr>
          <w:iCs/>
          <w:vertAlign w:val="subscript"/>
        </w:rPr>
        <w:t xml:space="preserve"> (2 axles virtual)</w:t>
      </w:r>
      <w:r w:rsidRPr="00281C39">
        <w:rPr>
          <w:vertAlign w:val="subscript"/>
        </w:rPr>
        <w:t xml:space="preserve"> </w:t>
      </w:r>
      <w:r w:rsidRPr="00281C39">
        <w:t xml:space="preserve">+ </w:t>
      </w:r>
      <w:r w:rsidRPr="00281C39">
        <w:rPr>
          <w:iCs/>
        </w:rPr>
        <w:t>m</w:t>
      </w:r>
      <w:r w:rsidRPr="00281C39">
        <w:rPr>
          <w:iCs/>
          <w:vertAlign w:val="subscript"/>
        </w:rPr>
        <w:t>d</w:t>
      </w:r>
      <w:r w:rsidRPr="00281C39">
        <w:rPr>
          <w:iCs/>
        </w:rPr>
        <w:t xml:space="preserve"> </w:t>
      </w:r>
      <w:r w:rsidRPr="00281C39">
        <w:t>+</w:t>
      </w:r>
      <w:r w:rsidRPr="00281C39">
        <w:rPr>
          <w:iCs/>
        </w:rPr>
        <w:t xml:space="preserve"> </w:t>
      </w:r>
      <w:proofErr w:type="spellStart"/>
      <w:r w:rsidRPr="00281C39">
        <w:rPr>
          <w:iCs/>
        </w:rPr>
        <w:t>m</w:t>
      </w:r>
      <w:r w:rsidRPr="00281C39">
        <w:rPr>
          <w:iCs/>
          <w:vertAlign w:val="subscript"/>
        </w:rPr>
        <w:t>fa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load unladen </w:t>
      </w:r>
      <w:r w:rsidRPr="00281C39">
        <w:t xml:space="preserve">+ </w:t>
      </w:r>
      <w:proofErr w:type="spellStart"/>
      <w:r w:rsidRPr="00281C39">
        <w:rPr>
          <w:iCs/>
        </w:rPr>
        <w:t>m</w:t>
      </w:r>
      <w:r w:rsidRPr="00281C39">
        <w:rPr>
          <w:iCs/>
          <w:vertAlign w:val="subscript"/>
        </w:rPr>
        <w:t>ra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load unladen </w:t>
      </w:r>
    </w:p>
    <w:p w14:paraId="4C208B68" w14:textId="77777777" w:rsidR="006164C0" w:rsidRPr="00281C39" w:rsidRDefault="006164C0" w:rsidP="006164C0">
      <w:pPr>
        <w:spacing w:after="120"/>
        <w:ind w:left="2835" w:right="1134"/>
        <w:jc w:val="both"/>
      </w:pPr>
      <w:r w:rsidRPr="00281C39">
        <w:t xml:space="preserve">and </w:t>
      </w:r>
    </w:p>
    <w:p w14:paraId="1790E4F5" w14:textId="77777777" w:rsidR="006164C0" w:rsidRPr="00281C39" w:rsidRDefault="006164C0" w:rsidP="006164C0">
      <w:pPr>
        <w:spacing w:after="120"/>
        <w:ind w:left="2835" w:right="1134"/>
        <w:jc w:val="both"/>
      </w:pPr>
      <w:proofErr w:type="spellStart"/>
      <w:r w:rsidRPr="00281C39">
        <w:rPr>
          <w:iCs/>
        </w:rPr>
        <w:t>m</w:t>
      </w:r>
      <w:r w:rsidRPr="00281C39">
        <w:rPr>
          <w:iCs/>
          <w:vertAlign w:val="subscript"/>
        </w:rPr>
        <w:t>t</w:t>
      </w:r>
      <w:proofErr w:type="spellEnd"/>
      <w:r w:rsidRPr="00281C39">
        <w:rPr>
          <w:iCs/>
          <w:vertAlign w:val="subscript"/>
        </w:rPr>
        <w:t xml:space="preserve"> (2 axles virtual) </w:t>
      </w:r>
      <w:r w:rsidRPr="00281C39">
        <w:t>=</w:t>
      </w:r>
      <w:r w:rsidRPr="00281C39">
        <w:rPr>
          <w:iCs/>
        </w:rPr>
        <w:t xml:space="preserve"> </w:t>
      </w:r>
      <w:proofErr w:type="spellStart"/>
      <w:r w:rsidRPr="00281C39">
        <w:rPr>
          <w:iCs/>
        </w:rPr>
        <w:t>m</w:t>
      </w:r>
      <w:r w:rsidRPr="00281C39">
        <w:rPr>
          <w:iCs/>
          <w:vertAlign w:val="subscript"/>
        </w:rPr>
        <w:t>target</w:t>
      </w:r>
      <w:proofErr w:type="spellEnd"/>
      <w:r w:rsidRPr="00281C39">
        <w:rPr>
          <w:vertAlign w:val="subscript"/>
        </w:rPr>
        <w:t xml:space="preserve"> </w:t>
      </w:r>
    </w:p>
    <w:p w14:paraId="2CAC4C1E" w14:textId="77777777" w:rsidR="006164C0" w:rsidRPr="00281C39" w:rsidRDefault="006164C0" w:rsidP="006164C0">
      <w:pPr>
        <w:tabs>
          <w:tab w:val="right" w:pos="8505"/>
        </w:tabs>
        <w:spacing w:after="120"/>
        <w:ind w:left="2268" w:right="1134"/>
        <w:jc w:val="both"/>
        <w:rPr>
          <w:iCs/>
        </w:rPr>
      </w:pPr>
      <w:r w:rsidRPr="00281C39">
        <w:t xml:space="preserve">If </w:t>
      </w:r>
      <w:proofErr w:type="spellStart"/>
      <w:r w:rsidRPr="00281C39">
        <w:rPr>
          <w:iCs/>
        </w:rPr>
        <w:t>m</w:t>
      </w:r>
      <w:r w:rsidRPr="00281C39">
        <w:rPr>
          <w:iCs/>
          <w:vertAlign w:val="subscript"/>
        </w:rPr>
        <w:t>xload</w:t>
      </w:r>
      <w:proofErr w:type="spellEnd"/>
      <w:r w:rsidRPr="00281C39">
        <w:rPr>
          <w:iCs/>
          <w:vertAlign w:val="subscript"/>
        </w:rPr>
        <w:t xml:space="preserve"> (2 axles virtual)</w:t>
      </w:r>
      <w:r w:rsidRPr="00281C39">
        <w:rPr>
          <w:iCs/>
        </w:rPr>
        <w:t xml:space="preserve"> </w:t>
      </w:r>
      <w:r w:rsidRPr="00281C39">
        <w:t xml:space="preserve">&gt; 0.75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(chosen)</w:t>
      </w:r>
      <w:r w:rsidRPr="00281C39">
        <w:rPr>
          <w:iCs/>
        </w:rPr>
        <w:t xml:space="preserve"> </w:t>
      </w:r>
      <w:r w:rsidRPr="00281C39">
        <w:t>−</w:t>
      </w:r>
      <w:r w:rsidRPr="00281C39">
        <w:rPr>
          <w:iCs/>
        </w:rPr>
        <w:t xml:space="preserve"> </w:t>
      </w:r>
      <w:proofErr w:type="spellStart"/>
      <w:r w:rsidRPr="00281C39">
        <w:rPr>
          <w:iCs/>
        </w:rPr>
        <w:t>m</w:t>
      </w:r>
      <w:r w:rsidRPr="00281C39">
        <w:rPr>
          <w:iCs/>
          <w:vertAlign w:val="subscript"/>
        </w:rPr>
        <w:t>ra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load unladen </w:t>
      </w:r>
      <w:r w:rsidRPr="00281C39">
        <w:rPr>
          <w:iCs/>
        </w:rPr>
        <w:tab/>
      </w:r>
    </w:p>
    <w:p w14:paraId="68F0EED1" w14:textId="77777777" w:rsidR="006164C0" w:rsidRPr="00281C39" w:rsidRDefault="006164C0" w:rsidP="006164C0">
      <w:pPr>
        <w:spacing w:after="120"/>
        <w:ind w:left="2835" w:right="1134"/>
        <w:jc w:val="both"/>
      </w:pPr>
      <w:r w:rsidRPr="00281C39">
        <w:t xml:space="preserve">then </w:t>
      </w:r>
    </w:p>
    <w:p w14:paraId="7E06B28C" w14:textId="77777777" w:rsidR="006164C0" w:rsidRPr="00281C39" w:rsidRDefault="006164C0" w:rsidP="006164C0">
      <w:pPr>
        <w:spacing w:after="120"/>
        <w:ind w:left="2835" w:right="1134"/>
        <w:jc w:val="both"/>
      </w:pPr>
      <w:r w:rsidRPr="00281C39">
        <w:rPr>
          <w:iCs/>
        </w:rPr>
        <w:tab/>
      </w:r>
      <w:proofErr w:type="spellStart"/>
      <w:r w:rsidRPr="00281C39">
        <w:rPr>
          <w:iCs/>
        </w:rPr>
        <w:t>m</w:t>
      </w:r>
      <w:r w:rsidRPr="00281C39">
        <w:rPr>
          <w:iCs/>
          <w:vertAlign w:val="subscript"/>
        </w:rPr>
        <w:t>t</w:t>
      </w:r>
      <w:proofErr w:type="spellEnd"/>
      <w:r w:rsidRPr="00281C39">
        <w:rPr>
          <w:iCs/>
          <w:vertAlign w:val="subscript"/>
        </w:rPr>
        <w:t xml:space="preserve"> (2 axles virtual)</w:t>
      </w:r>
      <w:r w:rsidRPr="00281C39">
        <w:rPr>
          <w:vertAlign w:val="subscript"/>
        </w:rPr>
        <w:t xml:space="preserve"> </w:t>
      </w:r>
      <w:r w:rsidRPr="00281C39">
        <w:t xml:space="preserve">= 0.75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(chosen)</w:t>
      </w:r>
      <w:r w:rsidRPr="00281C39">
        <w:rPr>
          <w:iCs/>
        </w:rPr>
        <w:t xml:space="preserve"> </w:t>
      </w:r>
      <w:r w:rsidRPr="00281C39">
        <w:t xml:space="preserve">+ </w:t>
      </w:r>
      <w:r w:rsidRPr="00281C39">
        <w:rPr>
          <w:iCs/>
        </w:rPr>
        <w:t>m</w:t>
      </w:r>
      <w:r w:rsidRPr="00281C39">
        <w:rPr>
          <w:iCs/>
          <w:vertAlign w:val="subscript"/>
        </w:rPr>
        <w:t>d</w:t>
      </w:r>
      <w:r w:rsidRPr="00281C39">
        <w:rPr>
          <w:iCs/>
        </w:rPr>
        <w:t xml:space="preserve"> </w:t>
      </w:r>
      <w:r w:rsidRPr="00281C39">
        <w:t>+</w:t>
      </w:r>
      <w:r w:rsidRPr="00281C39">
        <w:rPr>
          <w:iCs/>
        </w:rPr>
        <w:t xml:space="preserve"> </w:t>
      </w:r>
      <w:proofErr w:type="spellStart"/>
      <w:r w:rsidRPr="00281C39">
        <w:rPr>
          <w:iCs/>
        </w:rPr>
        <w:t>m</w:t>
      </w:r>
      <w:r w:rsidRPr="00281C39">
        <w:rPr>
          <w:iCs/>
          <w:vertAlign w:val="subscript"/>
        </w:rPr>
        <w:t>fa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load unladen </w:t>
      </w:r>
    </w:p>
    <w:p w14:paraId="61FC90E7" w14:textId="77777777" w:rsidR="006164C0" w:rsidRPr="00281C39" w:rsidRDefault="006164C0" w:rsidP="006164C0">
      <w:pPr>
        <w:spacing w:after="120"/>
        <w:ind w:left="2835" w:right="1134"/>
        <w:jc w:val="both"/>
      </w:pPr>
      <w:r w:rsidRPr="00281C39">
        <w:rPr>
          <w:iCs/>
        </w:rPr>
        <w:tab/>
      </w:r>
      <w:r w:rsidRPr="00281C39">
        <w:t xml:space="preserve">and </w:t>
      </w:r>
    </w:p>
    <w:p w14:paraId="314FEB6D" w14:textId="77777777" w:rsidR="006164C0" w:rsidRPr="00281C39" w:rsidRDefault="006164C0" w:rsidP="006164C0">
      <w:pPr>
        <w:spacing w:after="120"/>
        <w:ind w:left="2835" w:right="1134"/>
        <w:jc w:val="both"/>
      </w:pPr>
      <w:r w:rsidRPr="00281C39">
        <w:rPr>
          <w:iCs/>
        </w:rPr>
        <w:tab/>
      </w:r>
      <w:proofErr w:type="spellStart"/>
      <w:r w:rsidRPr="00281C39">
        <w:rPr>
          <w:iCs/>
        </w:rPr>
        <w:t>m</w:t>
      </w:r>
      <w:r w:rsidRPr="00281C39">
        <w:rPr>
          <w:iCs/>
          <w:vertAlign w:val="subscript"/>
        </w:rPr>
        <w:t>t</w:t>
      </w:r>
      <w:proofErr w:type="spellEnd"/>
      <w:r w:rsidRPr="00281C39">
        <w:rPr>
          <w:iCs/>
          <w:vertAlign w:val="subscript"/>
        </w:rPr>
        <w:t xml:space="preserve"> (2 axles virtual) </w:t>
      </w:r>
      <w:r w:rsidRPr="00281C39">
        <w:t>&lt;</w:t>
      </w:r>
      <w:r w:rsidRPr="00281C39">
        <w:rPr>
          <w:iCs/>
        </w:rPr>
        <w:t xml:space="preserve"> </w:t>
      </w:r>
      <w:proofErr w:type="spellStart"/>
      <w:r w:rsidRPr="00281C39">
        <w:rPr>
          <w:iCs/>
        </w:rPr>
        <w:t>m</w:t>
      </w:r>
      <w:r w:rsidRPr="00281C39">
        <w:rPr>
          <w:iCs/>
          <w:vertAlign w:val="subscript"/>
        </w:rPr>
        <w:t>target</w:t>
      </w:r>
      <w:proofErr w:type="spellEnd"/>
      <w:r w:rsidRPr="00281C39">
        <w:rPr>
          <w:iCs/>
          <w:vertAlign w:val="subscript"/>
        </w:rPr>
        <w:t xml:space="preserve">   </w:t>
      </w:r>
    </w:p>
    <w:p w14:paraId="62077196" w14:textId="77777777" w:rsidR="006164C0" w:rsidRPr="00281C39" w:rsidRDefault="006164C0" w:rsidP="006164C0">
      <w:pPr>
        <w:spacing w:after="120"/>
        <w:ind w:left="2268" w:right="1134"/>
        <w:jc w:val="both"/>
      </w:pPr>
      <w:r w:rsidRPr="00281C39">
        <w:t>The test mass of the vehicle with more than two axles representing the vehicle family is defined as followed:</w:t>
      </w:r>
    </w:p>
    <w:p w14:paraId="529D8226" w14:textId="77777777" w:rsidR="006164C0" w:rsidRPr="00281C39" w:rsidRDefault="006164C0" w:rsidP="006164C0">
      <w:pPr>
        <w:spacing w:after="120"/>
        <w:ind w:left="2268" w:right="1134"/>
        <w:jc w:val="both"/>
      </w:pPr>
      <w:r w:rsidRPr="00281C39">
        <w:rPr>
          <w:iCs/>
        </w:rPr>
        <w:tab/>
      </w:r>
      <w:proofErr w:type="spellStart"/>
      <w:r w:rsidRPr="00281C39">
        <w:rPr>
          <w:iCs/>
        </w:rPr>
        <w:t>m</w:t>
      </w:r>
      <w:r w:rsidRPr="00281C39">
        <w:rPr>
          <w:iCs/>
          <w:vertAlign w:val="subscript"/>
        </w:rPr>
        <w:t>t</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w:t>
      </w:r>
      <w:r w:rsidRPr="00281C39">
        <w:t xml:space="preserve">= </w:t>
      </w:r>
      <w:proofErr w:type="spellStart"/>
      <w:r w:rsidRPr="00281C39">
        <w:rPr>
          <w:iCs/>
        </w:rPr>
        <w:t>m</w:t>
      </w:r>
      <w:r w:rsidRPr="00281C39">
        <w:rPr>
          <w:iCs/>
          <w:vertAlign w:val="subscript"/>
        </w:rPr>
        <w:t>t</w:t>
      </w:r>
      <w:proofErr w:type="spellEnd"/>
      <w:r w:rsidRPr="00281C39">
        <w:rPr>
          <w:iCs/>
          <w:vertAlign w:val="subscript"/>
        </w:rPr>
        <w:t xml:space="preserve"> (2 axles virtual) </w:t>
      </w:r>
    </w:p>
    <w:p w14:paraId="7F96D2E7" w14:textId="77777777" w:rsidR="006164C0" w:rsidRPr="00281C39" w:rsidRDefault="006164C0" w:rsidP="006164C0">
      <w:pPr>
        <w:spacing w:after="120"/>
        <w:ind w:left="2268" w:right="1134"/>
        <w:jc w:val="both"/>
      </w:pPr>
      <w:r w:rsidRPr="00281C39">
        <w:tab/>
        <w:t>and the extra loading is calculated as</w:t>
      </w:r>
    </w:p>
    <w:p w14:paraId="5825E5B9" w14:textId="77777777" w:rsidR="006164C0" w:rsidRPr="00281C39" w:rsidRDefault="006164C0" w:rsidP="006164C0">
      <w:pPr>
        <w:tabs>
          <w:tab w:val="right" w:leader="dot" w:pos="8505"/>
        </w:tabs>
        <w:spacing w:after="120"/>
        <w:ind w:left="2268" w:right="1134" w:hanging="1134"/>
        <w:jc w:val="both"/>
        <w:rPr>
          <w:spacing w:val="-2"/>
        </w:rPr>
      </w:pPr>
      <w:r w:rsidRPr="00281C39">
        <w:tab/>
      </w:r>
      <w:proofErr w:type="spellStart"/>
      <w:r w:rsidRPr="00281C39">
        <w:rPr>
          <w:iCs/>
        </w:rPr>
        <w:t>m</w:t>
      </w:r>
      <w:r w:rsidRPr="00281C39">
        <w:rPr>
          <w:iCs/>
          <w:vertAlign w:val="subscript"/>
        </w:rPr>
        <w:t>xload</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w:t>
      </w:r>
      <w:r w:rsidRPr="00281C39">
        <w:t xml:space="preserve">= </w:t>
      </w:r>
      <w:proofErr w:type="spellStart"/>
      <w:r w:rsidRPr="00281C39">
        <w:rPr>
          <w:iCs/>
        </w:rPr>
        <w:t>m</w:t>
      </w:r>
      <w:r w:rsidRPr="00281C39">
        <w:rPr>
          <w:iCs/>
          <w:vertAlign w:val="subscript"/>
        </w:rPr>
        <w:t>t</w:t>
      </w:r>
      <w:proofErr w:type="spellEnd"/>
      <w:r w:rsidRPr="00281C39">
        <w:rPr>
          <w:iCs/>
          <w:vertAlign w:val="subscript"/>
        </w:rPr>
        <w:t xml:space="preserve"> (2 axles virtual) </w:t>
      </w:r>
      <w:r w:rsidRPr="00281C39">
        <w:t xml:space="preserve">– </w:t>
      </w:r>
      <w:r w:rsidRPr="00281C39">
        <w:rPr>
          <w:iCs/>
        </w:rPr>
        <w:t>m</w:t>
      </w:r>
      <w:r w:rsidRPr="00281C39">
        <w:rPr>
          <w:iCs/>
          <w:vertAlign w:val="subscript"/>
        </w:rPr>
        <w:t>d</w:t>
      </w:r>
      <w:r w:rsidRPr="00281C39">
        <w:t xml:space="preserve"> – </w:t>
      </w:r>
      <w:proofErr w:type="spellStart"/>
      <w:r w:rsidRPr="00281C39">
        <w:rPr>
          <w:iCs/>
        </w:rPr>
        <w:t>m</w:t>
      </w:r>
      <w:r w:rsidRPr="00281C39">
        <w:rPr>
          <w:iCs/>
          <w:vertAlign w:val="subscript"/>
        </w:rPr>
        <w:t>unladen</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w:t>
      </w:r>
    </w:p>
    <w:p w14:paraId="40EAC326" w14:textId="77777777" w:rsidR="006164C0" w:rsidRPr="00281C39" w:rsidRDefault="006164C0" w:rsidP="006164C0">
      <w:pPr>
        <w:spacing w:before="120" w:after="120"/>
        <w:ind w:left="2268" w:right="1134" w:hanging="1134"/>
        <w:jc w:val="both"/>
      </w:pPr>
      <w:r w:rsidRPr="00281C39">
        <w:t>2.2.2.4.</w:t>
      </w:r>
      <w:r w:rsidRPr="00281C39">
        <w:tab/>
      </w:r>
      <w:r w:rsidRPr="00281C39">
        <w:tab/>
        <w:t>At the applicant's request the vehicle of a category M</w:t>
      </w:r>
      <w:r w:rsidRPr="00281C39">
        <w:rPr>
          <w:vertAlign w:val="subscript"/>
        </w:rPr>
        <w:t>2</w:t>
      </w:r>
      <w:r w:rsidRPr="00281C39">
        <w:t>, M</w:t>
      </w:r>
      <w:r w:rsidRPr="00281C39">
        <w:rPr>
          <w:vertAlign w:val="subscript"/>
        </w:rPr>
        <w:t>3</w:t>
      </w:r>
      <w:r w:rsidRPr="00281C39">
        <w:t>, N</w:t>
      </w:r>
      <w:r w:rsidRPr="00281C39">
        <w:rPr>
          <w:vertAlign w:val="subscript"/>
        </w:rPr>
        <w:t>2</w:t>
      </w:r>
      <w:r w:rsidRPr="00281C39">
        <w:t xml:space="preserve"> or N</w:t>
      </w:r>
      <w:r w:rsidRPr="00281C39">
        <w:rPr>
          <w:vertAlign w:val="subscript"/>
        </w:rPr>
        <w:t>3</w:t>
      </w:r>
      <w:r w:rsidRPr="00281C39">
        <w:t xml:space="preserve"> is deemed representative of its completed type if the tests are carried out to an incomplete vehicle not having a bodywork. In the test of an incomplete vehicle all relevant soundproofing materials, panels and noise reduction components and systems shall be fitted on the vehicle as designed by the manufacturer except a part of bodywork which is built in a later stage.</w:t>
      </w:r>
    </w:p>
    <w:p w14:paraId="094D5396" w14:textId="77777777" w:rsidR="006164C0" w:rsidRPr="00281C39" w:rsidRDefault="006164C0" w:rsidP="006164C0">
      <w:pPr>
        <w:tabs>
          <w:tab w:val="right" w:leader="dot" w:pos="8505"/>
        </w:tabs>
        <w:spacing w:after="120"/>
        <w:ind w:left="2268" w:right="1134" w:hanging="1134"/>
        <w:jc w:val="both"/>
      </w:pPr>
      <w:r w:rsidRPr="00281C39">
        <w:tab/>
        <w:t>No new test shall be required due to fitting of a supplement fuel tank or re-location of the original fuel tank on condition that other parts or structures of the vehicle apparently affecting sound emissions have not been altered.</w:t>
      </w:r>
    </w:p>
    <w:p w14:paraId="768C5F9B" w14:textId="77777777" w:rsidR="006164C0" w:rsidRPr="00281C39" w:rsidRDefault="006164C0" w:rsidP="006164C0">
      <w:pPr>
        <w:tabs>
          <w:tab w:val="right" w:leader="dot" w:pos="8505"/>
        </w:tabs>
        <w:spacing w:after="120"/>
        <w:ind w:left="2268" w:right="1134" w:hanging="1134"/>
        <w:jc w:val="both"/>
      </w:pPr>
      <w:r w:rsidRPr="00281C39">
        <w:rPr>
          <w:spacing w:val="-4"/>
        </w:rPr>
        <w:tab/>
      </w:r>
      <w:r w:rsidRPr="00281C39">
        <w:tab/>
      </w:r>
    </w:p>
    <w:p w14:paraId="023CAD68" w14:textId="77777777" w:rsidR="006164C0" w:rsidRPr="00281C39" w:rsidRDefault="006164C0" w:rsidP="006164C0">
      <w:pPr>
        <w:tabs>
          <w:tab w:val="right" w:leader="dot" w:pos="8505"/>
        </w:tabs>
        <w:spacing w:after="120"/>
        <w:ind w:left="2268" w:right="1134" w:hanging="1134"/>
        <w:jc w:val="both"/>
      </w:pPr>
      <w:r w:rsidRPr="00281C39">
        <w:t>2.2.3.</w:t>
      </w:r>
      <w:r w:rsidRPr="00281C39">
        <w:tab/>
        <w:t xml:space="preserve">Preparation of the vehicle before testing </w:t>
      </w:r>
    </w:p>
    <w:p w14:paraId="6CD51810" w14:textId="77777777" w:rsidR="006164C0" w:rsidRPr="00281C39" w:rsidRDefault="006164C0" w:rsidP="006164C0">
      <w:pPr>
        <w:tabs>
          <w:tab w:val="right" w:leader="dot" w:pos="8505"/>
        </w:tabs>
        <w:spacing w:after="120"/>
        <w:ind w:left="2268" w:right="1134" w:hanging="1134"/>
        <w:jc w:val="both"/>
      </w:pPr>
      <w:r w:rsidRPr="00281C39">
        <w:tab/>
      </w:r>
    </w:p>
    <w:p w14:paraId="4609213D" w14:textId="77777777" w:rsidR="006164C0" w:rsidRPr="00281C39" w:rsidRDefault="006164C0" w:rsidP="006164C0">
      <w:pPr>
        <w:tabs>
          <w:tab w:val="right" w:leader="dot" w:pos="8505"/>
        </w:tabs>
        <w:spacing w:after="120"/>
        <w:ind w:left="2268" w:right="1134" w:hanging="1134"/>
        <w:jc w:val="both"/>
      </w:pPr>
      <w:r w:rsidRPr="00281C39">
        <w:t>2.2.3.1.</w:t>
      </w:r>
      <w:r w:rsidRPr="00281C39">
        <w:tab/>
        <w:t xml:space="preserve">General </w:t>
      </w:r>
    </w:p>
    <w:p w14:paraId="674D02A4" w14:textId="77777777" w:rsidR="006164C0" w:rsidRPr="00281C39" w:rsidRDefault="006164C0" w:rsidP="006164C0">
      <w:pPr>
        <w:tabs>
          <w:tab w:val="right" w:leader="dot" w:pos="8505"/>
        </w:tabs>
        <w:spacing w:after="120"/>
        <w:ind w:left="2268" w:right="1134" w:hanging="1134"/>
        <w:jc w:val="both"/>
      </w:pPr>
      <w:r w:rsidRPr="00281C39">
        <w:tab/>
        <w:t>The vehicle shall be equipped as specified by the vehicle manufacturer. Before the measurements are started, the vehicle shall be brought to its normal operating conditions, which means that essential components for the operation of the vehicle are at their nominal temperatures as specified by the manufacturer. This applies especially, but is not limited to</w:t>
      </w:r>
    </w:p>
    <w:p w14:paraId="106B337C" w14:textId="77777777" w:rsidR="006164C0" w:rsidRPr="00281C39" w:rsidRDefault="006164C0" w:rsidP="006164C0">
      <w:pPr>
        <w:tabs>
          <w:tab w:val="right" w:leader="dot" w:pos="8505"/>
        </w:tabs>
        <w:spacing w:after="120"/>
        <w:ind w:left="2693" w:right="1134" w:hanging="357"/>
        <w:jc w:val="both"/>
      </w:pPr>
      <w:r w:rsidRPr="00281C39">
        <w:rPr>
          <w:rFonts w:ascii="Cambria" w:eastAsia="Calibri" w:hAnsi="Cambria"/>
        </w:rPr>
        <w:t>-</w:t>
      </w:r>
      <w:r w:rsidRPr="00281C39">
        <w:rPr>
          <w:rFonts w:ascii="Cambria" w:eastAsia="Calibri" w:hAnsi="Cambria"/>
        </w:rPr>
        <w:tab/>
      </w:r>
      <w:r w:rsidRPr="00281C39">
        <w:t>the cooling water (if applicable);</w:t>
      </w:r>
    </w:p>
    <w:p w14:paraId="7BA2D0B8" w14:textId="77777777" w:rsidR="006164C0" w:rsidRPr="00281C39" w:rsidRDefault="006164C0" w:rsidP="006164C0">
      <w:pPr>
        <w:tabs>
          <w:tab w:val="right" w:leader="dot" w:pos="8505"/>
        </w:tabs>
        <w:spacing w:after="120"/>
        <w:ind w:left="2693" w:right="1134" w:hanging="357"/>
        <w:jc w:val="both"/>
      </w:pPr>
      <w:r w:rsidRPr="00281C39">
        <w:rPr>
          <w:rFonts w:ascii="Cambria" w:eastAsia="Calibri" w:hAnsi="Cambria"/>
        </w:rPr>
        <w:t>-</w:t>
      </w:r>
      <w:r w:rsidRPr="00281C39">
        <w:rPr>
          <w:rFonts w:ascii="Cambria" w:eastAsia="Calibri" w:hAnsi="Cambria"/>
        </w:rPr>
        <w:tab/>
      </w:r>
      <w:r w:rsidRPr="00281C39">
        <w:t>oil temperature (if applicable).</w:t>
      </w:r>
    </w:p>
    <w:p w14:paraId="302E1749" w14:textId="77777777" w:rsidR="006164C0" w:rsidRPr="00281C39" w:rsidRDefault="006164C0" w:rsidP="006164C0">
      <w:pPr>
        <w:tabs>
          <w:tab w:val="right" w:leader="dot" w:pos="8505"/>
        </w:tabs>
        <w:spacing w:after="120"/>
        <w:ind w:left="2268" w:right="1134" w:hanging="1134"/>
        <w:jc w:val="both"/>
      </w:pPr>
      <w:r w:rsidRPr="00281C39">
        <w:lastRenderedPageBreak/>
        <w:t>2.2.3.2.</w:t>
      </w:r>
      <w:r w:rsidRPr="00281C39">
        <w:tab/>
        <w:t xml:space="preserve">Battery state of charge </w:t>
      </w:r>
    </w:p>
    <w:p w14:paraId="7340097C" w14:textId="77777777" w:rsidR="006164C0" w:rsidRPr="00281C39" w:rsidRDefault="006164C0" w:rsidP="006164C0">
      <w:pPr>
        <w:tabs>
          <w:tab w:val="right" w:leader="dot" w:pos="8505"/>
        </w:tabs>
        <w:spacing w:after="120"/>
        <w:ind w:left="2268" w:right="1134" w:hanging="1134"/>
        <w:jc w:val="both"/>
      </w:pPr>
      <w:r w:rsidRPr="00281C39">
        <w:tab/>
        <w:t>If so equipped, propulsion batteries shall have a state-of-charge sufficiently high to enable all key functionalities according to the specifications of the vehicle manufacturer. Propulsion batteries shall be within their component temperature window to enable all key functionalities. Any other type of rechargeable energy storage system shall be ready to operate during the test.</w:t>
      </w:r>
    </w:p>
    <w:p w14:paraId="3F08C677" w14:textId="1FA73568" w:rsidR="00195B84" w:rsidRPr="006164C0" w:rsidRDefault="0052306D" w:rsidP="00576D7C">
      <w:pPr>
        <w:tabs>
          <w:tab w:val="left" w:pos="2268"/>
        </w:tabs>
        <w:spacing w:after="120"/>
        <w:ind w:left="2268" w:right="1134" w:hanging="1134"/>
        <w:jc w:val="both"/>
        <w:rPr>
          <w:i/>
          <w:highlight w:val="yellow"/>
        </w:rPr>
      </w:pPr>
      <w:r w:rsidRPr="006164C0">
        <w:rPr>
          <w:i/>
          <w:highlight w:val="yellow"/>
        </w:rPr>
        <w:t>P</w:t>
      </w:r>
      <w:r w:rsidR="00195B84" w:rsidRPr="006164C0">
        <w:rPr>
          <w:i/>
          <w:highlight w:val="yellow"/>
        </w:rPr>
        <w:t xml:space="preserve">aragraph 2.2.3.3., </w:t>
      </w:r>
      <w:r w:rsidR="00195B84" w:rsidRPr="006164C0">
        <w:rPr>
          <w:iCs/>
          <w:highlight w:val="yellow"/>
        </w:rPr>
        <w:t xml:space="preserve">amend to read: </w:t>
      </w:r>
    </w:p>
    <w:p w14:paraId="4EB29D98" w14:textId="2F3734F4" w:rsidR="00195B84" w:rsidRPr="006164C0" w:rsidRDefault="00195B84" w:rsidP="00576D7C">
      <w:pPr>
        <w:keepNext/>
        <w:spacing w:after="120"/>
        <w:ind w:left="2268" w:right="1134" w:hanging="1134"/>
        <w:jc w:val="both"/>
        <w:rPr>
          <w:highlight w:val="yellow"/>
        </w:rPr>
      </w:pPr>
      <w:r w:rsidRPr="006164C0">
        <w:rPr>
          <w:highlight w:val="yellow"/>
        </w:rPr>
        <w:t>"2.2.3.3.</w:t>
      </w:r>
      <w:r w:rsidRPr="006164C0">
        <w:rPr>
          <w:highlight w:val="yellow"/>
        </w:rPr>
        <w:tab/>
      </w:r>
      <w:r w:rsidRPr="006164C0">
        <w:rPr>
          <w:strike/>
          <w:highlight w:val="yellow"/>
        </w:rPr>
        <w:t>Active Sound Systems</w:t>
      </w:r>
      <w:r w:rsidRPr="006164C0">
        <w:rPr>
          <w:highlight w:val="yellow"/>
        </w:rPr>
        <w:t xml:space="preserve"> </w:t>
      </w:r>
      <w:commentRangeStart w:id="99"/>
      <w:r w:rsidRPr="006164C0">
        <w:rPr>
          <w:b/>
          <w:bCs/>
          <w:highlight w:val="yellow"/>
        </w:rPr>
        <w:t>Exterior Sound Enhancement Systems (ESES)</w:t>
      </w:r>
      <w:commentRangeEnd w:id="99"/>
      <w:r w:rsidR="007711AA">
        <w:rPr>
          <w:rStyle w:val="CommentReference"/>
        </w:rPr>
        <w:commentReference w:id="99"/>
      </w:r>
    </w:p>
    <w:p w14:paraId="3554AC4E" w14:textId="3A67AC7C" w:rsidR="00195B84" w:rsidRPr="006B60DF" w:rsidRDefault="00195B84" w:rsidP="00576D7C">
      <w:pPr>
        <w:spacing w:after="120"/>
        <w:ind w:left="2268" w:right="1134" w:hanging="1134"/>
        <w:jc w:val="both"/>
      </w:pPr>
      <w:r w:rsidRPr="006164C0">
        <w:rPr>
          <w:highlight w:val="yellow"/>
        </w:rPr>
        <w:tab/>
        <w:t xml:space="preserve">Any </w:t>
      </w:r>
      <w:r w:rsidRPr="006164C0">
        <w:rPr>
          <w:strike/>
          <w:highlight w:val="yellow"/>
        </w:rPr>
        <w:t>active sound devices</w:t>
      </w:r>
      <w:r w:rsidRPr="006164C0">
        <w:rPr>
          <w:highlight w:val="yellow"/>
        </w:rPr>
        <w:t xml:space="preserve"> </w:t>
      </w:r>
      <w:r w:rsidRPr="006164C0">
        <w:rPr>
          <w:b/>
          <w:bCs/>
          <w:highlight w:val="yellow"/>
        </w:rPr>
        <w:t>ESES</w:t>
      </w:r>
      <w:r w:rsidRPr="006164C0">
        <w:rPr>
          <w:highlight w:val="yellow"/>
        </w:rPr>
        <w:t xml:space="preserve">, </w:t>
      </w:r>
      <w:r w:rsidRPr="00975314">
        <w:t>either for noise control, or sound enhancement, shall operate as foreseen by the vehicle manufacturer and not be interfered with during the measurements."</w:t>
      </w:r>
    </w:p>
    <w:p w14:paraId="234628AD" w14:textId="77777777" w:rsidR="00034FF8" w:rsidRPr="00281C39" w:rsidRDefault="00034FF8" w:rsidP="00034FF8">
      <w:pPr>
        <w:tabs>
          <w:tab w:val="left" w:pos="8505"/>
        </w:tabs>
        <w:spacing w:after="120"/>
        <w:ind w:left="2268" w:right="1134" w:hanging="1134"/>
        <w:jc w:val="both"/>
      </w:pPr>
      <w:r w:rsidRPr="00281C39">
        <w:t>2.2.3.4.</w:t>
      </w:r>
      <w:r w:rsidRPr="00281C39">
        <w:tab/>
        <w:t>Tyres</w:t>
      </w:r>
    </w:p>
    <w:p w14:paraId="55932E04" w14:textId="77777777" w:rsidR="00034FF8" w:rsidRPr="00281C39" w:rsidRDefault="00034FF8" w:rsidP="00034FF8">
      <w:pPr>
        <w:tabs>
          <w:tab w:val="left" w:pos="8505"/>
        </w:tabs>
        <w:spacing w:after="120"/>
        <w:ind w:left="2268" w:right="1134" w:hanging="1134"/>
        <w:jc w:val="both"/>
      </w:pPr>
      <w:r w:rsidRPr="00281C39">
        <w:t>2.2.3.4.1.</w:t>
      </w:r>
      <w:r w:rsidRPr="00281C39">
        <w:tab/>
        <w:t>Tyre Selection</w:t>
      </w:r>
    </w:p>
    <w:p w14:paraId="0A594000" w14:textId="77777777" w:rsidR="00034FF8" w:rsidRPr="00281C39" w:rsidRDefault="00034FF8" w:rsidP="00034FF8">
      <w:pPr>
        <w:tabs>
          <w:tab w:val="left" w:pos="8505"/>
        </w:tabs>
        <w:spacing w:after="120"/>
        <w:ind w:left="2268" w:right="1134" w:hanging="1134"/>
        <w:jc w:val="both"/>
        <w:rPr>
          <w:spacing w:val="-4"/>
        </w:rPr>
      </w:pPr>
      <w:r w:rsidRPr="00281C39">
        <w:tab/>
      </w:r>
      <w:r w:rsidRPr="00281C39">
        <w:rPr>
          <w:spacing w:val="-4"/>
        </w:rPr>
        <w:t>The tyres and rims to be used for the test shall be representative for the vehicle and shall be selected by the vehicle manufacturer and recorded in Addendum to the Communication form (Annex 1, Appendix 1). They shall correspond to one of the tyre sizes designated for the vehicle as original equipment. The tyre is or will be commercially available on the market at the same time as the vehicle.</w:t>
      </w:r>
      <w:r w:rsidRPr="00281C39">
        <w:rPr>
          <w:spacing w:val="-4"/>
          <w:vertAlign w:val="superscript"/>
        </w:rPr>
        <w:footnoteReference w:id="32"/>
      </w:r>
      <w:r w:rsidRPr="00281C39">
        <w:rPr>
          <w:spacing w:val="-4"/>
        </w:rPr>
        <w:t xml:space="preserve"> The tyres shall be inflated to the pressure recommended by the vehicle manufacturer for the test mass of the vehicle. The tyres shall have at least 1.6 mm tread depth.</w:t>
      </w:r>
    </w:p>
    <w:p w14:paraId="1CF8ECBC" w14:textId="77777777" w:rsidR="00034FF8" w:rsidRPr="00281C39" w:rsidRDefault="00034FF8" w:rsidP="00034FF8">
      <w:pPr>
        <w:tabs>
          <w:tab w:val="left" w:pos="8505"/>
        </w:tabs>
        <w:spacing w:after="120"/>
        <w:ind w:left="2268" w:right="1134" w:hanging="1134"/>
        <w:jc w:val="both"/>
      </w:pPr>
      <w:r w:rsidRPr="00281C39">
        <w:rPr>
          <w:spacing w:val="-4"/>
        </w:rPr>
        <w:tab/>
      </w:r>
      <w:r w:rsidRPr="00281C39">
        <w:t>When performing indoor testing, tyre/road sound is evaluated independently on the test track with the tyres to be used, according to this paragraph. Propulsion sound is independently evaluated on the dynamometer using tyres and other sound control measures to produce tyre/road sound which does not influence the measurement result.</w:t>
      </w:r>
    </w:p>
    <w:p w14:paraId="149EACA2" w14:textId="77777777" w:rsidR="00034FF8" w:rsidRPr="00281C39" w:rsidRDefault="00034FF8" w:rsidP="00034FF8">
      <w:pPr>
        <w:tabs>
          <w:tab w:val="right" w:leader="dot" w:pos="8505"/>
        </w:tabs>
        <w:spacing w:after="120"/>
        <w:ind w:left="2268" w:right="1134" w:hanging="1134"/>
        <w:jc w:val="both"/>
      </w:pPr>
      <w:r w:rsidRPr="00281C39">
        <w:t>2.2.3.4.2.</w:t>
      </w:r>
      <w:r w:rsidRPr="00281C39">
        <w:tab/>
        <w:t>Tyre conditioning</w:t>
      </w:r>
    </w:p>
    <w:p w14:paraId="26518F81" w14:textId="77777777" w:rsidR="00034FF8" w:rsidRPr="00281C39" w:rsidRDefault="00034FF8" w:rsidP="00034FF8">
      <w:pPr>
        <w:tabs>
          <w:tab w:val="right" w:leader="dot" w:pos="8505"/>
        </w:tabs>
        <w:spacing w:after="120"/>
        <w:ind w:left="2268" w:right="1134" w:hanging="1134"/>
        <w:jc w:val="both"/>
      </w:pPr>
      <w:r w:rsidRPr="00281C39">
        <w:tab/>
      </w:r>
      <w:r w:rsidRPr="00281C39">
        <w:tab/>
        <w:t>Tyres with special fitment requirements, such as asymmetric or directional design, shall also be mounted in accordance with these requirements.</w:t>
      </w:r>
    </w:p>
    <w:p w14:paraId="21FB1ABC" w14:textId="77777777" w:rsidR="00034FF8" w:rsidRPr="00281C39" w:rsidRDefault="00034FF8" w:rsidP="00034FF8">
      <w:pPr>
        <w:tabs>
          <w:tab w:val="right" w:leader="dot" w:pos="8505"/>
        </w:tabs>
        <w:spacing w:after="120"/>
        <w:ind w:left="2268" w:right="1134" w:hanging="1134"/>
        <w:jc w:val="both"/>
      </w:pPr>
      <w:r w:rsidRPr="00281C39">
        <w:tab/>
        <w:t xml:space="preserve">Before testing, tyres shall be conditioned (broken-in). Tyre break-in shall be representative to about 100 km of normal on-road operation. Tyres with special fitment requirements shall be broken-in in accordance with these </w:t>
      </w:r>
      <w:proofErr w:type="spellStart"/>
      <w:r w:rsidRPr="00281C39">
        <w:t>requirementsThe</w:t>
      </w:r>
      <w:proofErr w:type="spellEnd"/>
      <w:r w:rsidRPr="00281C39">
        <w:t xml:space="preserve"> tyres fitted to the test vehicle shall rotate in the same direction as when they were broken-in.</w:t>
      </w:r>
    </w:p>
    <w:p w14:paraId="393D7417" w14:textId="77777777" w:rsidR="00034FF8" w:rsidRDefault="00034FF8" w:rsidP="00034FF8">
      <w:pPr>
        <w:tabs>
          <w:tab w:val="right" w:leader="dot" w:pos="8505"/>
        </w:tabs>
        <w:spacing w:after="120"/>
        <w:ind w:left="2268" w:right="1134" w:hanging="1134"/>
        <w:jc w:val="both"/>
      </w:pPr>
      <w:r w:rsidRPr="00281C39">
        <w:t>Test tyres shall be warmed-up immediately prior to testing for at least 10min in the range of the test speed, with moderate lateral &amp; longitudinal acceleration. The lateral acceleration shall be selected in a way to avoid excessive tire tread wear effects.</w:t>
      </w:r>
    </w:p>
    <w:p w14:paraId="059B6F60" w14:textId="77777777" w:rsidR="00034FF8" w:rsidRPr="00D613A4" w:rsidRDefault="00034FF8" w:rsidP="00034FF8">
      <w:pPr>
        <w:tabs>
          <w:tab w:val="right" w:leader="dot" w:pos="8505"/>
        </w:tabs>
        <w:spacing w:after="120"/>
        <w:ind w:left="2268" w:right="1134" w:hanging="1134"/>
        <w:jc w:val="both"/>
        <w:rPr>
          <w:lang w:val="en-US"/>
        </w:rPr>
      </w:pPr>
      <w:r>
        <w:tab/>
      </w:r>
      <w:r w:rsidRPr="00D613A4">
        <w:rPr>
          <w:lang w:val="en-US"/>
        </w:rPr>
        <w:t xml:space="preserve">If test </w:t>
      </w:r>
      <w:proofErr w:type="spellStart"/>
      <w:r w:rsidRPr="00D613A4">
        <w:rPr>
          <w:lang w:val="en-US"/>
        </w:rPr>
        <w:t>tyres</w:t>
      </w:r>
      <w:proofErr w:type="spellEnd"/>
      <w:r w:rsidRPr="00D613A4">
        <w:rPr>
          <w:lang w:val="en-US"/>
        </w:rPr>
        <w:t xml:space="preserve"> have operational temperature limits that do not cover the full temperature range of this regulation, the </w:t>
      </w:r>
      <w:proofErr w:type="spellStart"/>
      <w:r w:rsidRPr="00D613A4">
        <w:rPr>
          <w:lang w:val="en-US"/>
        </w:rPr>
        <w:t>tyres</w:t>
      </w:r>
      <w:proofErr w:type="spellEnd"/>
      <w:r w:rsidRPr="00D613A4">
        <w:rPr>
          <w:lang w:val="en-US"/>
        </w:rPr>
        <w:t xml:space="preserve"> shall be conditioned to their </w:t>
      </w:r>
      <w:r w:rsidRPr="00D613A4">
        <w:rPr>
          <w:lang w:val="en-US"/>
        </w:rPr>
        <w:lastRenderedPageBreak/>
        <w:t>operational temperature regarding the provisions described in paragraph</w:t>
      </w:r>
      <w:r w:rsidRPr="00C57382">
        <w:rPr>
          <w:color w:val="000000"/>
          <w:sz w:val="27"/>
          <w:szCs w:val="27"/>
        </w:rPr>
        <w:t xml:space="preserve"> </w:t>
      </w:r>
      <w:r w:rsidRPr="00C57382">
        <w:t>2.2.3.1.”</w:t>
      </w:r>
    </w:p>
    <w:p w14:paraId="370C6142" w14:textId="77777777" w:rsidR="00034FF8" w:rsidRPr="00281C39" w:rsidRDefault="00034FF8" w:rsidP="00034FF8">
      <w:pPr>
        <w:tabs>
          <w:tab w:val="right" w:leader="dot" w:pos="8505"/>
        </w:tabs>
        <w:spacing w:after="120"/>
        <w:ind w:left="2268" w:right="1134" w:hanging="1134"/>
        <w:jc w:val="both"/>
      </w:pPr>
    </w:p>
    <w:p w14:paraId="70FC0155" w14:textId="77777777" w:rsidR="00034FF8" w:rsidRPr="00281C39" w:rsidRDefault="00034FF8" w:rsidP="00034FF8">
      <w:pPr>
        <w:tabs>
          <w:tab w:val="right" w:leader="dot" w:pos="8505"/>
        </w:tabs>
        <w:spacing w:after="120"/>
        <w:ind w:left="2268" w:right="1134" w:hanging="1134"/>
        <w:jc w:val="both"/>
      </w:pPr>
      <w:r w:rsidRPr="00281C39">
        <w:t>2.2.3.5.</w:t>
      </w:r>
      <w:r w:rsidRPr="00281C39">
        <w:tab/>
        <w:t>If the vehicle is fitted with more than two-wheel drive, it shall be tested in the drive which is intended for normal road use.</w:t>
      </w:r>
    </w:p>
    <w:p w14:paraId="0ECC0A59" w14:textId="77777777" w:rsidR="00034FF8" w:rsidRPr="00281C39" w:rsidRDefault="00034FF8" w:rsidP="00034FF8">
      <w:pPr>
        <w:tabs>
          <w:tab w:val="right" w:leader="dot" w:pos="8505"/>
        </w:tabs>
        <w:spacing w:after="120"/>
        <w:ind w:left="2268" w:right="1134" w:hanging="1134"/>
        <w:jc w:val="both"/>
      </w:pPr>
      <w:r w:rsidRPr="00281C39">
        <w:t>2.2.3.6.</w:t>
      </w:r>
      <w:r w:rsidRPr="00281C39">
        <w:tab/>
        <w:t>If the vehicle is fitted with fan(s) having an automatic actuating mechanism, this system shall not be interfered with during the measurements.</w:t>
      </w:r>
    </w:p>
    <w:p w14:paraId="44B5C489" w14:textId="77777777" w:rsidR="00034FF8" w:rsidRPr="00281C39" w:rsidRDefault="00034FF8" w:rsidP="00034FF8">
      <w:pPr>
        <w:tabs>
          <w:tab w:val="right" w:leader="dot" w:pos="8505"/>
        </w:tabs>
        <w:spacing w:after="120"/>
        <w:ind w:left="2268" w:right="1134" w:hanging="1134"/>
        <w:jc w:val="both"/>
        <w:rPr>
          <w:spacing w:val="-2"/>
        </w:rPr>
      </w:pPr>
      <w:r w:rsidRPr="00281C39">
        <w:t>2.2.3.7.</w:t>
      </w:r>
      <w:r w:rsidRPr="00281C39">
        <w:tab/>
      </w:r>
      <w:r w:rsidRPr="00281C39">
        <w:rPr>
          <w:spacing w:val="-2"/>
        </w:rPr>
        <w:t>If the vehicle is equipped with an exhaust system containing fibrous materials, it might be necessary to carry out a conditioning test prior to testing. The provisions of Annex 4, paragraph 1. in conjunction with the flowchart (Figure 2) of the appendix to Annex 4 shall be followed .</w:t>
      </w:r>
    </w:p>
    <w:p w14:paraId="0C418B32" w14:textId="77777777" w:rsidR="00034FF8" w:rsidRPr="00281C39" w:rsidRDefault="00034FF8" w:rsidP="00034FF8">
      <w:pPr>
        <w:tabs>
          <w:tab w:val="right" w:leader="dot" w:pos="8505"/>
        </w:tabs>
        <w:spacing w:after="120"/>
        <w:ind w:left="2268" w:right="1134" w:hanging="1134"/>
        <w:jc w:val="both"/>
        <w:rPr>
          <w:spacing w:val="-2"/>
        </w:rPr>
      </w:pPr>
      <w:r w:rsidRPr="00281C39">
        <w:rPr>
          <w:spacing w:val="-2"/>
        </w:rPr>
        <w:t>2.2.3.8.</w:t>
      </w:r>
      <w:r w:rsidRPr="00281C39">
        <w:rPr>
          <w:spacing w:val="-2"/>
        </w:rPr>
        <w:tab/>
        <w:t>Suspension Trim Level</w:t>
      </w:r>
    </w:p>
    <w:p w14:paraId="4985C552" w14:textId="77777777" w:rsidR="00034FF8" w:rsidRPr="00281C39" w:rsidRDefault="00034FF8" w:rsidP="00034FF8">
      <w:pPr>
        <w:tabs>
          <w:tab w:val="right" w:leader="dot" w:pos="8505"/>
        </w:tabs>
        <w:spacing w:after="120"/>
        <w:ind w:left="2268" w:right="1134" w:hanging="1134"/>
        <w:jc w:val="both"/>
        <w:rPr>
          <w:spacing w:val="-2"/>
        </w:rPr>
      </w:pPr>
      <w:r w:rsidRPr="00281C39">
        <w:rPr>
          <w:spacing w:val="-2"/>
        </w:rPr>
        <w:tab/>
        <w:t>If fitted, the trim level of a height adjustable suspension shall be set to its normal level for on-road operation as specified by the vehicle manufacturer.</w:t>
      </w:r>
    </w:p>
    <w:p w14:paraId="2BEFB18F" w14:textId="77777777" w:rsidR="00034FF8" w:rsidRPr="00281C39" w:rsidRDefault="00034FF8" w:rsidP="00034FF8">
      <w:pPr>
        <w:tabs>
          <w:tab w:val="right" w:leader="dot" w:pos="8505"/>
        </w:tabs>
        <w:spacing w:after="120"/>
        <w:ind w:left="2268" w:right="1134"/>
        <w:jc w:val="both"/>
      </w:pPr>
      <w:r w:rsidRPr="00281C39">
        <w:t>3.</w:t>
      </w:r>
      <w:r w:rsidRPr="00281C39">
        <w:tab/>
        <w:t>Methods of testing</w:t>
      </w:r>
    </w:p>
    <w:p w14:paraId="257B7B77" w14:textId="77777777" w:rsidR="00034FF8" w:rsidRPr="00281C39" w:rsidRDefault="00034FF8" w:rsidP="00034FF8">
      <w:pPr>
        <w:pStyle w:val="para"/>
        <w:ind w:firstLine="0"/>
      </w:pPr>
      <w:r w:rsidRPr="00281C39">
        <w:t>Outdoor tests shall be performed according to paragraph 3.1.</w:t>
      </w:r>
    </w:p>
    <w:p w14:paraId="0D3C46C5" w14:textId="77777777" w:rsidR="00034FF8" w:rsidRPr="00281C39" w:rsidRDefault="00034FF8" w:rsidP="00034FF8">
      <w:pPr>
        <w:pStyle w:val="para"/>
        <w:ind w:firstLine="0"/>
      </w:pPr>
      <w:r w:rsidRPr="00281C39">
        <w:t xml:space="preserve">Indoor tests shall be performed according to paragraph 3.1. using the specifications of ISO 362-3:2016, variant A. For indoor application, the manufacturer shall provide to the technical service, documentation according to Annex 8, paragraph 1.  Variant A is a combination of indoor testing (power train sound) and outdoor testing (tyre/road sound). </w:t>
      </w:r>
    </w:p>
    <w:p w14:paraId="5C73B26E" w14:textId="77777777" w:rsidR="00034FF8" w:rsidRPr="00281C39" w:rsidRDefault="00034FF8" w:rsidP="00034FF8">
      <w:pPr>
        <w:tabs>
          <w:tab w:val="right" w:leader="dot" w:pos="8505"/>
        </w:tabs>
        <w:spacing w:after="120"/>
        <w:ind w:left="2268" w:right="1134" w:hanging="1134"/>
        <w:jc w:val="both"/>
      </w:pPr>
      <w:r w:rsidRPr="00281C39">
        <w:t>3.1.</w:t>
      </w:r>
      <w:r w:rsidRPr="00281C39">
        <w:tab/>
        <w:t>Measurement of sound of vehicles in motion</w:t>
      </w:r>
    </w:p>
    <w:p w14:paraId="5D910F02" w14:textId="77777777" w:rsidR="00034FF8" w:rsidRPr="00281C39" w:rsidRDefault="00034FF8" w:rsidP="00034FF8">
      <w:pPr>
        <w:tabs>
          <w:tab w:val="right" w:leader="dot" w:pos="8505"/>
        </w:tabs>
        <w:spacing w:after="120"/>
        <w:ind w:left="2268" w:right="1134" w:hanging="1134"/>
        <w:jc w:val="both"/>
        <w:rPr>
          <w:strike/>
        </w:rPr>
      </w:pPr>
      <w:r w:rsidRPr="00281C39">
        <w:t>3.1.1.</w:t>
      </w:r>
      <w:r w:rsidRPr="00281C39">
        <w:tab/>
        <w:t>General conditions of test</w:t>
      </w:r>
    </w:p>
    <w:p w14:paraId="20F9B2E5" w14:textId="77777777" w:rsidR="00034FF8" w:rsidRPr="00281C39" w:rsidRDefault="00034FF8" w:rsidP="00034FF8">
      <w:pPr>
        <w:suppressAutoHyphens w:val="0"/>
        <w:spacing w:after="120"/>
        <w:ind w:left="2268" w:right="1134" w:hanging="1134"/>
        <w:jc w:val="both"/>
        <w:rPr>
          <w:snapToGrid w:val="0"/>
          <w:spacing w:val="-2"/>
        </w:rPr>
      </w:pPr>
      <w:r w:rsidRPr="00281C39">
        <w:rPr>
          <w:snapToGrid w:val="0"/>
        </w:rPr>
        <w:tab/>
      </w:r>
      <w:r w:rsidRPr="00281C39">
        <w:t xml:space="preserve">For outdoor testing, </w:t>
      </w:r>
      <w:r w:rsidRPr="00281C39">
        <w:rPr>
          <w:snapToGrid w:val="0"/>
          <w:spacing w:val="-2"/>
        </w:rPr>
        <w:t xml:space="preserve">two lines, AA' and BB', parallel to line PP' and situated respectively 10 m </w:t>
      </w:r>
      <w:r w:rsidRPr="00281C39">
        <w:rPr>
          <w:snapToGrid w:val="0"/>
        </w:rPr>
        <w:t>±</w:t>
      </w:r>
      <w:r w:rsidRPr="00281C39">
        <w:rPr>
          <w:snapToGrid w:val="0"/>
          <w:spacing w:val="-2"/>
        </w:rPr>
        <w:t xml:space="preserve"> 0.05m forward and 10 m </w:t>
      </w:r>
      <w:r w:rsidRPr="00281C39">
        <w:rPr>
          <w:snapToGrid w:val="0"/>
        </w:rPr>
        <w:t xml:space="preserve">± </w:t>
      </w:r>
      <w:r w:rsidRPr="00281C39">
        <w:rPr>
          <w:snapToGrid w:val="0"/>
          <w:spacing w:val="-2"/>
        </w:rPr>
        <w:t>0.05m rearward of line PP’ shall be marked out on the test runway.</w:t>
      </w:r>
    </w:p>
    <w:p w14:paraId="2650B5A3" w14:textId="77777777" w:rsidR="00034FF8" w:rsidRPr="00281C39" w:rsidRDefault="00034FF8" w:rsidP="00034FF8">
      <w:pPr>
        <w:pStyle w:val="para"/>
        <w:ind w:firstLine="0"/>
      </w:pPr>
      <w:r w:rsidRPr="00281C39">
        <w:t xml:space="preserve">For indoor testing, the virtual line AA' indicates the beginning of the test track, PP' indicates the virtual position of the two pass-by microphones, and BB' indicates the end of the test track. The simulated vehicle speed at AA', </w:t>
      </w:r>
      <w:proofErr w:type="spellStart"/>
      <w:r w:rsidRPr="00281C39">
        <w:t>v</w:t>
      </w:r>
      <w:r w:rsidRPr="00281C39">
        <w:rPr>
          <w:vertAlign w:val="subscript"/>
        </w:rPr>
        <w:t>AA</w:t>
      </w:r>
      <w:proofErr w:type="spellEnd"/>
      <w:r w:rsidRPr="00281C39">
        <w:rPr>
          <w:vertAlign w:val="subscript"/>
        </w:rPr>
        <w:t>'</w:t>
      </w:r>
      <w:r w:rsidRPr="00281C39">
        <w:t xml:space="preserve">, or vehicle speed at PP', </w:t>
      </w:r>
      <w:proofErr w:type="spellStart"/>
      <w:r w:rsidRPr="00281C39">
        <w:t>v</w:t>
      </w:r>
      <w:r w:rsidRPr="00281C39">
        <w:rPr>
          <w:vertAlign w:val="subscript"/>
        </w:rPr>
        <w:t>PP</w:t>
      </w:r>
      <w:proofErr w:type="spellEnd"/>
      <w:r w:rsidRPr="00281C39">
        <w:rPr>
          <w:vertAlign w:val="subscript"/>
        </w:rPr>
        <w:t>'</w:t>
      </w:r>
      <w:r w:rsidRPr="00281C39">
        <w:t xml:space="preserve">, is defined by the roller speed when the reference point of the vehicle passes the virtual line AA' or PP', respectively. The simulated vehicle speed at BB', </w:t>
      </w:r>
      <w:proofErr w:type="spellStart"/>
      <w:r w:rsidRPr="00281C39">
        <w:t>v</w:t>
      </w:r>
      <w:r w:rsidRPr="00281C39">
        <w:rPr>
          <w:vertAlign w:val="subscript"/>
        </w:rPr>
        <w:t>BB</w:t>
      </w:r>
      <w:proofErr w:type="spellEnd"/>
      <w:r w:rsidRPr="00281C39">
        <w:rPr>
          <w:vertAlign w:val="subscript"/>
        </w:rPr>
        <w:t>'</w:t>
      </w:r>
      <w:r w:rsidRPr="00281C39">
        <w:t>, is defined when the rear of the vehicle passes the virtual line BB'.</w:t>
      </w:r>
    </w:p>
    <w:p w14:paraId="0154FBC5" w14:textId="77777777" w:rsidR="00034FF8" w:rsidRPr="00281C39" w:rsidRDefault="00034FF8" w:rsidP="00034FF8">
      <w:pPr>
        <w:suppressAutoHyphens w:val="0"/>
        <w:spacing w:after="120"/>
        <w:ind w:left="2268" w:right="1134" w:hanging="1134"/>
        <w:jc w:val="both"/>
        <w:rPr>
          <w:snapToGrid w:val="0"/>
        </w:rPr>
      </w:pPr>
      <w:r w:rsidRPr="00281C39">
        <w:rPr>
          <w:snapToGrid w:val="0"/>
        </w:rPr>
        <w:tab/>
        <w:t>At least four measurements shall be made on each side of the vehicle and for each gear. Preliminary measurements may be made for adjustment purposes, but shall be disregarded.</w:t>
      </w:r>
    </w:p>
    <w:p w14:paraId="344B67F8" w14:textId="77777777" w:rsidR="00034FF8" w:rsidRPr="00281C39" w:rsidRDefault="00034FF8" w:rsidP="00034FF8">
      <w:pPr>
        <w:suppressAutoHyphens w:val="0"/>
        <w:spacing w:after="120"/>
        <w:ind w:left="2268" w:right="1134" w:hanging="1134"/>
        <w:jc w:val="both"/>
        <w:rPr>
          <w:snapToGrid w:val="0"/>
        </w:rPr>
      </w:pPr>
      <w:r w:rsidRPr="00281C39">
        <w:rPr>
          <w:snapToGrid w:val="0"/>
        </w:rPr>
        <w:tab/>
        <w:t>For outdoor testing the microphone shall be located on both sides of the pathway at a distance of 7.5 m ± 0.05 m from the reference line CC' of the track and 1.2 m ± 0.02 m above the ground. For indoor testing microphones on one side of the roller bench can be used.</w:t>
      </w:r>
    </w:p>
    <w:p w14:paraId="4BE05FCC" w14:textId="77777777" w:rsidR="00034FF8" w:rsidRPr="00281C39" w:rsidRDefault="00034FF8" w:rsidP="00034FF8">
      <w:pPr>
        <w:suppressAutoHyphens w:val="0"/>
        <w:spacing w:after="120"/>
        <w:ind w:left="2268" w:right="1134" w:hanging="1134"/>
        <w:jc w:val="both"/>
        <w:rPr>
          <w:strike/>
          <w:snapToGrid w:val="0"/>
        </w:rPr>
      </w:pPr>
      <w:r w:rsidRPr="00281C39">
        <w:rPr>
          <w:snapToGrid w:val="0"/>
        </w:rPr>
        <w:tab/>
      </w:r>
      <w:r w:rsidRPr="00281C39">
        <w:rPr>
          <w:snapToGrid w:val="0"/>
          <w:spacing w:val="-4"/>
        </w:rPr>
        <w:t>The reference axis for free field conditions (see IEC 61672-1:2002) shall be horizontal and directed perpendicularly towards the path of the vehicle line CC'.</w:t>
      </w:r>
    </w:p>
    <w:p w14:paraId="79C7FE1E" w14:textId="77777777" w:rsidR="00034FF8" w:rsidRPr="00281C39" w:rsidRDefault="00034FF8" w:rsidP="00034FF8">
      <w:pPr>
        <w:suppressAutoHyphens w:val="0"/>
        <w:spacing w:after="120"/>
        <w:ind w:left="2268" w:right="1134" w:hanging="1134"/>
        <w:jc w:val="both"/>
        <w:rPr>
          <w:snapToGrid w:val="0"/>
        </w:rPr>
      </w:pPr>
      <w:r w:rsidRPr="00281C39">
        <w:rPr>
          <w:snapToGrid w:val="0"/>
        </w:rPr>
        <w:t>3.1.2.</w:t>
      </w:r>
      <w:r w:rsidRPr="00281C39">
        <w:rPr>
          <w:snapToGrid w:val="0"/>
        </w:rPr>
        <w:tab/>
        <w:t>Specific test conditions for vehicles</w:t>
      </w:r>
    </w:p>
    <w:p w14:paraId="086CC7BA" w14:textId="77777777" w:rsidR="00034FF8" w:rsidRPr="00281C39" w:rsidRDefault="00034FF8" w:rsidP="00034FF8">
      <w:pPr>
        <w:suppressAutoHyphens w:val="0"/>
        <w:spacing w:after="120"/>
        <w:ind w:left="2268" w:right="1134" w:hanging="1134"/>
        <w:jc w:val="both"/>
        <w:rPr>
          <w:snapToGrid w:val="0"/>
        </w:rPr>
      </w:pPr>
      <w:r w:rsidRPr="00281C39">
        <w:rPr>
          <w:snapToGrid w:val="0"/>
        </w:rPr>
        <w:lastRenderedPageBreak/>
        <w:t>3.1.2.1.</w:t>
      </w:r>
      <w:r w:rsidRPr="00281C39">
        <w:rPr>
          <w:snapToGrid w:val="0"/>
        </w:rPr>
        <w:tab/>
        <w:t>Vehicles of category M</w:t>
      </w:r>
      <w:r w:rsidRPr="00281C39">
        <w:rPr>
          <w:snapToGrid w:val="0"/>
          <w:vertAlign w:val="subscript"/>
        </w:rPr>
        <w:t>1</w:t>
      </w:r>
      <w:r w:rsidRPr="00281C39">
        <w:rPr>
          <w:snapToGrid w:val="0"/>
        </w:rPr>
        <w:t>, N</w:t>
      </w:r>
      <w:r w:rsidRPr="00281C39">
        <w:rPr>
          <w:snapToGrid w:val="0"/>
          <w:vertAlign w:val="subscript"/>
        </w:rPr>
        <w:t xml:space="preserve">1 </w:t>
      </w:r>
      <w:r w:rsidRPr="00281C39">
        <w:rPr>
          <w:snapToGrid w:val="0"/>
        </w:rPr>
        <w:t>and M</w:t>
      </w:r>
      <w:r w:rsidRPr="00281C39">
        <w:rPr>
          <w:snapToGrid w:val="0"/>
          <w:vertAlign w:val="subscript"/>
        </w:rPr>
        <w:t>2</w:t>
      </w:r>
      <w:r w:rsidRPr="00281C39">
        <w:rPr>
          <w:snapToGrid w:val="0"/>
        </w:rPr>
        <w:t xml:space="preserve"> ≤ 3,500 kg technically permissible maximum laden mass:</w:t>
      </w:r>
    </w:p>
    <w:p w14:paraId="5036E3BD" w14:textId="77777777" w:rsidR="00034FF8" w:rsidRPr="00281C39" w:rsidRDefault="00034FF8" w:rsidP="00034FF8">
      <w:pPr>
        <w:suppressAutoHyphens w:val="0"/>
        <w:spacing w:after="120"/>
        <w:ind w:left="2268" w:right="1134" w:hanging="1134"/>
        <w:jc w:val="both"/>
        <w:rPr>
          <w:strike/>
          <w:snapToGrid w:val="0"/>
          <w:spacing w:val="-2"/>
        </w:rPr>
      </w:pPr>
      <w:r w:rsidRPr="00281C39">
        <w:rPr>
          <w:snapToGrid w:val="0"/>
        </w:rPr>
        <w:tab/>
      </w:r>
      <w:r w:rsidRPr="00281C39">
        <w:rPr>
          <w:snapToGrid w:val="0"/>
          <w:spacing w:val="-2"/>
        </w:rPr>
        <w:t xml:space="preserve">The path of the centreline of the vehicle shall follow line CC' as closely as possible throughout the entire test, from the approach to line AA' until the rear of the vehicle passes line BB' </w:t>
      </w:r>
      <w:r w:rsidRPr="00281C39">
        <w:t>+20 m</w:t>
      </w:r>
      <w:r w:rsidRPr="00281C39">
        <w:rPr>
          <w:snapToGrid w:val="0"/>
          <w:spacing w:val="-2"/>
        </w:rPr>
        <w:t xml:space="preserve">. </w:t>
      </w:r>
    </w:p>
    <w:p w14:paraId="64CBBA33" w14:textId="77777777" w:rsidR="00034FF8" w:rsidRPr="00281C39" w:rsidRDefault="00034FF8" w:rsidP="00034FF8">
      <w:pPr>
        <w:suppressAutoHyphens w:val="0"/>
        <w:spacing w:after="120"/>
        <w:ind w:left="2268" w:right="1134" w:hanging="1134"/>
        <w:jc w:val="both"/>
        <w:rPr>
          <w:snapToGrid w:val="0"/>
        </w:rPr>
      </w:pPr>
      <w:r w:rsidRPr="00281C39">
        <w:rPr>
          <w:snapToGrid w:val="0"/>
        </w:rPr>
        <w:tab/>
        <w:t>If the vehicle is fitted with an auxiliary manual transmission or a multi-gear axle, the position used for normal urban driving shall be used. In all cases, the gear ratios for slow movements, parking or braking shall be excluded.</w:t>
      </w:r>
    </w:p>
    <w:p w14:paraId="76B32FFC" w14:textId="77777777" w:rsidR="00034FF8" w:rsidRPr="00281C39" w:rsidRDefault="00034FF8" w:rsidP="00034FF8">
      <w:pPr>
        <w:suppressAutoHyphens w:val="0"/>
        <w:spacing w:after="120"/>
        <w:ind w:left="2268" w:right="1134" w:hanging="1134"/>
        <w:jc w:val="both"/>
        <w:rPr>
          <w:snapToGrid w:val="0"/>
        </w:rPr>
      </w:pPr>
      <w:r w:rsidRPr="00281C39">
        <w:rPr>
          <w:snapToGrid w:val="0"/>
        </w:rPr>
        <w:tab/>
        <w:t>The test mass of the vehicle shall be according to the table of paragraph 2.2.1.</w:t>
      </w:r>
    </w:p>
    <w:p w14:paraId="5344C13E" w14:textId="77777777" w:rsidR="00034FF8" w:rsidRPr="00281C39" w:rsidRDefault="00034FF8" w:rsidP="00034FF8">
      <w:pPr>
        <w:suppressAutoHyphens w:val="0"/>
        <w:spacing w:after="120"/>
        <w:ind w:left="2268" w:right="1134" w:hanging="1134"/>
        <w:jc w:val="both"/>
        <w:rPr>
          <w:snapToGrid w:val="0"/>
        </w:rPr>
      </w:pPr>
      <w:r w:rsidRPr="00281C39">
        <w:rPr>
          <w:snapToGrid w:val="0"/>
        </w:rPr>
        <w:tab/>
        <w:t xml:space="preserve">The test speed </w:t>
      </w:r>
      <w:proofErr w:type="spellStart"/>
      <w:r w:rsidRPr="00281C39">
        <w:rPr>
          <w:snapToGrid w:val="0"/>
        </w:rPr>
        <w:t>v</w:t>
      </w:r>
      <w:r w:rsidRPr="00281C39">
        <w:rPr>
          <w:snapToGrid w:val="0"/>
          <w:vertAlign w:val="subscript"/>
        </w:rPr>
        <w:t>test</w:t>
      </w:r>
      <w:proofErr w:type="spellEnd"/>
      <w:r w:rsidRPr="00281C39">
        <w:rPr>
          <w:snapToGrid w:val="0"/>
        </w:rPr>
        <w:t xml:space="preserve"> is 50 km/h </w:t>
      </w:r>
      <w:r w:rsidRPr="00281C39">
        <w:rPr>
          <w:snapToGrid w:val="0"/>
        </w:rPr>
        <w:sym w:font="Symbol" w:char="F0B1"/>
      </w:r>
      <w:r w:rsidRPr="00281C39">
        <w:rPr>
          <w:snapToGrid w:val="0"/>
        </w:rPr>
        <w:t xml:space="preserve"> 1 km/h. The test speed shall be reached, when the reference point is at line PP'.</w:t>
      </w:r>
    </w:p>
    <w:p w14:paraId="0FB65A8B" w14:textId="77777777" w:rsidR="00034FF8" w:rsidRPr="00281C39" w:rsidRDefault="00034FF8" w:rsidP="00034FF8">
      <w:pPr>
        <w:suppressAutoHyphens w:val="0"/>
        <w:spacing w:after="120"/>
        <w:ind w:left="2268" w:right="1134"/>
        <w:jc w:val="both"/>
        <w:rPr>
          <w:snapToGrid w:val="0"/>
        </w:rPr>
      </w:pPr>
      <w:r w:rsidRPr="00281C39">
        <w:rPr>
          <w:snapToGrid w:val="0"/>
        </w:rPr>
        <w:t>If the test speed is modified according to paragraph 3.1.2.1.4.1.(d) of Annex 3 to this Regulation, the modified test speed shall be used for both the acceleration and constant speed test.</w:t>
      </w:r>
    </w:p>
    <w:p w14:paraId="61BC3300" w14:textId="77777777" w:rsidR="00034FF8" w:rsidRPr="00281C39" w:rsidRDefault="00034FF8" w:rsidP="00034FF8">
      <w:pPr>
        <w:keepNext/>
        <w:keepLines/>
        <w:suppressAutoHyphens w:val="0"/>
        <w:spacing w:after="120"/>
        <w:ind w:left="2268" w:right="1134" w:hanging="1134"/>
        <w:jc w:val="both"/>
        <w:rPr>
          <w:snapToGrid w:val="0"/>
        </w:rPr>
      </w:pPr>
      <w:r w:rsidRPr="00281C39">
        <w:rPr>
          <w:snapToGrid w:val="0"/>
        </w:rPr>
        <w:t>3.1.2.1.1.</w:t>
      </w:r>
      <w:r w:rsidRPr="00281C39">
        <w:rPr>
          <w:snapToGrid w:val="0"/>
        </w:rPr>
        <w:tab/>
        <w:t>Power to mass ratio index (PMR)</w:t>
      </w:r>
    </w:p>
    <w:p w14:paraId="0BFD8329" w14:textId="77777777" w:rsidR="00034FF8" w:rsidRPr="00281C39" w:rsidRDefault="00034FF8" w:rsidP="00034FF8">
      <w:pPr>
        <w:suppressAutoHyphens w:val="0"/>
        <w:spacing w:after="120"/>
        <w:ind w:left="2268" w:right="1134" w:hanging="1134"/>
        <w:jc w:val="both"/>
        <w:rPr>
          <w:snapToGrid w:val="0"/>
        </w:rPr>
      </w:pPr>
      <w:r w:rsidRPr="00281C39">
        <w:rPr>
          <w:snapToGrid w:val="0"/>
        </w:rPr>
        <w:tab/>
        <w:t>PMR is defined as follows:</w:t>
      </w:r>
    </w:p>
    <w:p w14:paraId="179D6E8D" w14:textId="77777777" w:rsidR="00034FF8" w:rsidRPr="00281C39" w:rsidRDefault="00034FF8" w:rsidP="00034FF8">
      <w:pPr>
        <w:suppressAutoHyphens w:val="0"/>
        <w:spacing w:after="120"/>
        <w:ind w:left="2268" w:right="1134" w:hanging="1134"/>
        <w:jc w:val="both"/>
        <w:rPr>
          <w:snapToGrid w:val="0"/>
        </w:rPr>
      </w:pPr>
      <w:r w:rsidRPr="00281C39">
        <w:rPr>
          <w:snapToGrid w:val="0"/>
        </w:rPr>
        <w:tab/>
        <w:t>PMR = (</w:t>
      </w:r>
      <w:proofErr w:type="spellStart"/>
      <w:r w:rsidRPr="00281C39">
        <w:rPr>
          <w:snapToGrid w:val="0"/>
        </w:rPr>
        <w:t>P</w:t>
      </w:r>
      <w:r w:rsidRPr="00281C39">
        <w:rPr>
          <w:snapToGrid w:val="0"/>
          <w:vertAlign w:val="subscript"/>
        </w:rPr>
        <w:t>n</w:t>
      </w:r>
      <w:proofErr w:type="spellEnd"/>
      <w:r w:rsidRPr="00281C39">
        <w:rPr>
          <w:snapToGrid w:val="0"/>
        </w:rPr>
        <w:t xml:space="preserve"> / </w:t>
      </w:r>
      <w:proofErr w:type="spellStart"/>
      <w:r w:rsidRPr="00281C39">
        <w:rPr>
          <w:snapToGrid w:val="0"/>
        </w:rPr>
        <w:t>m</w:t>
      </w:r>
      <w:r w:rsidRPr="00281C39">
        <w:rPr>
          <w:snapToGrid w:val="0"/>
          <w:vertAlign w:val="subscript"/>
        </w:rPr>
        <w:t>ro</w:t>
      </w:r>
      <w:proofErr w:type="spellEnd"/>
      <w:r w:rsidRPr="00281C39">
        <w:rPr>
          <w:snapToGrid w:val="0"/>
        </w:rPr>
        <w:t xml:space="preserve">) * 1000 kg/kW, where </w:t>
      </w:r>
      <w:proofErr w:type="spellStart"/>
      <w:r w:rsidRPr="00281C39">
        <w:rPr>
          <w:snapToGrid w:val="0"/>
        </w:rPr>
        <w:t>P</w:t>
      </w:r>
      <w:r w:rsidRPr="00281C39">
        <w:rPr>
          <w:snapToGrid w:val="0"/>
          <w:vertAlign w:val="subscript"/>
        </w:rPr>
        <w:t>n</w:t>
      </w:r>
      <w:proofErr w:type="spellEnd"/>
      <w:r w:rsidRPr="00281C39">
        <w:rPr>
          <w:snapToGrid w:val="0"/>
        </w:rPr>
        <w:t xml:space="preserve"> is measured in kW and defined according to paragraph 2.8. of the main body and </w:t>
      </w:r>
      <w:proofErr w:type="spellStart"/>
      <w:r w:rsidRPr="00281C39">
        <w:rPr>
          <w:snapToGrid w:val="0"/>
        </w:rPr>
        <w:t>m</w:t>
      </w:r>
      <w:r w:rsidRPr="00281C39">
        <w:rPr>
          <w:snapToGrid w:val="0"/>
          <w:vertAlign w:val="subscript"/>
        </w:rPr>
        <w:t>ro</w:t>
      </w:r>
      <w:proofErr w:type="spellEnd"/>
      <w:r w:rsidRPr="00281C39">
        <w:rPr>
          <w:snapToGrid w:val="0"/>
        </w:rPr>
        <w:t xml:space="preserve"> is measured in kg and defined according to paragraph 2.4. of the main body.</w:t>
      </w:r>
    </w:p>
    <w:p w14:paraId="0DA6C29C" w14:textId="77777777" w:rsidR="00034FF8" w:rsidRPr="00281C39" w:rsidRDefault="00034FF8" w:rsidP="00034FF8">
      <w:pPr>
        <w:suppressAutoHyphens w:val="0"/>
        <w:spacing w:after="120"/>
        <w:ind w:left="2268" w:right="1134" w:hanging="1134"/>
        <w:jc w:val="both"/>
        <w:rPr>
          <w:snapToGrid w:val="0"/>
        </w:rPr>
      </w:pPr>
      <w:r w:rsidRPr="00281C39">
        <w:rPr>
          <w:snapToGrid w:val="0"/>
        </w:rPr>
        <w:tab/>
      </w:r>
    </w:p>
    <w:p w14:paraId="518494AA" w14:textId="77777777" w:rsidR="00034FF8" w:rsidRPr="00281C39" w:rsidRDefault="00034FF8" w:rsidP="00034FF8">
      <w:pPr>
        <w:suppressAutoHyphens w:val="0"/>
        <w:spacing w:after="120"/>
        <w:ind w:left="2268" w:right="1134"/>
        <w:jc w:val="both"/>
        <w:rPr>
          <w:snapToGrid w:val="0"/>
        </w:rPr>
      </w:pPr>
    </w:p>
    <w:p w14:paraId="66482E39" w14:textId="77777777" w:rsidR="00034FF8" w:rsidRPr="00281C39" w:rsidRDefault="00034FF8" w:rsidP="00034FF8">
      <w:pPr>
        <w:suppressAutoHyphens w:val="0"/>
        <w:spacing w:after="120"/>
        <w:ind w:left="2268" w:right="1134" w:hanging="1134"/>
        <w:jc w:val="both"/>
        <w:rPr>
          <w:snapToGrid w:val="0"/>
        </w:rPr>
      </w:pPr>
      <w:r w:rsidRPr="00281C39">
        <w:rPr>
          <w:snapToGrid w:val="0"/>
        </w:rPr>
        <w:tab/>
        <w:t>The PMR with no dimension is used for the calculation of acceleration.</w:t>
      </w:r>
    </w:p>
    <w:p w14:paraId="7A223332" w14:textId="77777777" w:rsidR="00034FF8" w:rsidRPr="00281C39" w:rsidRDefault="00034FF8" w:rsidP="00034FF8">
      <w:pPr>
        <w:suppressAutoHyphens w:val="0"/>
        <w:spacing w:after="120"/>
        <w:ind w:left="2268" w:right="1134" w:hanging="1134"/>
        <w:jc w:val="both"/>
        <w:rPr>
          <w:snapToGrid w:val="0"/>
        </w:rPr>
      </w:pPr>
      <w:r w:rsidRPr="00281C39">
        <w:rPr>
          <w:snapToGrid w:val="0"/>
        </w:rPr>
        <w:t>3.1.2.1.2.</w:t>
      </w:r>
      <w:r w:rsidRPr="00281C39">
        <w:rPr>
          <w:snapToGrid w:val="0"/>
        </w:rPr>
        <w:tab/>
        <w:t>Calculation of acceleration</w:t>
      </w:r>
    </w:p>
    <w:p w14:paraId="0D12F3FD" w14:textId="77777777" w:rsidR="00034FF8" w:rsidRPr="00281C39" w:rsidRDefault="00034FF8" w:rsidP="00034FF8">
      <w:pPr>
        <w:suppressAutoHyphens w:val="0"/>
        <w:spacing w:after="120"/>
        <w:ind w:left="2268" w:right="1134" w:hanging="1134"/>
        <w:jc w:val="both"/>
        <w:rPr>
          <w:snapToGrid w:val="0"/>
        </w:rPr>
      </w:pPr>
      <w:r w:rsidRPr="00281C39">
        <w:rPr>
          <w:snapToGrid w:val="0"/>
        </w:rPr>
        <w:tab/>
        <w:t>Acceleration calculations are applicable to M</w:t>
      </w:r>
      <w:r w:rsidRPr="00281C39">
        <w:rPr>
          <w:snapToGrid w:val="0"/>
          <w:vertAlign w:val="subscript"/>
        </w:rPr>
        <w:t>1</w:t>
      </w:r>
      <w:r w:rsidRPr="00281C39">
        <w:rPr>
          <w:snapToGrid w:val="0"/>
        </w:rPr>
        <w:t>, N</w:t>
      </w:r>
      <w:r w:rsidRPr="00281C39">
        <w:rPr>
          <w:snapToGrid w:val="0"/>
          <w:vertAlign w:val="subscript"/>
        </w:rPr>
        <w:t>1</w:t>
      </w:r>
      <w:r w:rsidRPr="00281C39">
        <w:rPr>
          <w:snapToGrid w:val="0"/>
        </w:rPr>
        <w:t xml:space="preserve"> and M</w:t>
      </w:r>
      <w:r w:rsidRPr="00281C39">
        <w:rPr>
          <w:snapToGrid w:val="0"/>
          <w:vertAlign w:val="subscript"/>
        </w:rPr>
        <w:t>2</w:t>
      </w:r>
      <w:r w:rsidRPr="00281C39">
        <w:rPr>
          <w:snapToGrid w:val="0"/>
        </w:rPr>
        <w:t xml:space="preserve"> ≤ 3,500 kg technically permissible maximum laden mass categories only.</w:t>
      </w:r>
    </w:p>
    <w:p w14:paraId="2B26D6E7" w14:textId="77777777" w:rsidR="00034FF8" w:rsidRPr="00281C39" w:rsidRDefault="00034FF8" w:rsidP="00034FF8">
      <w:pPr>
        <w:suppressAutoHyphens w:val="0"/>
        <w:spacing w:after="120"/>
        <w:ind w:left="2268" w:right="1134" w:hanging="1134"/>
        <w:jc w:val="both"/>
        <w:rPr>
          <w:snapToGrid w:val="0"/>
        </w:rPr>
      </w:pPr>
      <w:r w:rsidRPr="00281C39">
        <w:rPr>
          <w:snapToGrid w:val="0"/>
        </w:rPr>
        <w:tab/>
        <w:t xml:space="preserve">All accelerations are calculated using different speeds of the vehicle on the test track. </w:t>
      </w:r>
      <w:r w:rsidRPr="00281C39">
        <w:rPr>
          <w:snapToGrid w:val="0"/>
          <w:sz w:val="18"/>
          <w:vertAlign w:val="superscript"/>
        </w:rPr>
        <w:footnoteReference w:id="33"/>
      </w:r>
      <w:r w:rsidRPr="00281C39">
        <w:rPr>
          <w:snapToGrid w:val="0"/>
        </w:rPr>
        <w:t xml:space="preserve"> The formulae given are used for the calculation of </w:t>
      </w:r>
      <w:proofErr w:type="spellStart"/>
      <w:r w:rsidRPr="00281C39">
        <w:rPr>
          <w:snapToGrid w:val="0"/>
        </w:rPr>
        <w:t>a</w:t>
      </w:r>
      <w:r w:rsidRPr="00281C39">
        <w:rPr>
          <w:snapToGrid w:val="0"/>
          <w:vertAlign w:val="subscript"/>
        </w:rPr>
        <w:t>wot</w:t>
      </w:r>
      <w:proofErr w:type="spellEnd"/>
      <w:r w:rsidRPr="00281C39">
        <w:rPr>
          <w:snapToGrid w:val="0"/>
          <w:vertAlign w:val="subscript"/>
        </w:rPr>
        <w:t> </w:t>
      </w:r>
      <w:proofErr w:type="spellStart"/>
      <w:r w:rsidRPr="00281C39">
        <w:rPr>
          <w:snapToGrid w:val="0"/>
          <w:vertAlign w:val="subscript"/>
        </w:rPr>
        <w:t>i</w:t>
      </w:r>
      <w:proofErr w:type="spellEnd"/>
      <w:r w:rsidRPr="00281C39">
        <w:rPr>
          <w:snapToGrid w:val="0"/>
        </w:rPr>
        <w:t xml:space="preserve">, </w:t>
      </w:r>
      <w:proofErr w:type="spellStart"/>
      <w:r w:rsidRPr="00281C39">
        <w:rPr>
          <w:snapToGrid w:val="0"/>
        </w:rPr>
        <w:t>a</w:t>
      </w:r>
      <w:r w:rsidRPr="00281C39">
        <w:rPr>
          <w:snapToGrid w:val="0"/>
          <w:vertAlign w:val="subscript"/>
        </w:rPr>
        <w:t>wot</w:t>
      </w:r>
      <w:proofErr w:type="spellEnd"/>
      <w:r w:rsidRPr="00281C39">
        <w:rPr>
          <w:snapToGrid w:val="0"/>
        </w:rPr>
        <w:t xml:space="preserve"> </w:t>
      </w:r>
      <w:r w:rsidRPr="00281C39">
        <w:rPr>
          <w:snapToGrid w:val="0"/>
          <w:vertAlign w:val="subscript"/>
        </w:rPr>
        <w:t>i+1</w:t>
      </w:r>
      <w:r w:rsidRPr="00281C39">
        <w:rPr>
          <w:snapToGrid w:val="0"/>
        </w:rPr>
        <w:t xml:space="preserve"> and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The speed either at AA' or PP' is defined as the vehicle speed when the reference point passes AA' (</w:t>
      </w:r>
      <w:proofErr w:type="spellStart"/>
      <w:r w:rsidRPr="00281C39">
        <w:rPr>
          <w:snapToGrid w:val="0"/>
        </w:rPr>
        <w:t>v</w:t>
      </w:r>
      <w:r w:rsidRPr="00281C39">
        <w:rPr>
          <w:snapToGrid w:val="0"/>
          <w:vertAlign w:val="subscript"/>
        </w:rPr>
        <w:t>AA</w:t>
      </w:r>
      <w:proofErr w:type="spellEnd"/>
      <w:r w:rsidRPr="00281C39">
        <w:rPr>
          <w:snapToGrid w:val="0"/>
        </w:rPr>
        <w:t>') or PP' (</w:t>
      </w:r>
      <w:proofErr w:type="spellStart"/>
      <w:r w:rsidRPr="00281C39">
        <w:rPr>
          <w:snapToGrid w:val="0"/>
        </w:rPr>
        <w:t>v</w:t>
      </w:r>
      <w:r w:rsidRPr="00281C39">
        <w:rPr>
          <w:snapToGrid w:val="0"/>
          <w:vertAlign w:val="subscript"/>
        </w:rPr>
        <w:t>PP</w:t>
      </w:r>
      <w:proofErr w:type="spellEnd"/>
      <w:r w:rsidRPr="00281C39">
        <w:rPr>
          <w:snapToGrid w:val="0"/>
        </w:rPr>
        <w:t>'). The speed at BB' is defined when the rear of the vehicle passes BB' (</w:t>
      </w:r>
      <w:proofErr w:type="spellStart"/>
      <w:r w:rsidRPr="00281C39">
        <w:rPr>
          <w:snapToGrid w:val="0"/>
        </w:rPr>
        <w:t>v</w:t>
      </w:r>
      <w:r w:rsidRPr="00281C39">
        <w:rPr>
          <w:snapToGrid w:val="0"/>
          <w:vertAlign w:val="subscript"/>
        </w:rPr>
        <w:t>BB</w:t>
      </w:r>
      <w:proofErr w:type="spellEnd"/>
      <w:r w:rsidRPr="00281C39">
        <w:rPr>
          <w:snapToGrid w:val="0"/>
        </w:rPr>
        <w:t>'). The method used for determination of the acceleration shall be indicated in the test report.</w:t>
      </w:r>
    </w:p>
    <w:p w14:paraId="0C0F12EB" w14:textId="77777777" w:rsidR="00034FF8" w:rsidRPr="00281C39" w:rsidRDefault="00034FF8" w:rsidP="00034FF8">
      <w:pPr>
        <w:suppressAutoHyphens w:val="0"/>
        <w:spacing w:after="120"/>
        <w:ind w:left="2268" w:right="1134" w:hanging="1134"/>
        <w:jc w:val="both"/>
        <w:rPr>
          <w:snapToGrid w:val="0"/>
        </w:rPr>
      </w:pPr>
      <w:r w:rsidRPr="00281C39">
        <w:rPr>
          <w:snapToGrid w:val="0"/>
        </w:rPr>
        <w:tab/>
        <w:t>Due to the definition of the reference point for the vehicle the length of the vehicle (</w:t>
      </w:r>
      <w:proofErr w:type="spellStart"/>
      <w:r w:rsidRPr="00281C39">
        <w:rPr>
          <w:snapToGrid w:val="0"/>
        </w:rPr>
        <w:t>l</w:t>
      </w:r>
      <w:r w:rsidRPr="00281C39">
        <w:rPr>
          <w:snapToGrid w:val="0"/>
          <w:vertAlign w:val="subscript"/>
        </w:rPr>
        <w:t>veh</w:t>
      </w:r>
      <w:proofErr w:type="spellEnd"/>
      <w:r w:rsidRPr="00281C39">
        <w:rPr>
          <w:snapToGrid w:val="0"/>
        </w:rPr>
        <w:t xml:space="preserve">) is considered differently in the formula below. If the reference point is in the front of the vehicle, then l = </w:t>
      </w:r>
      <w:proofErr w:type="spellStart"/>
      <w:r w:rsidRPr="00281C39">
        <w:rPr>
          <w:snapToGrid w:val="0"/>
        </w:rPr>
        <w:t>l</w:t>
      </w:r>
      <w:r w:rsidRPr="00281C39">
        <w:rPr>
          <w:snapToGrid w:val="0"/>
          <w:vertAlign w:val="subscript"/>
        </w:rPr>
        <w:t>veh</w:t>
      </w:r>
      <w:proofErr w:type="spellEnd"/>
      <w:r w:rsidRPr="00281C39">
        <w:rPr>
          <w:snapToGrid w:val="0"/>
        </w:rPr>
        <w:t xml:space="preserve">, mid: l = ½ </w:t>
      </w:r>
      <w:proofErr w:type="spellStart"/>
      <w:r w:rsidRPr="00281C39">
        <w:rPr>
          <w:snapToGrid w:val="0"/>
        </w:rPr>
        <w:t>l</w:t>
      </w:r>
      <w:r w:rsidRPr="00281C39">
        <w:rPr>
          <w:snapToGrid w:val="0"/>
          <w:vertAlign w:val="subscript"/>
        </w:rPr>
        <w:t>veh</w:t>
      </w:r>
      <w:proofErr w:type="spellEnd"/>
      <w:r w:rsidRPr="00281C39">
        <w:rPr>
          <w:snapToGrid w:val="0"/>
        </w:rPr>
        <w:t xml:space="preserve"> and rear: l = 0.</w:t>
      </w:r>
    </w:p>
    <w:p w14:paraId="39558149" w14:textId="77777777" w:rsidR="00034FF8" w:rsidRPr="00281C39" w:rsidRDefault="00034FF8" w:rsidP="00034FF8">
      <w:pPr>
        <w:suppressAutoHyphens w:val="0"/>
        <w:spacing w:after="120"/>
        <w:ind w:left="2268" w:right="1134" w:hanging="1134"/>
        <w:jc w:val="both"/>
        <w:rPr>
          <w:snapToGrid w:val="0"/>
        </w:rPr>
      </w:pPr>
      <w:r w:rsidRPr="00281C39">
        <w:rPr>
          <w:snapToGrid w:val="0"/>
        </w:rPr>
        <w:tab/>
        <w:t xml:space="preserve">At the choice of the vehicle manufacturer, front engine vehicles may use </w:t>
      </w:r>
      <w:r w:rsidRPr="00281C39">
        <w:rPr>
          <w:snapToGrid w:val="0"/>
        </w:rPr>
        <w:br/>
        <w:t>l = 5 m, and mid-engine vehicles may use l = 2.5 m.</w:t>
      </w:r>
    </w:p>
    <w:p w14:paraId="204DA50A" w14:textId="77777777" w:rsidR="00034FF8" w:rsidRPr="00281C39" w:rsidRDefault="00034FF8" w:rsidP="00034FF8">
      <w:pPr>
        <w:suppressAutoHyphens w:val="0"/>
        <w:spacing w:after="120"/>
        <w:ind w:left="2268" w:right="1134" w:hanging="1134"/>
        <w:jc w:val="both"/>
        <w:rPr>
          <w:snapToGrid w:val="0"/>
        </w:rPr>
      </w:pPr>
      <w:r w:rsidRPr="00281C39">
        <w:rPr>
          <w:snapToGrid w:val="0"/>
        </w:rPr>
        <w:t>3.1.2.1.2.1.</w:t>
      </w:r>
      <w:r w:rsidRPr="00281C39">
        <w:rPr>
          <w:snapToGrid w:val="0"/>
        </w:rPr>
        <w:tab/>
        <w:t>Calculation procedure for vehicles with manual transmission, automatic transmission, adaptive transmissions and transmissions with continuous variable transmissions (CVT's) tested with locked gear ratios:</w:t>
      </w:r>
    </w:p>
    <w:p w14:paraId="5DC12A1A" w14:textId="77777777" w:rsidR="00034FF8" w:rsidRPr="00281C39" w:rsidRDefault="00034FF8" w:rsidP="00034FF8">
      <w:pPr>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 ((</w:t>
      </w:r>
      <w:proofErr w:type="spellStart"/>
      <w:r w:rsidRPr="00281C39">
        <w:rPr>
          <w:snapToGrid w:val="0"/>
        </w:rPr>
        <w:t>v</w:t>
      </w:r>
      <w:r w:rsidRPr="00281C39">
        <w:rPr>
          <w:snapToGrid w:val="0"/>
          <w:vertAlign w:val="subscript"/>
        </w:rPr>
        <w:t>BB</w:t>
      </w:r>
      <w:proofErr w:type="spellEnd"/>
      <w:r w:rsidRPr="00281C39">
        <w:rPr>
          <w:snapToGrid w:val="0"/>
          <w:vertAlign w:val="subscript"/>
        </w:rPr>
        <w:t>'</w:t>
      </w:r>
      <w:r w:rsidRPr="00281C39">
        <w:rPr>
          <w:snapToGrid w:val="0"/>
        </w:rPr>
        <w:t>/3.6)² - (</w:t>
      </w:r>
      <w:proofErr w:type="spellStart"/>
      <w:r w:rsidRPr="00281C39">
        <w:rPr>
          <w:snapToGrid w:val="0"/>
        </w:rPr>
        <w:t>v</w:t>
      </w:r>
      <w:r w:rsidRPr="00281C39">
        <w:rPr>
          <w:snapToGrid w:val="0"/>
          <w:vertAlign w:val="subscript"/>
        </w:rPr>
        <w:t>AA</w:t>
      </w:r>
      <w:proofErr w:type="spellEnd"/>
      <w:r w:rsidRPr="00281C39">
        <w:rPr>
          <w:snapToGrid w:val="0"/>
          <w:vertAlign w:val="subscript"/>
        </w:rPr>
        <w:t>'</w:t>
      </w:r>
      <w:r w:rsidRPr="00281C39">
        <w:rPr>
          <w:snapToGrid w:val="0"/>
        </w:rPr>
        <w:t>/3.6)²) / (2*(20+l))</w:t>
      </w:r>
    </w:p>
    <w:p w14:paraId="56790D7F" w14:textId="77777777" w:rsidR="00034FF8" w:rsidRPr="00281C39" w:rsidRDefault="00034FF8" w:rsidP="00034FF8">
      <w:pPr>
        <w:suppressAutoHyphens w:val="0"/>
        <w:spacing w:after="120"/>
        <w:ind w:left="2268" w:right="1134" w:hanging="1134"/>
        <w:jc w:val="both"/>
        <w:rPr>
          <w:snapToGrid w:val="0"/>
        </w:rPr>
      </w:pPr>
      <w:r w:rsidRPr="00281C39">
        <w:rPr>
          <w:snapToGrid w:val="0"/>
        </w:rPr>
        <w:lastRenderedPageBreak/>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used in the determination of gear selection shall be the average of the four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 </w:t>
      </w:r>
      <w:proofErr w:type="spellStart"/>
      <w:r w:rsidRPr="00281C39">
        <w:rPr>
          <w:snapToGrid w:val="0"/>
          <w:vertAlign w:val="subscript"/>
        </w:rPr>
        <w:t>i</w:t>
      </w:r>
      <w:proofErr w:type="spellEnd"/>
      <w:r w:rsidRPr="00281C39">
        <w:rPr>
          <w:snapToGrid w:val="0"/>
        </w:rPr>
        <w:t xml:space="preserve"> during each valid measurement run.</w:t>
      </w:r>
    </w:p>
    <w:p w14:paraId="7D07AA1C" w14:textId="77777777" w:rsidR="00034FF8" w:rsidRPr="00281C39" w:rsidRDefault="00034FF8" w:rsidP="00034FF8">
      <w:pPr>
        <w:suppressAutoHyphens w:val="0"/>
        <w:spacing w:after="120"/>
        <w:ind w:left="2268" w:right="1134" w:hanging="1134"/>
        <w:jc w:val="both"/>
        <w:rPr>
          <w:strike/>
          <w:snapToGrid w:val="0"/>
        </w:rPr>
      </w:pPr>
      <w:r w:rsidRPr="00281C39">
        <w:rPr>
          <w:snapToGrid w:val="0"/>
        </w:rPr>
        <w:tab/>
        <w:t>Pre-acceleration may be used. The point of depressing the accelerator before line AA' shall be reported in the Addendum to the Communication form (Annex 1, Appendix 1).</w:t>
      </w:r>
    </w:p>
    <w:p w14:paraId="2A15E05F" w14:textId="77777777" w:rsidR="00034FF8" w:rsidRPr="00281C39" w:rsidRDefault="00034FF8" w:rsidP="00034FF8">
      <w:pPr>
        <w:suppressAutoHyphens w:val="0"/>
        <w:spacing w:after="120"/>
        <w:ind w:left="2268" w:right="1134" w:hanging="1134"/>
        <w:jc w:val="both"/>
        <w:rPr>
          <w:snapToGrid w:val="0"/>
        </w:rPr>
      </w:pPr>
      <w:r w:rsidRPr="00281C39">
        <w:rPr>
          <w:snapToGrid w:val="0"/>
        </w:rPr>
        <w:t>3.1.2.1.2.2.</w:t>
      </w:r>
      <w:r w:rsidRPr="00281C39">
        <w:rPr>
          <w:snapToGrid w:val="0"/>
        </w:rPr>
        <w:tab/>
        <w:t>Calculation procedure for vehicles with automatic transmissions, adaptive transmissions and CVT's tested with non-locked gear ratios:</w:t>
      </w:r>
    </w:p>
    <w:p w14:paraId="244D5B14" w14:textId="77777777" w:rsidR="00034FF8" w:rsidRPr="00281C39" w:rsidRDefault="00034FF8" w:rsidP="00034FF8">
      <w:pPr>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used in the determination of gear selection shall be the average of the four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w:t>
      </w:r>
      <w:proofErr w:type="spellStart"/>
      <w:r w:rsidRPr="00281C39">
        <w:rPr>
          <w:snapToGrid w:val="0"/>
          <w:vertAlign w:val="subscript"/>
        </w:rPr>
        <w:t>i</w:t>
      </w:r>
      <w:proofErr w:type="spellEnd"/>
      <w:r w:rsidRPr="00281C39">
        <w:rPr>
          <w:snapToGrid w:val="0"/>
        </w:rPr>
        <w:t xml:space="preserve"> during each valid measurement run.</w:t>
      </w:r>
    </w:p>
    <w:p w14:paraId="46ABDB71" w14:textId="77777777" w:rsidR="00034FF8" w:rsidRPr="00281C39" w:rsidRDefault="00034FF8" w:rsidP="00034FF8">
      <w:pPr>
        <w:suppressAutoHyphens w:val="0"/>
        <w:spacing w:after="120"/>
        <w:ind w:left="2268" w:right="1134" w:hanging="1134"/>
        <w:jc w:val="both"/>
        <w:rPr>
          <w:snapToGrid w:val="0"/>
        </w:rPr>
      </w:pPr>
      <w:r w:rsidRPr="00281C39">
        <w:rPr>
          <w:snapToGrid w:val="0"/>
        </w:rPr>
        <w:tab/>
        <w:t xml:space="preserve">If devices or measures described in paragraph 3.1.2.1.4.2. can be used to control transmission operation for the purpose of achieving test requirements, calculate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using the equation:</w:t>
      </w:r>
    </w:p>
    <w:p w14:paraId="4A0E5B56" w14:textId="77777777" w:rsidR="00034FF8" w:rsidRPr="00281C39" w:rsidRDefault="00034FF8" w:rsidP="00034FF8">
      <w:pPr>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 ((</w:t>
      </w:r>
      <w:proofErr w:type="spellStart"/>
      <w:r w:rsidRPr="00281C39">
        <w:rPr>
          <w:snapToGrid w:val="0"/>
        </w:rPr>
        <w:t>v</w:t>
      </w:r>
      <w:r w:rsidRPr="00281C39">
        <w:rPr>
          <w:snapToGrid w:val="0"/>
          <w:vertAlign w:val="subscript"/>
        </w:rPr>
        <w:t>BB</w:t>
      </w:r>
      <w:proofErr w:type="spellEnd"/>
      <w:r w:rsidRPr="00281C39">
        <w:rPr>
          <w:snapToGrid w:val="0"/>
          <w:vertAlign w:val="subscript"/>
        </w:rPr>
        <w:t>'</w:t>
      </w:r>
      <w:r w:rsidRPr="00281C39">
        <w:rPr>
          <w:snapToGrid w:val="0"/>
        </w:rPr>
        <w:t>/3.6)² - (</w:t>
      </w:r>
      <w:proofErr w:type="spellStart"/>
      <w:r w:rsidRPr="00281C39">
        <w:rPr>
          <w:snapToGrid w:val="0"/>
        </w:rPr>
        <w:t>v</w:t>
      </w:r>
      <w:r w:rsidRPr="00281C39">
        <w:rPr>
          <w:snapToGrid w:val="0"/>
          <w:vertAlign w:val="subscript"/>
        </w:rPr>
        <w:t>AA</w:t>
      </w:r>
      <w:proofErr w:type="spellEnd"/>
      <w:r w:rsidRPr="00281C39">
        <w:rPr>
          <w:snapToGrid w:val="0"/>
          <w:vertAlign w:val="subscript"/>
        </w:rPr>
        <w:t>'</w:t>
      </w:r>
      <w:r w:rsidRPr="00281C39">
        <w:rPr>
          <w:snapToGrid w:val="0"/>
        </w:rPr>
        <w:t>/3.6)²) / (2*(20+l))</w:t>
      </w:r>
    </w:p>
    <w:p w14:paraId="23D2D18E" w14:textId="77777777" w:rsidR="00034FF8" w:rsidRPr="00281C39" w:rsidRDefault="00034FF8" w:rsidP="00034FF8">
      <w:pPr>
        <w:suppressAutoHyphens w:val="0"/>
        <w:spacing w:after="120"/>
        <w:ind w:left="2268" w:right="1134" w:hanging="1134"/>
        <w:jc w:val="both"/>
        <w:rPr>
          <w:snapToGrid w:val="0"/>
        </w:rPr>
      </w:pPr>
      <w:r w:rsidRPr="00281C39">
        <w:rPr>
          <w:snapToGrid w:val="0"/>
        </w:rPr>
        <w:tab/>
        <w:t>Pre-acceleration may be used.</w:t>
      </w:r>
    </w:p>
    <w:p w14:paraId="69BDE9DC" w14:textId="77777777" w:rsidR="00034FF8" w:rsidRPr="00281C39" w:rsidRDefault="00034FF8" w:rsidP="00034FF8">
      <w:pPr>
        <w:suppressAutoHyphens w:val="0"/>
        <w:spacing w:after="120"/>
        <w:ind w:left="2268" w:right="1134" w:hanging="1134"/>
        <w:jc w:val="both"/>
        <w:rPr>
          <w:snapToGrid w:val="0"/>
        </w:rPr>
      </w:pPr>
      <w:r w:rsidRPr="00281C39">
        <w:rPr>
          <w:snapToGrid w:val="0"/>
        </w:rPr>
        <w:tab/>
        <w:t xml:space="preserve">If devices or measures described in paragraph 3.1.2.1.4.2. are not used, calculate </w:t>
      </w:r>
      <w:proofErr w:type="spellStart"/>
      <w:r w:rsidRPr="00281C39">
        <w:rPr>
          <w:snapToGrid w:val="0"/>
        </w:rPr>
        <w:t>a</w:t>
      </w:r>
      <w:r w:rsidRPr="00281C39">
        <w:rPr>
          <w:snapToGrid w:val="0"/>
          <w:vertAlign w:val="subscript"/>
        </w:rPr>
        <w:t>wot</w:t>
      </w:r>
      <w:proofErr w:type="spellEnd"/>
      <w:r w:rsidRPr="00281C39">
        <w:rPr>
          <w:snapToGrid w:val="0"/>
        </w:rPr>
        <w:t xml:space="preserve"> test using the equation:</w:t>
      </w:r>
    </w:p>
    <w:p w14:paraId="35C17C62" w14:textId="77777777" w:rsidR="00034FF8" w:rsidRPr="00281C39" w:rsidRDefault="00034FF8" w:rsidP="00034FF8">
      <w:pPr>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wot_testPP</w:t>
      </w:r>
      <w:proofErr w:type="spellEnd"/>
      <w:r w:rsidRPr="00281C39">
        <w:rPr>
          <w:snapToGrid w:val="0"/>
          <w:vertAlign w:val="subscript"/>
        </w:rPr>
        <w:t>-BB</w:t>
      </w:r>
      <w:r w:rsidRPr="00281C39">
        <w:rPr>
          <w:snapToGrid w:val="0"/>
        </w:rPr>
        <w:t xml:space="preserve"> = ((</w:t>
      </w:r>
      <w:proofErr w:type="spellStart"/>
      <w:r w:rsidRPr="00281C39">
        <w:rPr>
          <w:snapToGrid w:val="0"/>
        </w:rPr>
        <w:t>v</w:t>
      </w:r>
      <w:r w:rsidRPr="00281C39">
        <w:rPr>
          <w:snapToGrid w:val="0"/>
          <w:vertAlign w:val="subscript"/>
        </w:rPr>
        <w:t>BB</w:t>
      </w:r>
      <w:proofErr w:type="spellEnd"/>
      <w:r w:rsidRPr="00281C39">
        <w:rPr>
          <w:snapToGrid w:val="0"/>
          <w:vertAlign w:val="subscript"/>
        </w:rPr>
        <w:t>'</w:t>
      </w:r>
      <w:r w:rsidRPr="00281C39">
        <w:rPr>
          <w:snapToGrid w:val="0"/>
        </w:rPr>
        <w:t>/3.6)² - (</w:t>
      </w:r>
      <w:proofErr w:type="spellStart"/>
      <w:r w:rsidRPr="00281C39">
        <w:rPr>
          <w:snapToGrid w:val="0"/>
        </w:rPr>
        <w:t>v</w:t>
      </w:r>
      <w:r w:rsidRPr="00281C39">
        <w:rPr>
          <w:snapToGrid w:val="0"/>
          <w:vertAlign w:val="subscript"/>
        </w:rPr>
        <w:t>PP</w:t>
      </w:r>
      <w:proofErr w:type="spellEnd"/>
      <w:r w:rsidRPr="00281C39">
        <w:rPr>
          <w:snapToGrid w:val="0"/>
          <w:vertAlign w:val="subscript"/>
        </w:rPr>
        <w:t>'</w:t>
      </w:r>
      <w:r w:rsidRPr="00281C39">
        <w:rPr>
          <w:snapToGrid w:val="0"/>
        </w:rPr>
        <w:t>/3.6)²) / (2*(10+l))</w:t>
      </w:r>
    </w:p>
    <w:p w14:paraId="5ACD7ED0" w14:textId="77777777" w:rsidR="00034FF8" w:rsidRPr="00281C39" w:rsidRDefault="00034FF8" w:rsidP="00034FF8">
      <w:pPr>
        <w:suppressAutoHyphens w:val="0"/>
        <w:spacing w:after="120"/>
        <w:ind w:left="2268" w:right="1134" w:hanging="1134"/>
        <w:jc w:val="both"/>
        <w:rPr>
          <w:snapToGrid w:val="0"/>
        </w:rPr>
      </w:pPr>
      <w:r w:rsidRPr="00281C39">
        <w:rPr>
          <w:snapToGrid w:val="0"/>
        </w:rPr>
        <w:tab/>
        <w:t>Pre-acceleration shall not be used.</w:t>
      </w:r>
    </w:p>
    <w:p w14:paraId="1886C8C8" w14:textId="77777777" w:rsidR="00034FF8" w:rsidRPr="00281C39" w:rsidRDefault="00034FF8" w:rsidP="00034FF8">
      <w:pPr>
        <w:suppressAutoHyphens w:val="0"/>
        <w:spacing w:after="120"/>
        <w:ind w:left="2268" w:right="1134" w:hanging="1134"/>
        <w:jc w:val="both"/>
        <w:rPr>
          <w:snapToGrid w:val="0"/>
        </w:rPr>
      </w:pPr>
      <w:r w:rsidRPr="00281C39">
        <w:rPr>
          <w:snapToGrid w:val="0"/>
        </w:rPr>
        <w:tab/>
        <w:t>The location of depressing the accelerator shall be where the reference point of the vehicle passes line AA'.</w:t>
      </w:r>
    </w:p>
    <w:p w14:paraId="05D1649F" w14:textId="77777777" w:rsidR="00034FF8" w:rsidRPr="00281C39" w:rsidRDefault="00034FF8" w:rsidP="00034FF8">
      <w:pPr>
        <w:suppressAutoHyphens w:val="0"/>
        <w:spacing w:after="120"/>
        <w:ind w:left="2268" w:right="1134" w:hanging="1134"/>
        <w:jc w:val="both"/>
        <w:rPr>
          <w:snapToGrid w:val="0"/>
        </w:rPr>
      </w:pPr>
      <w:r w:rsidRPr="00281C39">
        <w:rPr>
          <w:snapToGrid w:val="0"/>
        </w:rPr>
        <w:t>3.1.2.1.2.3.</w:t>
      </w:r>
      <w:r w:rsidRPr="00281C39">
        <w:rPr>
          <w:snapToGrid w:val="0"/>
        </w:rPr>
        <w:tab/>
        <w:t>Target acceleration</w:t>
      </w:r>
    </w:p>
    <w:p w14:paraId="4D0DD192" w14:textId="77777777" w:rsidR="00034FF8" w:rsidRPr="00281C39" w:rsidRDefault="00034FF8" w:rsidP="00034FF8">
      <w:pPr>
        <w:suppressAutoHyphens w:val="0"/>
        <w:spacing w:after="120"/>
        <w:ind w:left="2268" w:right="1134" w:hanging="1134"/>
        <w:jc w:val="both"/>
        <w:rPr>
          <w:snapToGrid w:val="0"/>
        </w:rPr>
      </w:pPr>
      <w:r w:rsidRPr="00281C39">
        <w:rPr>
          <w:snapToGrid w:val="0"/>
        </w:rPr>
        <w:tab/>
        <w:t xml:space="preserve">The target acceleration </w:t>
      </w:r>
      <w:proofErr w:type="spellStart"/>
      <w:r w:rsidRPr="00281C39">
        <w:rPr>
          <w:snapToGrid w:val="0"/>
        </w:rPr>
        <w:t>a</w:t>
      </w:r>
      <w:r w:rsidRPr="00281C39">
        <w:rPr>
          <w:snapToGrid w:val="0"/>
          <w:vertAlign w:val="subscript"/>
        </w:rPr>
        <w:t>urban</w:t>
      </w:r>
      <w:proofErr w:type="spellEnd"/>
      <w:r w:rsidRPr="00281C39">
        <w:rPr>
          <w:snapToGrid w:val="0"/>
        </w:rPr>
        <w:t xml:space="preserve"> defines the typical acceleration in urban traffic and is derived from statistical investigations. This function depends on the PMR of a vehicle.</w:t>
      </w:r>
    </w:p>
    <w:p w14:paraId="262DB584" w14:textId="77777777" w:rsidR="00034FF8" w:rsidRPr="00281C39" w:rsidRDefault="00034FF8" w:rsidP="00034FF8">
      <w:pPr>
        <w:keepNext/>
        <w:keepLines/>
        <w:suppressAutoHyphens w:val="0"/>
        <w:spacing w:after="120"/>
        <w:ind w:left="2268" w:right="1134" w:hanging="1134"/>
        <w:jc w:val="both"/>
        <w:rPr>
          <w:snapToGrid w:val="0"/>
        </w:rPr>
      </w:pPr>
      <w:r w:rsidRPr="00281C39">
        <w:rPr>
          <w:snapToGrid w:val="0"/>
        </w:rPr>
        <w:tab/>
        <w:t xml:space="preserve">The target acceleration </w:t>
      </w:r>
      <w:proofErr w:type="spellStart"/>
      <w:r w:rsidRPr="00281C39">
        <w:rPr>
          <w:snapToGrid w:val="0"/>
        </w:rPr>
        <w:t>a</w:t>
      </w:r>
      <w:r w:rsidRPr="00281C39">
        <w:rPr>
          <w:snapToGrid w:val="0"/>
          <w:vertAlign w:val="subscript"/>
        </w:rPr>
        <w:t>urban</w:t>
      </w:r>
      <w:proofErr w:type="spellEnd"/>
      <w:r w:rsidRPr="00281C39">
        <w:rPr>
          <w:snapToGrid w:val="0"/>
        </w:rPr>
        <w:t xml:space="preserve"> is defined by:</w:t>
      </w:r>
    </w:p>
    <w:p w14:paraId="42995CDF" w14:textId="77777777" w:rsidR="00034FF8" w:rsidRPr="00281C39" w:rsidRDefault="00034FF8" w:rsidP="00034FF8">
      <w:pPr>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urban</w:t>
      </w:r>
      <w:proofErr w:type="spellEnd"/>
      <w:r w:rsidRPr="00281C39">
        <w:rPr>
          <w:snapToGrid w:val="0"/>
        </w:rPr>
        <w:t xml:space="preserve"> = 0.63 * log</w:t>
      </w:r>
      <w:r w:rsidRPr="00281C39">
        <w:rPr>
          <w:snapToGrid w:val="0"/>
          <w:vertAlign w:val="subscript"/>
        </w:rPr>
        <w:t>10</w:t>
      </w:r>
      <w:r w:rsidRPr="00281C39">
        <w:rPr>
          <w:snapToGrid w:val="0"/>
        </w:rPr>
        <w:t xml:space="preserve"> (PMR) - 0.09</w:t>
      </w:r>
    </w:p>
    <w:p w14:paraId="108CC1A3" w14:textId="77777777" w:rsidR="00034FF8" w:rsidRPr="00281C39" w:rsidRDefault="00034FF8" w:rsidP="00034FF8">
      <w:pPr>
        <w:suppressAutoHyphens w:val="0"/>
        <w:spacing w:after="120"/>
        <w:ind w:left="2268" w:right="1134" w:hanging="1134"/>
        <w:jc w:val="both"/>
        <w:rPr>
          <w:snapToGrid w:val="0"/>
        </w:rPr>
      </w:pPr>
      <w:r w:rsidRPr="00281C39">
        <w:rPr>
          <w:snapToGrid w:val="0"/>
        </w:rPr>
        <w:t>3.1.2.1.2.4.</w:t>
      </w:r>
      <w:r w:rsidRPr="00281C39">
        <w:rPr>
          <w:snapToGrid w:val="0"/>
        </w:rPr>
        <w:tab/>
        <w:t>Reference acceleration</w:t>
      </w:r>
    </w:p>
    <w:p w14:paraId="02ED4FE7" w14:textId="77777777" w:rsidR="00034FF8" w:rsidRPr="00281C39" w:rsidRDefault="00034FF8" w:rsidP="00034FF8">
      <w:pPr>
        <w:suppressAutoHyphens w:val="0"/>
        <w:spacing w:after="120"/>
        <w:ind w:left="2268" w:right="1134" w:hanging="1134"/>
        <w:jc w:val="both"/>
        <w:rPr>
          <w:snapToGrid w:val="0"/>
          <w:spacing w:val="-2"/>
        </w:rPr>
      </w:pPr>
      <w:r w:rsidRPr="00281C39">
        <w:rPr>
          <w:snapToGrid w:val="0"/>
        </w:rPr>
        <w:tab/>
      </w:r>
      <w:r w:rsidRPr="00281C39">
        <w:rPr>
          <w:snapToGrid w:val="0"/>
          <w:spacing w:val="-2"/>
        </w:rPr>
        <w:t xml:space="preserve">The reference acceleration </w:t>
      </w:r>
      <w:proofErr w:type="spellStart"/>
      <w:r w:rsidRPr="00281C39">
        <w:rPr>
          <w:snapToGrid w:val="0"/>
          <w:spacing w:val="-2"/>
        </w:rPr>
        <w:t>a</w:t>
      </w:r>
      <w:r w:rsidRPr="00281C39">
        <w:rPr>
          <w:snapToGrid w:val="0"/>
          <w:spacing w:val="-2"/>
          <w:vertAlign w:val="subscript"/>
        </w:rPr>
        <w:t>wot</w:t>
      </w:r>
      <w:proofErr w:type="spellEnd"/>
      <w:r w:rsidRPr="00281C39">
        <w:rPr>
          <w:snapToGrid w:val="0"/>
          <w:spacing w:val="-2"/>
          <w:vertAlign w:val="subscript"/>
        </w:rPr>
        <w:t xml:space="preserve"> ref</w:t>
      </w:r>
      <w:r w:rsidRPr="00281C39">
        <w:rPr>
          <w:snapToGrid w:val="0"/>
          <w:spacing w:val="-2"/>
        </w:rPr>
        <w:t xml:space="preserve"> defines the required acceleration during the acceleration test on the test track. It is a function depending on the power-to-mass ratio of a vehicle. That function is different for specific vehicle categories.</w:t>
      </w:r>
    </w:p>
    <w:p w14:paraId="651F018B" w14:textId="77777777" w:rsidR="00034FF8" w:rsidRPr="00281C39" w:rsidRDefault="00034FF8" w:rsidP="00034FF8">
      <w:pPr>
        <w:suppressAutoHyphens w:val="0"/>
        <w:spacing w:after="120"/>
        <w:ind w:left="2268" w:right="1134" w:hanging="1134"/>
        <w:jc w:val="both"/>
        <w:rPr>
          <w:snapToGrid w:val="0"/>
        </w:rPr>
      </w:pPr>
      <w:r w:rsidRPr="00281C39">
        <w:rPr>
          <w:snapToGrid w:val="0"/>
        </w:rPr>
        <w:tab/>
        <w:t xml:space="preserve">The reference acceleration </w:t>
      </w:r>
      <w:proofErr w:type="spellStart"/>
      <w:r w:rsidRPr="00281C39">
        <w:rPr>
          <w:snapToGrid w:val="0"/>
        </w:rPr>
        <w:t>a</w:t>
      </w:r>
      <w:r w:rsidRPr="00281C39">
        <w:rPr>
          <w:snapToGrid w:val="0"/>
          <w:vertAlign w:val="subscript"/>
        </w:rPr>
        <w:t>wot</w:t>
      </w:r>
      <w:proofErr w:type="spellEnd"/>
      <w:r w:rsidRPr="00281C39">
        <w:rPr>
          <w:snapToGrid w:val="0"/>
        </w:rPr>
        <w:t xml:space="preserve"> ref is defined by:</w:t>
      </w:r>
    </w:p>
    <w:p w14:paraId="718B2D47" w14:textId="77777777" w:rsidR="00034FF8" w:rsidRPr="00281C39" w:rsidRDefault="00034FF8" w:rsidP="00034FF8">
      <w:pPr>
        <w:tabs>
          <w:tab w:val="left" w:pos="6300"/>
        </w:tabs>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 xml:space="preserve"> = 1.59 * log</w:t>
      </w:r>
      <w:r w:rsidRPr="00281C39">
        <w:rPr>
          <w:snapToGrid w:val="0"/>
          <w:vertAlign w:val="subscript"/>
        </w:rPr>
        <w:t>10</w:t>
      </w:r>
      <w:r w:rsidRPr="00281C39">
        <w:rPr>
          <w:snapToGrid w:val="0"/>
        </w:rPr>
        <w:t xml:space="preserve"> (PMR) -1.41</w:t>
      </w:r>
      <w:r w:rsidRPr="00281C39">
        <w:rPr>
          <w:snapToGrid w:val="0"/>
        </w:rPr>
        <w:tab/>
        <w:t>for PMR ≥ 25</w:t>
      </w:r>
    </w:p>
    <w:p w14:paraId="0354F056" w14:textId="77777777" w:rsidR="00034FF8" w:rsidRPr="00281C39" w:rsidRDefault="00034FF8" w:rsidP="00034FF8">
      <w:pPr>
        <w:tabs>
          <w:tab w:val="left" w:pos="6300"/>
        </w:tabs>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 xml:space="preserve"> = a </w:t>
      </w:r>
      <w:r w:rsidRPr="00281C39">
        <w:rPr>
          <w:snapToGrid w:val="0"/>
          <w:vertAlign w:val="subscript"/>
        </w:rPr>
        <w:t>urban</w:t>
      </w:r>
      <w:r w:rsidRPr="00281C39">
        <w:rPr>
          <w:snapToGrid w:val="0"/>
        </w:rPr>
        <w:t xml:space="preserve"> = 0.63 * log</w:t>
      </w:r>
      <w:r w:rsidRPr="00281C39">
        <w:rPr>
          <w:snapToGrid w:val="0"/>
          <w:vertAlign w:val="subscript"/>
        </w:rPr>
        <w:t>10</w:t>
      </w:r>
      <w:r w:rsidRPr="00281C39">
        <w:rPr>
          <w:snapToGrid w:val="0"/>
        </w:rPr>
        <w:t xml:space="preserve"> (PMR) - 0.09</w:t>
      </w:r>
      <w:r w:rsidRPr="00281C39">
        <w:rPr>
          <w:snapToGrid w:val="0"/>
        </w:rPr>
        <w:tab/>
        <w:t>for PMR &lt; 25</w:t>
      </w:r>
    </w:p>
    <w:p w14:paraId="6C94CA50" w14:textId="77777777" w:rsidR="00034FF8" w:rsidRPr="00281C39" w:rsidRDefault="00034FF8" w:rsidP="00034FF8">
      <w:pPr>
        <w:keepNext/>
        <w:keepLines/>
        <w:suppressAutoHyphens w:val="0"/>
        <w:spacing w:after="120"/>
        <w:ind w:left="2268" w:right="1134" w:hanging="1134"/>
        <w:jc w:val="both"/>
        <w:rPr>
          <w:snapToGrid w:val="0"/>
        </w:rPr>
      </w:pPr>
      <w:r w:rsidRPr="00281C39">
        <w:rPr>
          <w:snapToGrid w:val="0"/>
        </w:rPr>
        <w:t>3.1.2.1.3.</w:t>
      </w:r>
      <w:r w:rsidRPr="00281C39">
        <w:rPr>
          <w:snapToGrid w:val="0"/>
        </w:rPr>
        <w:tab/>
        <w:t xml:space="preserve">Partial power factor </w:t>
      </w:r>
      <w:proofErr w:type="spellStart"/>
      <w:r w:rsidRPr="00281C39">
        <w:rPr>
          <w:snapToGrid w:val="0"/>
        </w:rPr>
        <w:t>k</w:t>
      </w:r>
      <w:r w:rsidRPr="00281C39">
        <w:rPr>
          <w:snapToGrid w:val="0"/>
          <w:vertAlign w:val="subscript"/>
        </w:rPr>
        <w:t>P</w:t>
      </w:r>
      <w:proofErr w:type="spellEnd"/>
    </w:p>
    <w:p w14:paraId="23224C50" w14:textId="77777777" w:rsidR="00034FF8" w:rsidRPr="00281C39" w:rsidRDefault="00034FF8" w:rsidP="00034FF8">
      <w:pPr>
        <w:keepNext/>
        <w:keepLines/>
        <w:suppressAutoHyphens w:val="0"/>
        <w:spacing w:after="120"/>
        <w:ind w:left="2268" w:right="1134" w:hanging="1134"/>
        <w:jc w:val="both"/>
        <w:rPr>
          <w:i/>
          <w:snapToGrid w:val="0"/>
        </w:rPr>
      </w:pPr>
      <w:r w:rsidRPr="00281C39">
        <w:rPr>
          <w:snapToGrid w:val="0"/>
        </w:rPr>
        <w:tab/>
        <w:t xml:space="preserve">The partial power factor </w:t>
      </w:r>
      <w:proofErr w:type="spellStart"/>
      <w:r w:rsidRPr="00281C39">
        <w:rPr>
          <w:snapToGrid w:val="0"/>
        </w:rPr>
        <w:t>k</w:t>
      </w:r>
      <w:r w:rsidRPr="00281C39">
        <w:rPr>
          <w:snapToGrid w:val="0"/>
          <w:vertAlign w:val="subscript"/>
        </w:rPr>
        <w:t>P</w:t>
      </w:r>
      <w:proofErr w:type="spellEnd"/>
      <w:r w:rsidRPr="00281C39">
        <w:rPr>
          <w:snapToGrid w:val="0"/>
        </w:rPr>
        <w:t xml:space="preserve"> (see paragraph 3.1.3.4.1.2.) is used for the weighted combination of the test results of the acceleration test and the constant speed test for vehicles of category M</w:t>
      </w:r>
      <w:r w:rsidRPr="00281C39">
        <w:rPr>
          <w:snapToGrid w:val="0"/>
          <w:vertAlign w:val="subscript"/>
        </w:rPr>
        <w:t>1</w:t>
      </w:r>
      <w:r w:rsidRPr="00281C39">
        <w:rPr>
          <w:snapToGrid w:val="0"/>
        </w:rPr>
        <w:t xml:space="preserve"> and N</w:t>
      </w:r>
      <w:r w:rsidRPr="00281C39">
        <w:rPr>
          <w:snapToGrid w:val="0"/>
          <w:vertAlign w:val="subscript"/>
        </w:rPr>
        <w:t>1</w:t>
      </w:r>
      <w:r w:rsidRPr="00281C39">
        <w:rPr>
          <w:snapToGrid w:val="0"/>
        </w:rPr>
        <w:t xml:space="preserve"> and M</w:t>
      </w:r>
      <w:r w:rsidRPr="00281C39">
        <w:rPr>
          <w:snapToGrid w:val="0"/>
          <w:vertAlign w:val="subscript"/>
        </w:rPr>
        <w:t>2</w:t>
      </w:r>
      <w:r w:rsidRPr="00281C39">
        <w:rPr>
          <w:snapToGrid w:val="0"/>
        </w:rPr>
        <w:t xml:space="preserve"> </w:t>
      </w:r>
      <w:r w:rsidRPr="00281C39">
        <w:rPr>
          <w:snapToGrid w:val="0"/>
          <w:u w:val="single"/>
        </w:rPr>
        <w:t>&lt;</w:t>
      </w:r>
      <w:r w:rsidRPr="00281C39">
        <w:rPr>
          <w:snapToGrid w:val="0"/>
        </w:rPr>
        <w:t xml:space="preserve"> 3,500 kg technically permissible maximum laden mass</w:t>
      </w:r>
    </w:p>
    <w:p w14:paraId="75D65D2B" w14:textId="77777777" w:rsidR="00034FF8" w:rsidRPr="00281C39" w:rsidRDefault="00034FF8" w:rsidP="00034FF8">
      <w:pPr>
        <w:suppressAutoHyphens w:val="0"/>
        <w:spacing w:after="120"/>
        <w:ind w:left="2268" w:right="1134" w:hanging="1134"/>
        <w:jc w:val="both"/>
        <w:rPr>
          <w:snapToGrid w:val="0"/>
        </w:rPr>
      </w:pPr>
      <w:r w:rsidRPr="00281C39">
        <w:rPr>
          <w:snapToGrid w:val="0"/>
        </w:rPr>
        <w:tab/>
        <w:t xml:space="preserve">In cases other than a single gear test,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 xml:space="preserve"> shall be used instead of </w:t>
      </w:r>
      <w:proofErr w:type="spellStart"/>
      <w:r w:rsidRPr="00281C39">
        <w:rPr>
          <w:snapToGrid w:val="0"/>
        </w:rPr>
        <w:t>a</w:t>
      </w:r>
      <w:r w:rsidRPr="00281C39">
        <w:rPr>
          <w:snapToGrid w:val="0"/>
          <w:vertAlign w:val="subscript"/>
        </w:rPr>
        <w:t>wot</w:t>
      </w:r>
      <w:proofErr w:type="spellEnd"/>
      <w:r w:rsidRPr="00281C39">
        <w:rPr>
          <w:snapToGrid w:val="0"/>
        </w:rPr>
        <w:t xml:space="preserve"> </w:t>
      </w:r>
      <w:r w:rsidRPr="00281C39">
        <w:rPr>
          <w:snapToGrid w:val="0"/>
          <w:vertAlign w:val="subscript"/>
        </w:rPr>
        <w:t>test</w:t>
      </w:r>
      <w:r w:rsidRPr="00281C39">
        <w:rPr>
          <w:snapToGrid w:val="0"/>
        </w:rPr>
        <w:t xml:space="preserve"> (see paragraph 3.1.3.4.1.2.).</w:t>
      </w:r>
    </w:p>
    <w:p w14:paraId="3BC13F18" w14:textId="77777777" w:rsidR="00034FF8" w:rsidRPr="00281C39" w:rsidRDefault="00034FF8" w:rsidP="00034FF8">
      <w:pPr>
        <w:suppressAutoHyphens w:val="0"/>
        <w:spacing w:after="120"/>
        <w:ind w:left="2268" w:right="1134" w:hanging="1134"/>
        <w:jc w:val="both"/>
        <w:rPr>
          <w:snapToGrid w:val="0"/>
        </w:rPr>
      </w:pPr>
      <w:r w:rsidRPr="00281C39">
        <w:rPr>
          <w:snapToGrid w:val="0"/>
        </w:rPr>
        <w:lastRenderedPageBreak/>
        <w:t>3.1.2.1.4.</w:t>
      </w:r>
      <w:r w:rsidRPr="00281C39">
        <w:rPr>
          <w:snapToGrid w:val="0"/>
        </w:rPr>
        <w:tab/>
        <w:t>Gear ratio selection</w:t>
      </w:r>
    </w:p>
    <w:p w14:paraId="7F9E5AF3" w14:textId="77777777" w:rsidR="00034FF8" w:rsidRPr="00281C39" w:rsidRDefault="00034FF8" w:rsidP="00034FF8">
      <w:pPr>
        <w:suppressAutoHyphens w:val="0"/>
        <w:spacing w:after="120"/>
        <w:ind w:left="2268" w:right="1134" w:hanging="1134"/>
        <w:jc w:val="both"/>
        <w:rPr>
          <w:snapToGrid w:val="0"/>
        </w:rPr>
      </w:pPr>
      <w:r w:rsidRPr="00281C39">
        <w:rPr>
          <w:snapToGrid w:val="0"/>
        </w:rPr>
        <w:tab/>
        <w:t xml:space="preserve">The selection of gear ratios for the test depends on their specific acceleration potential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w:t>
      </w:r>
      <w:r w:rsidRPr="00281C39">
        <w:rPr>
          <w:snapToGrid w:val="0"/>
        </w:rPr>
        <w:t xml:space="preserve">under full throttle condition, according to the reference acceleration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 xml:space="preserve"> required for the full throttle acceleration test.</w:t>
      </w:r>
    </w:p>
    <w:p w14:paraId="7914174E" w14:textId="77777777" w:rsidR="00034FF8" w:rsidRPr="00281C39" w:rsidRDefault="00034FF8" w:rsidP="00034FF8">
      <w:pPr>
        <w:suppressAutoHyphens w:val="0"/>
        <w:spacing w:after="120"/>
        <w:ind w:left="2268" w:right="1134" w:hanging="1134"/>
        <w:jc w:val="both"/>
        <w:rPr>
          <w:b/>
          <w:snapToGrid w:val="0"/>
        </w:rPr>
      </w:pPr>
      <w:r w:rsidRPr="00281C39">
        <w:rPr>
          <w:snapToGrid w:val="0"/>
        </w:rPr>
        <w:tab/>
        <w:t xml:space="preserve">If the vehicle allows different transmission setups like automatic or manual gear selection and/or has different software programs or modes (e.g. sporty, winter, adaptive) leading to valid accelerations, the vehicle manufacturer shall prove to the satisfaction of the Technical Service, that the vehicle is tested in the mode which achieves an acceleration being closest to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w:t>
      </w:r>
    </w:p>
    <w:p w14:paraId="12CF156F" w14:textId="77777777" w:rsidR="00034FF8" w:rsidRPr="00281C39" w:rsidRDefault="00034FF8" w:rsidP="00034FF8">
      <w:pPr>
        <w:suppressAutoHyphens w:val="0"/>
        <w:spacing w:after="120"/>
        <w:ind w:left="2268" w:right="1134"/>
        <w:jc w:val="both"/>
        <w:rPr>
          <w:snapToGrid w:val="0"/>
        </w:rPr>
      </w:pPr>
      <w:r w:rsidRPr="00281C39">
        <w:rPr>
          <w:snapToGrid w:val="0"/>
        </w:rPr>
        <w:t xml:space="preserve">The vehicle transmission, gear, or gear ratio may be controlled by electronic or mechanical measures to avoid the activation of a kick-down function.” </w:t>
      </w:r>
    </w:p>
    <w:p w14:paraId="2D75EDCF" w14:textId="77777777" w:rsidR="00034FF8" w:rsidRPr="00281C39" w:rsidRDefault="00034FF8" w:rsidP="00034FF8">
      <w:pPr>
        <w:suppressAutoHyphens w:val="0"/>
        <w:spacing w:after="120"/>
        <w:ind w:left="2268" w:right="1134"/>
        <w:jc w:val="both"/>
        <w:rPr>
          <w:snapToGrid w:val="0"/>
        </w:rPr>
      </w:pPr>
      <w:r w:rsidRPr="00281C39">
        <w:rPr>
          <w:snapToGrid w:val="0"/>
        </w:rPr>
        <w:t>Appendix 1, Figure 4a to Figure 4f, give gear selection criteria and test run criteria for categories M</w:t>
      </w:r>
      <w:r w:rsidRPr="00281C39">
        <w:rPr>
          <w:snapToGrid w:val="0"/>
          <w:vertAlign w:val="subscript"/>
        </w:rPr>
        <w:t>1</w:t>
      </w:r>
      <w:r w:rsidRPr="00281C39">
        <w:rPr>
          <w:snapToGrid w:val="0"/>
        </w:rPr>
        <w:t xml:space="preserve"> and M</w:t>
      </w:r>
      <w:r w:rsidRPr="00281C39">
        <w:rPr>
          <w:snapToGrid w:val="0"/>
          <w:vertAlign w:val="subscript"/>
        </w:rPr>
        <w:t>2</w:t>
      </w:r>
      <w:r w:rsidRPr="00281C39">
        <w:rPr>
          <w:snapToGrid w:val="0"/>
        </w:rPr>
        <w:t xml:space="preserve"> having a technically permissible maximum laden mass not exceeding 3.500 kg and for category N</w:t>
      </w:r>
      <w:r w:rsidRPr="00281C39">
        <w:rPr>
          <w:snapToGrid w:val="0"/>
          <w:vertAlign w:val="subscript"/>
        </w:rPr>
        <w:t>1</w:t>
      </w:r>
      <w:r w:rsidRPr="00281C39">
        <w:rPr>
          <w:snapToGrid w:val="0"/>
        </w:rPr>
        <w:t>, in a flowchart form as an aid to test operation.</w:t>
      </w:r>
    </w:p>
    <w:p w14:paraId="2030F7AA" w14:textId="77777777" w:rsidR="00034FF8" w:rsidRPr="00281C39" w:rsidRDefault="00034FF8" w:rsidP="00034FF8">
      <w:pPr>
        <w:suppressAutoHyphens w:val="0"/>
        <w:spacing w:after="120"/>
        <w:ind w:left="2268" w:right="1134" w:hanging="1134"/>
        <w:jc w:val="both"/>
        <w:rPr>
          <w:snapToGrid w:val="0"/>
        </w:rPr>
      </w:pPr>
      <w:r w:rsidRPr="00281C39">
        <w:rPr>
          <w:snapToGrid w:val="0"/>
        </w:rPr>
        <w:t>3.1.2.1.4.1.</w:t>
      </w:r>
      <w:r w:rsidRPr="00281C39">
        <w:rPr>
          <w:snapToGrid w:val="0"/>
        </w:rPr>
        <w:tab/>
        <w:t>Vehicles with manual transmission, automatic transmissions, adaptive transmissions or CVTs tested with locked gear ratios</w:t>
      </w:r>
    </w:p>
    <w:p w14:paraId="119A09F4" w14:textId="77777777" w:rsidR="00034FF8" w:rsidRPr="00281C39" w:rsidRDefault="00034FF8" w:rsidP="00034FF8">
      <w:pPr>
        <w:suppressAutoHyphens w:val="0"/>
        <w:spacing w:after="120"/>
        <w:ind w:left="2268" w:right="1134" w:hanging="1134"/>
        <w:jc w:val="both"/>
        <w:rPr>
          <w:snapToGrid w:val="0"/>
        </w:rPr>
      </w:pPr>
      <w:r w:rsidRPr="00281C39">
        <w:rPr>
          <w:snapToGrid w:val="0"/>
        </w:rPr>
        <w:tab/>
        <w:t>The following conditions for selection of gear ratios are possible:</w:t>
      </w:r>
    </w:p>
    <w:p w14:paraId="5D7C9D45" w14:textId="77777777" w:rsidR="00034FF8" w:rsidRPr="00281C39" w:rsidRDefault="00034FF8" w:rsidP="00034FF8">
      <w:pPr>
        <w:tabs>
          <w:tab w:val="left" w:pos="2835"/>
        </w:tabs>
        <w:suppressAutoHyphens w:val="0"/>
        <w:spacing w:after="120"/>
        <w:ind w:left="2835" w:right="1134" w:hanging="567"/>
        <w:jc w:val="both"/>
        <w:rPr>
          <w:snapToGrid w:val="0"/>
          <w:spacing w:val="-2"/>
        </w:rPr>
      </w:pPr>
      <w:r w:rsidRPr="00281C39">
        <w:rPr>
          <w:snapToGrid w:val="0"/>
        </w:rPr>
        <w:t>(a)</w:t>
      </w:r>
      <w:r w:rsidRPr="00281C39">
        <w:rPr>
          <w:snapToGrid w:val="0"/>
        </w:rPr>
        <w:tab/>
        <w:t xml:space="preserve">If one specific gear ratio gives an acceleration in a tolerance band of </w:t>
      </w:r>
      <w:r w:rsidRPr="00281C39">
        <w:rPr>
          <w:snapToGrid w:val="0"/>
          <w:spacing w:val="-2"/>
        </w:rPr>
        <w:sym w:font="Symbol" w:char="F0B1"/>
      </w:r>
      <w:r w:rsidRPr="00281C39">
        <w:rPr>
          <w:snapToGrid w:val="0"/>
          <w:spacing w:val="-2"/>
        </w:rPr>
        <w:t xml:space="preserve">5 per cent of the reference acceleration </w:t>
      </w:r>
      <w:proofErr w:type="spellStart"/>
      <w:r w:rsidRPr="00281C39">
        <w:rPr>
          <w:snapToGrid w:val="0"/>
          <w:spacing w:val="-2"/>
        </w:rPr>
        <w:t>a</w:t>
      </w:r>
      <w:r w:rsidRPr="00281C39">
        <w:rPr>
          <w:snapToGrid w:val="0"/>
          <w:spacing w:val="-2"/>
          <w:vertAlign w:val="subscript"/>
        </w:rPr>
        <w:t>wot</w:t>
      </w:r>
      <w:proofErr w:type="spellEnd"/>
      <w:r w:rsidRPr="00281C39">
        <w:rPr>
          <w:snapToGrid w:val="0"/>
          <w:spacing w:val="-2"/>
          <w:vertAlign w:val="subscript"/>
        </w:rPr>
        <w:t xml:space="preserve"> ref</w:t>
      </w:r>
      <w:r w:rsidRPr="00281C39">
        <w:rPr>
          <w:snapToGrid w:val="0"/>
          <w:spacing w:val="-2"/>
        </w:rPr>
        <w:t>, not exceeding 2.0 m/s</w:t>
      </w:r>
      <w:r w:rsidRPr="00281C39">
        <w:rPr>
          <w:snapToGrid w:val="0"/>
          <w:spacing w:val="-2"/>
          <w:vertAlign w:val="superscript"/>
        </w:rPr>
        <w:t>2</w:t>
      </w:r>
      <w:r w:rsidRPr="00281C39">
        <w:rPr>
          <w:snapToGrid w:val="0"/>
          <w:spacing w:val="-2"/>
        </w:rPr>
        <w:t>, test with that gear ratio.</w:t>
      </w:r>
    </w:p>
    <w:p w14:paraId="10AA52C9" w14:textId="77777777" w:rsidR="00034FF8" w:rsidRPr="00281C39" w:rsidRDefault="00034FF8" w:rsidP="00034FF8">
      <w:pPr>
        <w:tabs>
          <w:tab w:val="left" w:pos="2835"/>
        </w:tabs>
        <w:suppressAutoHyphens w:val="0"/>
        <w:spacing w:after="120"/>
        <w:ind w:left="2835" w:right="1134" w:hanging="567"/>
        <w:jc w:val="both"/>
        <w:rPr>
          <w:snapToGrid w:val="0"/>
        </w:rPr>
      </w:pPr>
      <w:r w:rsidRPr="00281C39">
        <w:rPr>
          <w:snapToGrid w:val="0"/>
        </w:rPr>
        <w:t>(b)</w:t>
      </w:r>
      <w:r w:rsidRPr="00281C39">
        <w:rPr>
          <w:snapToGrid w:val="0"/>
        </w:rPr>
        <w:tab/>
        <w:t xml:space="preserve">If none of the gear ratios give the required acceleration, then choose a gear ratio </w:t>
      </w:r>
      <w:proofErr w:type="spellStart"/>
      <w:r w:rsidRPr="00281C39">
        <w:rPr>
          <w:snapToGrid w:val="0"/>
        </w:rPr>
        <w:t>i</w:t>
      </w:r>
      <w:proofErr w:type="spellEnd"/>
      <w:r w:rsidRPr="00281C39">
        <w:rPr>
          <w:snapToGrid w:val="0"/>
        </w:rPr>
        <w:t>, with an acceleration higher and a gear ratio i+1, with an</w:t>
      </w:r>
      <w:r w:rsidRPr="00281C39">
        <w:rPr>
          <w:snapToGrid w:val="0"/>
        </w:rPr>
        <w:tab/>
        <w:t xml:space="preserve">acceleration lower than the reference acceleration. If the acceleration value in gear ratio </w:t>
      </w:r>
      <w:proofErr w:type="spellStart"/>
      <w:r w:rsidRPr="00281C39">
        <w:rPr>
          <w:snapToGrid w:val="0"/>
        </w:rPr>
        <w:t>i</w:t>
      </w:r>
      <w:proofErr w:type="spellEnd"/>
      <w:r w:rsidRPr="00281C39">
        <w:rPr>
          <w:snapToGrid w:val="0"/>
        </w:rPr>
        <w:t xml:space="preserve"> does not exceed </w:t>
      </w:r>
      <w:r w:rsidRPr="00281C39">
        <w:rPr>
          <w:snapToGrid w:val="0"/>
          <w:spacing w:val="-2"/>
        </w:rPr>
        <w:t>2.0</w:t>
      </w:r>
      <w:r w:rsidRPr="00281C39">
        <w:rPr>
          <w:snapToGrid w:val="0"/>
        </w:rPr>
        <w:t xml:space="preserve"> m/s</w:t>
      </w:r>
      <w:r w:rsidRPr="00281C39">
        <w:rPr>
          <w:snapToGrid w:val="0"/>
          <w:vertAlign w:val="superscript"/>
        </w:rPr>
        <w:t>2</w:t>
      </w:r>
      <w:r w:rsidRPr="00281C39">
        <w:rPr>
          <w:snapToGrid w:val="0"/>
        </w:rPr>
        <w:t xml:space="preserve">, use both gear ratios for the test. The weighting ratio in relation to the reference acceleration </w:t>
      </w:r>
      <w:proofErr w:type="spellStart"/>
      <w:r w:rsidRPr="00281C39">
        <w:rPr>
          <w:snapToGrid w:val="0"/>
        </w:rPr>
        <w:t>a</w:t>
      </w:r>
      <w:r w:rsidRPr="00281C39">
        <w:rPr>
          <w:snapToGrid w:val="0"/>
          <w:vertAlign w:val="subscript"/>
        </w:rPr>
        <w:t>wot</w:t>
      </w:r>
      <w:proofErr w:type="spellEnd"/>
      <w:r w:rsidRPr="00281C39">
        <w:rPr>
          <w:snapToGrid w:val="0"/>
          <w:vertAlign w:val="subscript"/>
        </w:rPr>
        <w:t> ref</w:t>
      </w:r>
      <w:r w:rsidRPr="00281C39">
        <w:rPr>
          <w:snapToGrid w:val="0"/>
        </w:rPr>
        <w:t xml:space="preserve"> is calculated by:</w:t>
      </w:r>
    </w:p>
    <w:p w14:paraId="7136A004" w14:textId="77777777" w:rsidR="00034FF8" w:rsidRPr="00281C39" w:rsidRDefault="00034FF8" w:rsidP="00034FF8">
      <w:pPr>
        <w:tabs>
          <w:tab w:val="left" w:pos="2835"/>
        </w:tabs>
        <w:suppressAutoHyphens w:val="0"/>
        <w:spacing w:after="120"/>
        <w:ind w:left="2835" w:right="1134" w:hanging="567"/>
        <w:jc w:val="both"/>
        <w:rPr>
          <w:snapToGrid w:val="0"/>
        </w:rPr>
      </w:pPr>
      <w:r w:rsidRPr="00281C39">
        <w:rPr>
          <w:snapToGrid w:val="0"/>
        </w:rPr>
        <w:tab/>
      </w:r>
      <w:r w:rsidRPr="00281C39">
        <w:rPr>
          <w:snapToGrid w:val="0"/>
        </w:rPr>
        <w:tab/>
      </w:r>
      <w:r w:rsidRPr="00281C39">
        <w:rPr>
          <w:snapToGrid w:val="0"/>
        </w:rPr>
        <w:tab/>
        <w:t>k =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 xml:space="preserve"> – </w:t>
      </w:r>
      <w:proofErr w:type="spellStart"/>
      <w:r w:rsidRPr="00281C39">
        <w:rPr>
          <w:snapToGrid w:val="0"/>
        </w:rPr>
        <w:t>a</w:t>
      </w:r>
      <w:r w:rsidRPr="00281C39">
        <w:rPr>
          <w:snapToGrid w:val="0"/>
          <w:vertAlign w:val="subscript"/>
        </w:rPr>
        <w:t>wot</w:t>
      </w:r>
      <w:proofErr w:type="spellEnd"/>
      <w:r w:rsidRPr="00281C39">
        <w:rPr>
          <w:snapToGrid w:val="0"/>
        </w:rPr>
        <w:t xml:space="preserve"> </w:t>
      </w:r>
      <w:r w:rsidRPr="00281C39">
        <w:rPr>
          <w:snapToGrid w:val="0"/>
          <w:vertAlign w:val="subscript"/>
        </w:rPr>
        <w:t>(i+1)</w:t>
      </w:r>
      <w:r w:rsidRPr="00281C39">
        <w:rPr>
          <w:snapToGrid w:val="0"/>
        </w:rPr>
        <w:t>)/(</w:t>
      </w:r>
      <w:proofErr w:type="spellStart"/>
      <w:r w:rsidRPr="00281C39">
        <w:rPr>
          <w:snapToGrid w:val="0"/>
        </w:rPr>
        <w:t>a</w:t>
      </w:r>
      <w:r w:rsidRPr="00281C39">
        <w:rPr>
          <w:snapToGrid w:val="0"/>
          <w:vertAlign w:val="subscript"/>
        </w:rPr>
        <w:t>wot</w:t>
      </w:r>
      <w:proofErr w:type="spellEnd"/>
      <w:r w:rsidRPr="00281C39">
        <w:rPr>
          <w:snapToGrid w:val="0"/>
        </w:rPr>
        <w:t xml:space="preserve"> </w:t>
      </w:r>
      <w:r w:rsidRPr="00281C39">
        <w:rPr>
          <w:snapToGrid w:val="0"/>
          <w:vertAlign w:val="subscript"/>
        </w:rPr>
        <w:t>(</w:t>
      </w:r>
      <w:proofErr w:type="spellStart"/>
      <w:r w:rsidRPr="00281C39">
        <w:rPr>
          <w:snapToGrid w:val="0"/>
          <w:vertAlign w:val="subscript"/>
        </w:rPr>
        <w:t>i</w:t>
      </w:r>
      <w:proofErr w:type="spellEnd"/>
      <w:r w:rsidRPr="00281C39">
        <w:rPr>
          <w:snapToGrid w:val="0"/>
          <w:vertAlign w:val="subscript"/>
        </w:rPr>
        <w:t>)</w:t>
      </w:r>
      <w:r w:rsidRPr="00281C39">
        <w:rPr>
          <w:snapToGrid w:val="0"/>
        </w:rPr>
        <w:t xml:space="preserve"> – </w:t>
      </w:r>
      <w:proofErr w:type="spellStart"/>
      <w:r w:rsidRPr="00281C39">
        <w:rPr>
          <w:snapToGrid w:val="0"/>
        </w:rPr>
        <w:t>a</w:t>
      </w:r>
      <w:r w:rsidRPr="00281C39">
        <w:rPr>
          <w:snapToGrid w:val="0"/>
          <w:vertAlign w:val="subscript"/>
        </w:rPr>
        <w:t>wot</w:t>
      </w:r>
      <w:proofErr w:type="spellEnd"/>
      <w:r w:rsidRPr="00281C39">
        <w:rPr>
          <w:snapToGrid w:val="0"/>
        </w:rPr>
        <w:t xml:space="preserve"> </w:t>
      </w:r>
      <w:r w:rsidRPr="00281C39">
        <w:rPr>
          <w:snapToGrid w:val="0"/>
          <w:vertAlign w:val="subscript"/>
        </w:rPr>
        <w:t>(i+1)</w:t>
      </w:r>
      <w:r w:rsidRPr="00281C39">
        <w:rPr>
          <w:snapToGrid w:val="0"/>
        </w:rPr>
        <w:t>)</w:t>
      </w:r>
    </w:p>
    <w:p w14:paraId="57A59FBB" w14:textId="77777777" w:rsidR="00034FF8" w:rsidRPr="00281C39" w:rsidRDefault="00034FF8" w:rsidP="00034FF8">
      <w:pPr>
        <w:tabs>
          <w:tab w:val="left" w:pos="2835"/>
        </w:tabs>
        <w:suppressAutoHyphens w:val="0"/>
        <w:spacing w:after="120"/>
        <w:ind w:left="2835" w:right="1134" w:hanging="567"/>
        <w:jc w:val="both"/>
        <w:rPr>
          <w:snapToGrid w:val="0"/>
        </w:rPr>
      </w:pPr>
      <w:r w:rsidRPr="00281C39">
        <w:rPr>
          <w:snapToGrid w:val="0"/>
        </w:rPr>
        <w:t>(c)</w:t>
      </w:r>
      <w:r w:rsidRPr="00281C39">
        <w:rPr>
          <w:snapToGrid w:val="0"/>
        </w:rPr>
        <w:tab/>
        <w:t xml:space="preserve">If the acceleration value of gear ratio </w:t>
      </w:r>
      <w:proofErr w:type="spellStart"/>
      <w:r w:rsidRPr="00281C39">
        <w:rPr>
          <w:snapToGrid w:val="0"/>
        </w:rPr>
        <w:t>i</w:t>
      </w:r>
      <w:proofErr w:type="spellEnd"/>
      <w:r w:rsidRPr="00281C39">
        <w:rPr>
          <w:snapToGrid w:val="0"/>
        </w:rPr>
        <w:t xml:space="preserve"> exceeds </w:t>
      </w:r>
      <w:r w:rsidRPr="00281C39">
        <w:rPr>
          <w:snapToGrid w:val="0"/>
          <w:spacing w:val="-2"/>
        </w:rPr>
        <w:t xml:space="preserve">2.0 </w:t>
      </w:r>
      <w:r w:rsidRPr="00281C39">
        <w:rPr>
          <w:snapToGrid w:val="0"/>
        </w:rPr>
        <w:t>m/s</w:t>
      </w:r>
      <w:r w:rsidRPr="00281C39">
        <w:rPr>
          <w:snapToGrid w:val="0"/>
          <w:vertAlign w:val="superscript"/>
        </w:rPr>
        <w:t>2</w:t>
      </w:r>
      <w:r w:rsidRPr="00281C39">
        <w:rPr>
          <w:snapToGrid w:val="0"/>
        </w:rPr>
        <w:t xml:space="preserve">, the first gear ratio shall be used that gives an acceleration below </w:t>
      </w:r>
      <w:r w:rsidRPr="00281C39">
        <w:rPr>
          <w:snapToGrid w:val="0"/>
          <w:spacing w:val="-2"/>
        </w:rPr>
        <w:t xml:space="preserve">2.0 </w:t>
      </w:r>
      <w:r w:rsidRPr="00281C39">
        <w:rPr>
          <w:snapToGrid w:val="0"/>
        </w:rPr>
        <w:t>m/s</w:t>
      </w:r>
      <w:r w:rsidRPr="00281C39">
        <w:rPr>
          <w:snapToGrid w:val="0"/>
          <w:vertAlign w:val="superscript"/>
        </w:rPr>
        <w:t>2</w:t>
      </w:r>
      <w:r w:rsidRPr="00281C39">
        <w:rPr>
          <w:snapToGrid w:val="0"/>
        </w:rPr>
        <w:t xml:space="preserve"> unless gear ratio i+1 </w:t>
      </w:r>
      <w:r w:rsidRPr="00281C39">
        <w:t xml:space="preserve">(or i+2, or i+3 or …) </w:t>
      </w:r>
      <w:r w:rsidRPr="00281C39">
        <w:rPr>
          <w:snapToGrid w:val="0"/>
        </w:rPr>
        <w:t xml:space="preserve">provides acceleration less than </w:t>
      </w:r>
      <w:proofErr w:type="spellStart"/>
      <w:r w:rsidRPr="00281C39">
        <w:rPr>
          <w:snapToGrid w:val="0"/>
        </w:rPr>
        <w:t>a</w:t>
      </w:r>
      <w:r w:rsidRPr="00281C39">
        <w:rPr>
          <w:snapToGrid w:val="0"/>
          <w:vertAlign w:val="subscript"/>
        </w:rPr>
        <w:t>urban</w:t>
      </w:r>
      <w:proofErr w:type="spellEnd"/>
      <w:r w:rsidRPr="00281C39">
        <w:rPr>
          <w:snapToGrid w:val="0"/>
        </w:rPr>
        <w:t xml:space="preserve">. In this case, two gears, </w:t>
      </w:r>
      <w:proofErr w:type="spellStart"/>
      <w:r w:rsidRPr="00281C39">
        <w:rPr>
          <w:snapToGrid w:val="0"/>
        </w:rPr>
        <w:t>i</w:t>
      </w:r>
      <w:proofErr w:type="spellEnd"/>
      <w:r w:rsidRPr="00281C39">
        <w:rPr>
          <w:snapToGrid w:val="0"/>
        </w:rPr>
        <w:t xml:space="preserve"> and i+1 </w:t>
      </w:r>
      <w:r w:rsidRPr="00281C39">
        <w:t xml:space="preserve">(or i+2, or i+3 or …) </w:t>
      </w:r>
      <w:r w:rsidRPr="00281C39">
        <w:rPr>
          <w:snapToGrid w:val="0"/>
        </w:rPr>
        <w:t xml:space="preserve">shall be used, including the gear </w:t>
      </w:r>
      <w:proofErr w:type="spellStart"/>
      <w:r w:rsidRPr="00281C39">
        <w:rPr>
          <w:snapToGrid w:val="0"/>
        </w:rPr>
        <w:t>i</w:t>
      </w:r>
      <w:proofErr w:type="spellEnd"/>
      <w:r w:rsidRPr="00281C39">
        <w:rPr>
          <w:snapToGrid w:val="0"/>
        </w:rPr>
        <w:t xml:space="preserve"> with acceleration exceeding </w:t>
      </w:r>
      <w:r w:rsidRPr="00281C39">
        <w:rPr>
          <w:snapToGrid w:val="0"/>
          <w:spacing w:val="-2"/>
        </w:rPr>
        <w:t>2.0</w:t>
      </w:r>
      <w:r w:rsidRPr="00281C39">
        <w:rPr>
          <w:snapToGrid w:val="0"/>
        </w:rPr>
        <w:t xml:space="preserve"> m/s</w:t>
      </w:r>
      <w:r w:rsidRPr="00281C39">
        <w:rPr>
          <w:snapToGrid w:val="0"/>
          <w:vertAlign w:val="superscript"/>
        </w:rPr>
        <w:t>2</w:t>
      </w:r>
      <w:r w:rsidRPr="00281C39">
        <w:rPr>
          <w:snapToGrid w:val="0"/>
        </w:rPr>
        <w:t xml:space="preserve">. In other cases, no other gear shall be used. The achieved acceleration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during the test shall be used for the calculation of the part power factor </w:t>
      </w:r>
      <w:proofErr w:type="spellStart"/>
      <w:r w:rsidRPr="00281C39">
        <w:rPr>
          <w:snapToGrid w:val="0"/>
        </w:rPr>
        <w:t>k</w:t>
      </w:r>
      <w:r w:rsidRPr="00281C39">
        <w:rPr>
          <w:snapToGrid w:val="0"/>
          <w:vertAlign w:val="subscript"/>
        </w:rPr>
        <w:t>P</w:t>
      </w:r>
      <w:proofErr w:type="spellEnd"/>
      <w:r w:rsidRPr="00281C39">
        <w:rPr>
          <w:snapToGrid w:val="0"/>
        </w:rPr>
        <w:t xml:space="preserve"> instead of </w:t>
      </w:r>
      <w:proofErr w:type="spellStart"/>
      <w:r w:rsidRPr="00281C39">
        <w:rPr>
          <w:snapToGrid w:val="0"/>
        </w:rPr>
        <w:t>a</w:t>
      </w:r>
      <w:r w:rsidRPr="00281C39">
        <w:rPr>
          <w:snapToGrid w:val="0"/>
          <w:vertAlign w:val="subscript"/>
        </w:rPr>
        <w:t>wot</w:t>
      </w:r>
      <w:proofErr w:type="spellEnd"/>
      <w:r w:rsidRPr="00281C39">
        <w:rPr>
          <w:snapToGrid w:val="0"/>
          <w:vertAlign w:val="subscript"/>
        </w:rPr>
        <w:t> ref</w:t>
      </w:r>
      <w:r w:rsidRPr="00281C39">
        <w:rPr>
          <w:snapToGrid w:val="0"/>
        </w:rPr>
        <w:t>.</w:t>
      </w:r>
    </w:p>
    <w:p w14:paraId="07EDA087" w14:textId="77777777" w:rsidR="00034FF8" w:rsidRPr="00281C39" w:rsidRDefault="00034FF8" w:rsidP="00034FF8">
      <w:pPr>
        <w:spacing w:before="120" w:after="120"/>
        <w:ind w:left="2832" w:right="1134" w:hanging="564"/>
        <w:jc w:val="both"/>
        <w:rPr>
          <w:snapToGrid w:val="0"/>
        </w:rPr>
      </w:pPr>
      <w:r w:rsidRPr="00281C39">
        <w:rPr>
          <w:snapToGrid w:val="0"/>
        </w:rPr>
        <w:t>(d)</w:t>
      </w:r>
      <w:r w:rsidRPr="00281C39">
        <w:rPr>
          <w:snapToGrid w:val="0"/>
        </w:rPr>
        <w:tab/>
        <w:t xml:space="preserve">If maximum engine speed </w:t>
      </w:r>
      <w:proofErr w:type="spellStart"/>
      <w:r w:rsidRPr="00281C39">
        <w:rPr>
          <w:i/>
          <w:iCs/>
        </w:rPr>
        <w:t>n</w:t>
      </w:r>
      <w:r w:rsidRPr="00281C39">
        <w:rPr>
          <w:i/>
          <w:iCs/>
          <w:vertAlign w:val="subscript"/>
        </w:rPr>
        <w:t>MAX</w:t>
      </w:r>
      <w:proofErr w:type="spellEnd"/>
      <w:r w:rsidRPr="00281C39">
        <w:rPr>
          <w:snapToGrid w:val="0"/>
        </w:rPr>
        <w:t xml:space="preserve"> is exceeded in a gear ratio </w:t>
      </w:r>
      <w:proofErr w:type="spellStart"/>
      <w:r w:rsidRPr="00281C39">
        <w:rPr>
          <w:snapToGrid w:val="0"/>
        </w:rPr>
        <w:t>i</w:t>
      </w:r>
      <w:proofErr w:type="spellEnd"/>
      <w:r w:rsidRPr="00281C39">
        <w:rPr>
          <w:snapToGrid w:val="0"/>
        </w:rPr>
        <w:t xml:space="preserve"> before the vehicle</w:t>
      </w:r>
      <w:r w:rsidRPr="00281C39">
        <w:rPr>
          <w:snapToGrid w:val="0"/>
        </w:rPr>
        <w:tab/>
        <w:t xml:space="preserve">passes BB' the next higher gear i+1 shall be used. If the next higher gear i+1 results in an acceleration below </w:t>
      </w:r>
      <w:proofErr w:type="spellStart"/>
      <w:r w:rsidRPr="00281C39">
        <w:rPr>
          <w:snapToGrid w:val="0"/>
        </w:rPr>
        <w:t>a</w:t>
      </w:r>
      <w:r w:rsidRPr="00281C39">
        <w:rPr>
          <w:snapToGrid w:val="0"/>
          <w:vertAlign w:val="subscript"/>
        </w:rPr>
        <w:t>urban</w:t>
      </w:r>
      <w:proofErr w:type="spellEnd"/>
      <w:r w:rsidRPr="00281C39">
        <w:rPr>
          <w:snapToGrid w:val="0"/>
        </w:rPr>
        <w:t xml:space="preserve">, the vehicle test speed, </w:t>
      </w:r>
      <w:proofErr w:type="spellStart"/>
      <w:r w:rsidRPr="00281C39">
        <w:rPr>
          <w:snapToGrid w:val="0"/>
        </w:rPr>
        <w:t>v</w:t>
      </w:r>
      <w:r w:rsidRPr="00281C39">
        <w:rPr>
          <w:snapToGrid w:val="0"/>
          <w:vertAlign w:val="subscript"/>
        </w:rPr>
        <w:t>test</w:t>
      </w:r>
      <w:proofErr w:type="spellEnd"/>
      <w:r w:rsidRPr="00281C39">
        <w:rPr>
          <w:snapToGrid w:val="0"/>
        </w:rPr>
        <w:t xml:space="preserve">, in the gear ratio </w:t>
      </w:r>
      <w:proofErr w:type="spellStart"/>
      <w:r w:rsidRPr="00281C39">
        <w:rPr>
          <w:snapToGrid w:val="0"/>
        </w:rPr>
        <w:t>i</w:t>
      </w:r>
      <w:proofErr w:type="spellEnd"/>
      <w:r w:rsidRPr="00281C39">
        <w:rPr>
          <w:snapToGrid w:val="0"/>
        </w:rPr>
        <w:t xml:space="preserve"> shall be reduced by 2.5 km/h and the gear ratio selection shall proceed as specified by the options given in this paragraph. In no case shall the vehicle test speed be reduced below 40 km/h.  </w:t>
      </w:r>
    </w:p>
    <w:p w14:paraId="42341B7B" w14:textId="77777777" w:rsidR="00034FF8" w:rsidRPr="00281C39" w:rsidRDefault="00034FF8" w:rsidP="00034FF8">
      <w:pPr>
        <w:spacing w:before="120" w:after="120"/>
        <w:ind w:left="2832" w:right="1134" w:firstLine="3"/>
        <w:jc w:val="both"/>
      </w:pPr>
      <w:r w:rsidRPr="00281C39">
        <w:t xml:space="preserve">If the maximum engine speed </w:t>
      </w:r>
      <w:proofErr w:type="spellStart"/>
      <w:r w:rsidRPr="00281C39">
        <w:rPr>
          <w:i/>
          <w:iCs/>
        </w:rPr>
        <w:t>n</w:t>
      </w:r>
      <w:r w:rsidRPr="00281C39">
        <w:rPr>
          <w:i/>
          <w:iCs/>
          <w:vertAlign w:val="subscript"/>
        </w:rPr>
        <w:t>MAX</w:t>
      </w:r>
      <w:proofErr w:type="spellEnd"/>
      <w:r w:rsidRPr="00281C39">
        <w:rPr>
          <w:snapToGrid w:val="0"/>
        </w:rPr>
        <w:t xml:space="preserve"> </w:t>
      </w:r>
      <w:r w:rsidRPr="00281C39">
        <w:t xml:space="preserve">is exceeded in gear ratio </w:t>
      </w:r>
      <w:proofErr w:type="spellStart"/>
      <w:r w:rsidRPr="00281C39">
        <w:t>i</w:t>
      </w:r>
      <w:proofErr w:type="spellEnd"/>
      <w:r w:rsidRPr="00281C39">
        <w:t xml:space="preserve"> before the vehicle passes BB' and the vehicle test speed is equal to 40 km/h, the higher gear ratio i+1 is allowed even if </w:t>
      </w:r>
      <w:proofErr w:type="spellStart"/>
      <w:r w:rsidRPr="00281C39">
        <w:t>a</w:t>
      </w:r>
      <w:r w:rsidRPr="00281C39">
        <w:rPr>
          <w:vertAlign w:val="subscript"/>
        </w:rPr>
        <w:t>wot</w:t>
      </w:r>
      <w:proofErr w:type="spellEnd"/>
      <w:r w:rsidRPr="00281C39">
        <w:t xml:space="preserve"> test does not exceed </w:t>
      </w:r>
      <w:proofErr w:type="spellStart"/>
      <w:r w:rsidRPr="00281C39">
        <w:t>a</w:t>
      </w:r>
      <w:r w:rsidRPr="00281C39">
        <w:rPr>
          <w:vertAlign w:val="subscript"/>
        </w:rPr>
        <w:t>urban</w:t>
      </w:r>
      <w:proofErr w:type="spellEnd"/>
      <w:r w:rsidRPr="00281C39">
        <w:t xml:space="preserve">. </w:t>
      </w:r>
    </w:p>
    <w:p w14:paraId="640F1F9D" w14:textId="77777777" w:rsidR="00034FF8" w:rsidRPr="00281C39" w:rsidRDefault="00034FF8" w:rsidP="00034FF8">
      <w:pPr>
        <w:spacing w:before="120" w:after="120"/>
        <w:ind w:left="2832" w:right="1134" w:firstLine="3"/>
        <w:jc w:val="both"/>
      </w:pPr>
      <w:r w:rsidRPr="00281C39">
        <w:lastRenderedPageBreak/>
        <w:t>The vehicle test speed in the higher gear ratio i+1 shall be 50 km/h.</w:t>
      </w:r>
    </w:p>
    <w:p w14:paraId="333CB363" w14:textId="77777777" w:rsidR="00034FF8" w:rsidRPr="00281C39" w:rsidRDefault="00034FF8" w:rsidP="00034FF8">
      <w:pPr>
        <w:suppressAutoHyphens w:val="0"/>
        <w:spacing w:after="120"/>
        <w:ind w:left="3399" w:right="1134" w:hanging="567"/>
        <w:jc w:val="both"/>
      </w:pPr>
      <w:r w:rsidRPr="00281C39">
        <w:t xml:space="preserve">The maximum engine speed </w:t>
      </w:r>
      <w:proofErr w:type="spellStart"/>
      <w:r w:rsidRPr="00281C39">
        <w:rPr>
          <w:i/>
          <w:iCs/>
        </w:rPr>
        <w:t>n</w:t>
      </w:r>
      <w:r w:rsidRPr="00281C39">
        <w:rPr>
          <w:i/>
          <w:iCs/>
          <w:vertAlign w:val="subscript"/>
        </w:rPr>
        <w:t>MAX</w:t>
      </w:r>
      <w:proofErr w:type="spellEnd"/>
      <w:r w:rsidRPr="00281C39">
        <w:t xml:space="preserve"> is given by the formula below:</w:t>
      </w:r>
    </w:p>
    <w:p w14:paraId="3ABA9F47" w14:textId="77777777" w:rsidR="00034FF8" w:rsidRPr="00281C39" w:rsidRDefault="00000000" w:rsidP="00034FF8">
      <w:pPr>
        <w:suppressAutoHyphens w:val="0"/>
        <w:spacing w:after="120"/>
        <w:ind w:left="2832" w:right="1134"/>
        <w:jc w:val="both"/>
      </w:pPr>
      <m:oMath>
        <m:sSub>
          <m:sSubPr>
            <m:ctrlPr>
              <w:rPr>
                <w:rFonts w:ascii="Cambria Math" w:hAnsi="Cambria Math"/>
                <w:i/>
              </w:rPr>
            </m:ctrlPr>
          </m:sSubPr>
          <m:e>
            <m:r>
              <w:rPr>
                <w:rFonts w:ascii="Cambria Math" w:hAnsi="Cambria Math"/>
              </w:rPr>
              <m:t>n</m:t>
            </m:r>
          </m:e>
          <m:sub>
            <m:r>
              <w:rPr>
                <w:rFonts w:ascii="Cambria Math" w:hAnsi="Cambria Math"/>
              </w:rPr>
              <m:t>MAX</m:t>
            </m:r>
          </m:sub>
        </m:sSub>
        <m:r>
          <w:rPr>
            <w:rFonts w:ascii="Cambria Math" w:hAnsi="Cambria Math"/>
          </w:rPr>
          <m:t>=1.56 ×</m:t>
        </m:r>
        <m:sSup>
          <m:sSupPr>
            <m:ctrlPr>
              <w:rPr>
                <w:rFonts w:ascii="Cambria Math" w:hAnsi="Cambria Math"/>
                <w:i/>
              </w:rPr>
            </m:ctrlPr>
          </m:sSupPr>
          <m:e>
            <m:r>
              <w:rPr>
                <w:rFonts w:ascii="Cambria Math" w:hAnsi="Cambria Math"/>
              </w:rPr>
              <m:t>PMR</m:t>
            </m:r>
          </m:e>
          <m:sup>
            <m:r>
              <w:rPr>
                <w:rFonts w:ascii="Cambria Math" w:hAnsi="Cambria Math"/>
              </w:rPr>
              <m:t>-0.227</m:t>
            </m:r>
          </m:sup>
        </m:sSup>
        <m:r>
          <w:rPr>
            <w:rFonts w:ascii="Cambria Math" w:hAnsi="Cambria Math"/>
          </w:rPr>
          <m:t>×S</m:t>
        </m:r>
      </m:oMath>
      <w:r w:rsidR="00034FF8" w:rsidRPr="00281C39">
        <w:t>, but not more than 80% of S.</w:t>
      </w:r>
    </w:p>
    <w:p w14:paraId="247D371E" w14:textId="77777777" w:rsidR="00034FF8" w:rsidRPr="00281C39" w:rsidRDefault="00034FF8" w:rsidP="00034FF8">
      <w:pPr>
        <w:spacing w:before="120" w:after="120"/>
        <w:ind w:left="2832" w:right="1134" w:hanging="564"/>
        <w:jc w:val="both"/>
      </w:pPr>
      <w:r w:rsidRPr="00281C39">
        <w:t xml:space="preserve">(e) </w:t>
      </w:r>
      <w:r w:rsidRPr="00281C39">
        <w:tab/>
        <w:t xml:space="preserve">If no gear ratio is available with an acceleration below 2.0 m/s², the manufacturer shall, if possible take measures to avoid an acceleration value </w:t>
      </w:r>
      <w:proofErr w:type="spellStart"/>
      <w:r w:rsidRPr="00281C39">
        <w:t>a</w:t>
      </w:r>
      <w:r w:rsidRPr="00281C39">
        <w:rPr>
          <w:vertAlign w:val="subscript"/>
        </w:rPr>
        <w:t>wot</w:t>
      </w:r>
      <w:proofErr w:type="spellEnd"/>
      <w:r w:rsidRPr="00281C39">
        <w:t xml:space="preserve"> test greater than 2.0 m/s².</w:t>
      </w:r>
    </w:p>
    <w:p w14:paraId="72B848F2" w14:textId="77777777" w:rsidR="00034FF8" w:rsidRDefault="00034FF8" w:rsidP="00034FF8">
      <w:pPr>
        <w:spacing w:after="120"/>
        <w:ind w:left="2832" w:right="1134"/>
        <w:jc w:val="both"/>
      </w:pPr>
      <w:r w:rsidRPr="00281C39">
        <w:t>Table 1 in Appendix to Annex 3 provides examples for valid measures to control the downshift of gears or to avoid accelerations beyond 2.0 m/s². Any measure used by manufacturer for the above-mentioned purposes shall be documented in the test report.</w:t>
      </w:r>
    </w:p>
    <w:p w14:paraId="21C8452A" w14:textId="1E601457" w:rsidR="00034FF8" w:rsidRPr="00942773" w:rsidRDefault="007C4DC9" w:rsidP="00034FF8">
      <w:pPr>
        <w:suppressAutoHyphens w:val="0"/>
        <w:spacing w:after="120"/>
        <w:ind w:left="2268" w:right="1134" w:hanging="1134"/>
        <w:jc w:val="both"/>
        <w:rPr>
          <w:snapToGrid w:val="0"/>
        </w:rPr>
      </w:pPr>
      <w:r w:rsidRPr="00942773">
        <w:rPr>
          <w:snapToGrid w:val="0"/>
        </w:rPr>
        <w:t>“</w:t>
      </w:r>
      <w:r w:rsidR="00034FF8" w:rsidRPr="00942773">
        <w:rPr>
          <w:snapToGrid w:val="0"/>
        </w:rPr>
        <w:t>3.1.2.1.4.2.</w:t>
      </w:r>
      <w:r w:rsidR="00034FF8" w:rsidRPr="00942773">
        <w:rPr>
          <w:snapToGrid w:val="0"/>
        </w:rPr>
        <w:tab/>
        <w:t>Vehicles with automatic transmission, adaptive transmissions and CVTs tested with non-locked gear ratios:</w:t>
      </w:r>
    </w:p>
    <w:p w14:paraId="1B1228D6" w14:textId="77777777" w:rsidR="00034FF8" w:rsidRPr="00942773" w:rsidRDefault="00034FF8" w:rsidP="00034FF8">
      <w:pPr>
        <w:suppressAutoHyphens w:val="0"/>
        <w:spacing w:after="120"/>
        <w:ind w:left="2268" w:right="1134" w:hanging="1134"/>
        <w:jc w:val="both"/>
        <w:rPr>
          <w:snapToGrid w:val="0"/>
        </w:rPr>
      </w:pPr>
      <w:r w:rsidRPr="00942773">
        <w:rPr>
          <w:snapToGrid w:val="0"/>
        </w:rPr>
        <w:tab/>
        <w:t>Manufacturers may take measures to lock discrete gear ratios by electronic or mechanical measures and follow the gear selection previsions of paragraph 3.1.2.1.4.1. above. If so selected, this shall be stated in the test report.</w:t>
      </w:r>
    </w:p>
    <w:p w14:paraId="22B565A6" w14:textId="77777777" w:rsidR="00034FF8" w:rsidRPr="00942773" w:rsidRDefault="00034FF8" w:rsidP="00034FF8">
      <w:pPr>
        <w:suppressAutoHyphens w:val="0"/>
        <w:spacing w:after="120"/>
        <w:ind w:left="2268" w:right="1134"/>
        <w:jc w:val="both"/>
        <w:rPr>
          <w:snapToGrid w:val="0"/>
        </w:rPr>
      </w:pPr>
      <w:r w:rsidRPr="00942773">
        <w:rPr>
          <w:snapToGrid w:val="0"/>
        </w:rPr>
        <w:t>Otherwise, the gear selector position for full automatic operation shall be used.</w:t>
      </w:r>
    </w:p>
    <w:p w14:paraId="240944DB" w14:textId="77777777" w:rsidR="00034FF8" w:rsidRPr="00942773" w:rsidRDefault="00034FF8" w:rsidP="00034FF8">
      <w:pPr>
        <w:suppressAutoHyphens w:val="0"/>
        <w:spacing w:after="120"/>
        <w:ind w:left="2268" w:right="1134" w:hanging="1134"/>
        <w:jc w:val="both"/>
        <w:rPr>
          <w:snapToGrid w:val="0"/>
        </w:rPr>
      </w:pPr>
      <w:r w:rsidRPr="00942773">
        <w:rPr>
          <w:snapToGrid w:val="0"/>
        </w:rPr>
        <w:tab/>
        <w:t xml:space="preserve">The acceleration value </w:t>
      </w:r>
      <w:proofErr w:type="spellStart"/>
      <w:r w:rsidRPr="00942773">
        <w:rPr>
          <w:snapToGrid w:val="0"/>
        </w:rPr>
        <w:t>a</w:t>
      </w:r>
      <w:r w:rsidRPr="00942773">
        <w:rPr>
          <w:snapToGrid w:val="0"/>
          <w:vertAlign w:val="subscript"/>
        </w:rPr>
        <w:t>wot</w:t>
      </w:r>
      <w:proofErr w:type="spellEnd"/>
      <w:r w:rsidRPr="00942773">
        <w:rPr>
          <w:snapToGrid w:val="0"/>
          <w:vertAlign w:val="subscript"/>
        </w:rPr>
        <w:t xml:space="preserve"> test</w:t>
      </w:r>
      <w:r w:rsidRPr="00942773">
        <w:rPr>
          <w:snapToGrid w:val="0"/>
        </w:rPr>
        <w:t xml:space="preserve"> shall be calculated as defined in paragraph 3.1.2.1.2.2.</w:t>
      </w:r>
    </w:p>
    <w:p w14:paraId="12A35E34" w14:textId="77777777" w:rsidR="00034FF8" w:rsidRPr="00942773" w:rsidRDefault="00034FF8" w:rsidP="00034FF8">
      <w:pPr>
        <w:suppressAutoHyphens w:val="0"/>
        <w:spacing w:after="120"/>
        <w:ind w:left="2268" w:right="1134" w:hanging="1134"/>
        <w:jc w:val="both"/>
        <w:rPr>
          <w:snapToGrid w:val="0"/>
        </w:rPr>
      </w:pPr>
      <w:r w:rsidRPr="00942773">
        <w:rPr>
          <w:snapToGrid w:val="0"/>
        </w:rPr>
        <w:tab/>
        <w:t>The test may then include a gear change to a lower range and a higher acceleration or a higher engine speed. A gear change to a higher range and a lower acceleration is not allowed. A gear shifting to a gear ratio which is not representative for urban traffic shall be avoided.</w:t>
      </w:r>
    </w:p>
    <w:p w14:paraId="20619FCC" w14:textId="77777777" w:rsidR="00034FF8" w:rsidRPr="00942773" w:rsidRDefault="00034FF8" w:rsidP="00034FF8">
      <w:pPr>
        <w:suppressAutoHyphens w:val="0"/>
        <w:spacing w:after="120"/>
        <w:ind w:left="2268" w:right="1134" w:hanging="1134"/>
        <w:jc w:val="both"/>
        <w:rPr>
          <w:snapToGrid w:val="0"/>
        </w:rPr>
      </w:pPr>
      <w:r w:rsidRPr="00942773">
        <w:rPr>
          <w:snapToGrid w:val="0"/>
        </w:rPr>
        <w:tab/>
        <w:t>Therefore, it is permitted to establish and use electronic or mechanical devices, including alternate gear selector positions, to avoid :</w:t>
      </w:r>
    </w:p>
    <w:p w14:paraId="5C3C23B5" w14:textId="77777777" w:rsidR="00034FF8" w:rsidRPr="00942773" w:rsidRDefault="00034FF8" w:rsidP="00034FF8">
      <w:pPr>
        <w:suppressAutoHyphens w:val="0"/>
        <w:spacing w:after="120"/>
        <w:ind w:left="2829" w:right="1134" w:hanging="561"/>
        <w:jc w:val="both"/>
        <w:rPr>
          <w:snapToGrid w:val="0"/>
        </w:rPr>
      </w:pPr>
      <w:r w:rsidRPr="00942773">
        <w:rPr>
          <w:snapToGrid w:val="0"/>
        </w:rPr>
        <w:t>(a)</w:t>
      </w:r>
      <w:r w:rsidRPr="00942773">
        <w:rPr>
          <w:snapToGrid w:val="0"/>
        </w:rPr>
        <w:tab/>
        <w:t xml:space="preserve">accelerations beyond 2.0 m/s². Any measure used by manufacturer for the above-mentioned purposes shall be documented in the test report. The achieved acceleration </w:t>
      </w:r>
      <w:proofErr w:type="spellStart"/>
      <w:r w:rsidRPr="00942773">
        <w:rPr>
          <w:i/>
          <w:iCs/>
          <w:snapToGrid w:val="0"/>
        </w:rPr>
        <w:t>a</w:t>
      </w:r>
      <w:r w:rsidRPr="00942773">
        <w:rPr>
          <w:i/>
          <w:iCs/>
          <w:snapToGrid w:val="0"/>
          <w:vertAlign w:val="subscript"/>
        </w:rPr>
        <w:t>wot_test</w:t>
      </w:r>
      <w:proofErr w:type="spellEnd"/>
      <w:r w:rsidRPr="00942773">
        <w:rPr>
          <w:snapToGrid w:val="0"/>
          <w:vertAlign w:val="subscript"/>
        </w:rPr>
        <w:t xml:space="preserve"> </w:t>
      </w:r>
      <w:r w:rsidRPr="00942773">
        <w:rPr>
          <w:snapToGrid w:val="0"/>
        </w:rPr>
        <w:t xml:space="preserve">shall be greater or equal to </w:t>
      </w:r>
      <w:proofErr w:type="spellStart"/>
      <w:r w:rsidRPr="00942773">
        <w:rPr>
          <w:i/>
          <w:iCs/>
          <w:snapToGrid w:val="0"/>
        </w:rPr>
        <w:t>a</w:t>
      </w:r>
      <w:r w:rsidRPr="00942773">
        <w:rPr>
          <w:i/>
          <w:iCs/>
          <w:snapToGrid w:val="0"/>
          <w:vertAlign w:val="subscript"/>
        </w:rPr>
        <w:t>urban</w:t>
      </w:r>
      <w:proofErr w:type="spellEnd"/>
      <w:r w:rsidRPr="00942773">
        <w:rPr>
          <w:snapToGrid w:val="0"/>
        </w:rPr>
        <w:t>.</w:t>
      </w:r>
    </w:p>
    <w:p w14:paraId="0A32C55A" w14:textId="77777777" w:rsidR="00034FF8" w:rsidRPr="00942773" w:rsidRDefault="00034FF8" w:rsidP="00034FF8">
      <w:pPr>
        <w:suppressAutoHyphens w:val="0"/>
        <w:spacing w:after="120"/>
        <w:ind w:left="2829" w:right="1134" w:hanging="561"/>
        <w:jc w:val="both"/>
        <w:rPr>
          <w:snapToGrid w:val="0"/>
        </w:rPr>
      </w:pPr>
      <w:r w:rsidRPr="00942773">
        <w:rPr>
          <w:snapToGrid w:val="0"/>
        </w:rPr>
        <w:t>(b)</w:t>
      </w:r>
      <w:r w:rsidRPr="00942773">
        <w:rPr>
          <w:snapToGrid w:val="0"/>
        </w:rPr>
        <w:tab/>
        <w:t xml:space="preserve">a test engine speed exceeding </w:t>
      </w:r>
      <w:proofErr w:type="spellStart"/>
      <w:r w:rsidRPr="00942773">
        <w:rPr>
          <w:i/>
          <w:iCs/>
          <w:snapToGrid w:val="0"/>
        </w:rPr>
        <w:t>n</w:t>
      </w:r>
      <w:r w:rsidRPr="00942773">
        <w:rPr>
          <w:i/>
          <w:iCs/>
          <w:snapToGrid w:val="0"/>
          <w:vertAlign w:val="subscript"/>
        </w:rPr>
        <w:t>MAX</w:t>
      </w:r>
      <w:proofErr w:type="spellEnd"/>
      <w:r w:rsidRPr="00942773">
        <w:rPr>
          <w:snapToGrid w:val="0"/>
          <w:sz w:val="16"/>
          <w:szCs w:val="16"/>
        </w:rPr>
        <w:t xml:space="preserve"> </w:t>
      </w:r>
      <w:r w:rsidRPr="00942773">
        <w:rPr>
          <w:snapToGrid w:val="0"/>
        </w:rPr>
        <w:t xml:space="preserve">(see Appendix 1, figure 4f). </w:t>
      </w:r>
    </w:p>
    <w:p w14:paraId="58C9C511" w14:textId="77777777" w:rsidR="00034FF8" w:rsidRPr="00942773" w:rsidRDefault="00034FF8" w:rsidP="00034FF8">
      <w:pPr>
        <w:suppressAutoHyphens w:val="0"/>
        <w:spacing w:after="120"/>
        <w:ind w:left="3402" w:right="1134" w:hanging="567"/>
        <w:jc w:val="both"/>
        <w:rPr>
          <w:snapToGrid w:val="0"/>
        </w:rPr>
      </w:pPr>
      <w:r w:rsidRPr="00942773">
        <w:rPr>
          <w:snapToGrid w:val="0"/>
        </w:rPr>
        <w:t>(</w:t>
      </w:r>
      <w:proofErr w:type="spellStart"/>
      <w:r w:rsidRPr="00942773">
        <w:rPr>
          <w:snapToGrid w:val="0"/>
        </w:rPr>
        <w:t>i</w:t>
      </w:r>
      <w:proofErr w:type="spellEnd"/>
      <w:r w:rsidRPr="00942773">
        <w:rPr>
          <w:snapToGrid w:val="0"/>
        </w:rPr>
        <w:t>)</w:t>
      </w:r>
      <w:r w:rsidRPr="00942773">
        <w:rPr>
          <w:snapToGrid w:val="0"/>
        </w:rPr>
        <w:tab/>
        <w:t xml:space="preserve">Therefore, the vehicle test speed </w:t>
      </w:r>
      <w:proofErr w:type="spellStart"/>
      <w:r w:rsidRPr="00942773">
        <w:rPr>
          <w:i/>
          <w:iCs/>
          <w:snapToGrid w:val="0"/>
        </w:rPr>
        <w:t>v</w:t>
      </w:r>
      <w:r w:rsidRPr="00942773">
        <w:rPr>
          <w:i/>
          <w:iCs/>
          <w:snapToGrid w:val="0"/>
          <w:vertAlign w:val="subscript"/>
        </w:rPr>
        <w:t>test</w:t>
      </w:r>
      <w:proofErr w:type="spellEnd"/>
      <w:r w:rsidRPr="00942773">
        <w:rPr>
          <w:snapToGrid w:val="0"/>
        </w:rPr>
        <w:t xml:space="preserve"> may be reduced in steps by 2.5 km/h. In no case the vehicle test speed shall be reduced to a vehicle speed below 40 km/h, or</w:t>
      </w:r>
    </w:p>
    <w:p w14:paraId="4F99FFEE" w14:textId="77777777" w:rsidR="00034FF8" w:rsidRPr="00942773" w:rsidRDefault="00034FF8" w:rsidP="00034FF8">
      <w:pPr>
        <w:suppressAutoHyphens w:val="0"/>
        <w:spacing w:after="120"/>
        <w:ind w:left="3402" w:right="1134" w:hanging="573"/>
        <w:jc w:val="both"/>
        <w:rPr>
          <w:snapToGrid w:val="0"/>
        </w:rPr>
      </w:pPr>
      <w:r w:rsidRPr="00942773">
        <w:rPr>
          <w:snapToGrid w:val="0"/>
        </w:rPr>
        <w:t>(ii)</w:t>
      </w:r>
      <w:r w:rsidRPr="00942773">
        <w:rPr>
          <w:snapToGrid w:val="0"/>
        </w:rPr>
        <w:tab/>
      </w:r>
      <w:r w:rsidRPr="00942773">
        <w:rPr>
          <w:snapToGrid w:val="0"/>
        </w:rPr>
        <w:tab/>
        <w:t xml:space="preserve">The engine load is reduced to avoid a downshift to a gear ratio where </w:t>
      </w:r>
      <w:proofErr w:type="spellStart"/>
      <w:r w:rsidRPr="00942773">
        <w:rPr>
          <w:i/>
          <w:iCs/>
          <w:snapToGrid w:val="0"/>
        </w:rPr>
        <w:t>n</w:t>
      </w:r>
      <w:r w:rsidRPr="00942773">
        <w:rPr>
          <w:i/>
          <w:iCs/>
          <w:snapToGrid w:val="0"/>
          <w:vertAlign w:val="subscript"/>
        </w:rPr>
        <w:t>MAX</w:t>
      </w:r>
      <w:proofErr w:type="spellEnd"/>
      <w:r w:rsidRPr="00942773">
        <w:rPr>
          <w:snapToGrid w:val="0"/>
        </w:rPr>
        <w:t xml:space="preserve"> is exceeded.</w:t>
      </w:r>
    </w:p>
    <w:p w14:paraId="61FC36BC" w14:textId="77777777" w:rsidR="00034FF8" w:rsidRPr="00942773" w:rsidRDefault="00034FF8" w:rsidP="00034FF8">
      <w:pPr>
        <w:suppressAutoHyphens w:val="0"/>
        <w:spacing w:after="120"/>
        <w:ind w:left="2268" w:right="1134"/>
        <w:jc w:val="both"/>
        <w:rPr>
          <w:snapToGrid w:val="0"/>
        </w:rPr>
      </w:pPr>
      <w:r w:rsidRPr="00942773">
        <w:rPr>
          <w:snapToGrid w:val="0"/>
        </w:rPr>
        <w:t xml:space="preserve">The achieved acceleration </w:t>
      </w:r>
      <w:proofErr w:type="spellStart"/>
      <w:r w:rsidRPr="00942773">
        <w:rPr>
          <w:snapToGrid w:val="0"/>
        </w:rPr>
        <w:t>a</w:t>
      </w:r>
      <w:r w:rsidRPr="00942773">
        <w:rPr>
          <w:snapToGrid w:val="0"/>
          <w:vertAlign w:val="subscript"/>
        </w:rPr>
        <w:t>wot</w:t>
      </w:r>
      <w:proofErr w:type="spellEnd"/>
      <w:r w:rsidRPr="00942773">
        <w:rPr>
          <w:snapToGrid w:val="0"/>
          <w:vertAlign w:val="subscript"/>
        </w:rPr>
        <w:t xml:space="preserve"> test</w:t>
      </w:r>
      <w:r w:rsidRPr="00942773">
        <w:rPr>
          <w:snapToGrid w:val="0"/>
        </w:rPr>
        <w:t xml:space="preserve"> shall be greater or equal to </w:t>
      </w:r>
      <w:proofErr w:type="spellStart"/>
      <w:r w:rsidRPr="00942773">
        <w:rPr>
          <w:snapToGrid w:val="0"/>
        </w:rPr>
        <w:t>a</w:t>
      </w:r>
      <w:r w:rsidRPr="00942773">
        <w:rPr>
          <w:snapToGrid w:val="0"/>
          <w:vertAlign w:val="subscript"/>
        </w:rPr>
        <w:t>urban</w:t>
      </w:r>
      <w:proofErr w:type="spellEnd"/>
      <w:r w:rsidRPr="00942773">
        <w:rPr>
          <w:snapToGrid w:val="0"/>
        </w:rPr>
        <w:t>.</w:t>
      </w:r>
    </w:p>
    <w:p w14:paraId="23CCAC01" w14:textId="77777777" w:rsidR="00034FF8" w:rsidRPr="00942773" w:rsidRDefault="00034FF8" w:rsidP="00034FF8">
      <w:pPr>
        <w:suppressAutoHyphens w:val="0"/>
        <w:spacing w:after="120"/>
        <w:ind w:left="2268" w:right="1134" w:hanging="1134"/>
        <w:jc w:val="both"/>
        <w:rPr>
          <w:snapToGrid w:val="0"/>
        </w:rPr>
      </w:pPr>
      <w:r w:rsidRPr="00942773">
        <w:rPr>
          <w:snapToGrid w:val="0"/>
        </w:rPr>
        <w:tab/>
        <w:t xml:space="preserve">If possible, the manufacturer shall take measures to avoid an acceleration value </w:t>
      </w:r>
      <w:proofErr w:type="spellStart"/>
      <w:r w:rsidRPr="00942773">
        <w:rPr>
          <w:snapToGrid w:val="0"/>
        </w:rPr>
        <w:t>a</w:t>
      </w:r>
      <w:r w:rsidRPr="00942773">
        <w:rPr>
          <w:snapToGrid w:val="0"/>
          <w:vertAlign w:val="subscript"/>
        </w:rPr>
        <w:t>wot</w:t>
      </w:r>
      <w:proofErr w:type="spellEnd"/>
      <w:r w:rsidRPr="00942773">
        <w:rPr>
          <w:snapToGrid w:val="0"/>
          <w:vertAlign w:val="subscript"/>
        </w:rPr>
        <w:t xml:space="preserve"> test</w:t>
      </w:r>
      <w:r w:rsidRPr="00942773">
        <w:rPr>
          <w:snapToGrid w:val="0"/>
        </w:rPr>
        <w:t xml:space="preserve"> greater than 2.0 m/s</w:t>
      </w:r>
      <w:r w:rsidRPr="00942773">
        <w:rPr>
          <w:snapToGrid w:val="0"/>
          <w:vertAlign w:val="superscript"/>
        </w:rPr>
        <w:t>2</w:t>
      </w:r>
      <w:r w:rsidRPr="00942773">
        <w:rPr>
          <w:snapToGrid w:val="0"/>
        </w:rPr>
        <w:t>.</w:t>
      </w:r>
    </w:p>
    <w:p w14:paraId="7DEF76CE" w14:textId="77777777" w:rsidR="00034FF8" w:rsidRPr="00942773" w:rsidRDefault="00034FF8" w:rsidP="00034FF8">
      <w:pPr>
        <w:suppressAutoHyphens w:val="0"/>
        <w:spacing w:after="120"/>
        <w:ind w:left="2268" w:right="1134"/>
        <w:jc w:val="both"/>
        <w:rPr>
          <w:snapToGrid w:val="0"/>
        </w:rPr>
      </w:pPr>
      <w:r w:rsidRPr="00942773">
        <w:rPr>
          <w:snapToGrid w:val="0"/>
        </w:rPr>
        <w:tab/>
        <w:t xml:space="preserve">If possible, the manufacturer shall take measures to avoid an engine speed higher than </w:t>
      </w:r>
      <w:proofErr w:type="spellStart"/>
      <w:r w:rsidRPr="00942773">
        <w:rPr>
          <w:i/>
          <w:iCs/>
          <w:snapToGrid w:val="0"/>
        </w:rPr>
        <w:t>n</w:t>
      </w:r>
      <w:r w:rsidRPr="00942773">
        <w:rPr>
          <w:i/>
          <w:iCs/>
          <w:snapToGrid w:val="0"/>
          <w:vertAlign w:val="subscript"/>
        </w:rPr>
        <w:t>MAX</w:t>
      </w:r>
      <w:proofErr w:type="spellEnd"/>
      <w:r w:rsidRPr="00942773">
        <w:rPr>
          <w:snapToGrid w:val="0"/>
        </w:rPr>
        <w:t>.</w:t>
      </w:r>
    </w:p>
    <w:p w14:paraId="66ADB1DF" w14:textId="77777777" w:rsidR="00034FF8" w:rsidRPr="00942773" w:rsidRDefault="00034FF8" w:rsidP="00034FF8">
      <w:pPr>
        <w:spacing w:after="120"/>
        <w:ind w:left="2268" w:right="1134"/>
        <w:jc w:val="both"/>
      </w:pPr>
      <w:r w:rsidRPr="00942773">
        <w:rPr>
          <w:snapToGrid w:val="0"/>
        </w:rPr>
        <w:tab/>
      </w:r>
      <w:r w:rsidRPr="00942773">
        <w:t xml:space="preserve">Table 1 in Appendix to Annex 3 provides examples for valid measures to  enable a test condition within the above specified boundaries. Any measure used by manufacturer for the above-mentioned purposes shall be documented in the test report. </w:t>
      </w:r>
    </w:p>
    <w:p w14:paraId="308DADBA" w14:textId="77777777" w:rsidR="00034FF8" w:rsidRPr="00942773" w:rsidRDefault="00034FF8" w:rsidP="00034FF8">
      <w:pPr>
        <w:suppressAutoHyphens w:val="0"/>
        <w:spacing w:after="120"/>
        <w:ind w:left="2268" w:right="1134"/>
        <w:jc w:val="both"/>
        <w:rPr>
          <w:snapToGrid w:val="0"/>
        </w:rPr>
      </w:pPr>
      <w:r w:rsidRPr="00942773">
        <w:rPr>
          <w:snapToGrid w:val="0"/>
        </w:rPr>
        <w:lastRenderedPageBreak/>
        <w:t xml:space="preserve">The achieved acceleration </w:t>
      </w:r>
      <w:proofErr w:type="spellStart"/>
      <w:r w:rsidRPr="00942773">
        <w:rPr>
          <w:snapToGrid w:val="0"/>
        </w:rPr>
        <w:t>a</w:t>
      </w:r>
      <w:r w:rsidRPr="00942773">
        <w:rPr>
          <w:snapToGrid w:val="0"/>
          <w:vertAlign w:val="subscript"/>
        </w:rPr>
        <w:t>wot</w:t>
      </w:r>
      <w:proofErr w:type="spellEnd"/>
      <w:r w:rsidRPr="00942773">
        <w:rPr>
          <w:snapToGrid w:val="0"/>
          <w:vertAlign w:val="subscript"/>
        </w:rPr>
        <w:t xml:space="preserve"> test</w:t>
      </w:r>
      <w:r w:rsidRPr="00942773">
        <w:rPr>
          <w:snapToGrid w:val="0"/>
        </w:rPr>
        <w:t xml:space="preserve"> is then used for the calculation of the partial power factor </w:t>
      </w:r>
      <w:proofErr w:type="spellStart"/>
      <w:r w:rsidRPr="00942773">
        <w:rPr>
          <w:snapToGrid w:val="0"/>
        </w:rPr>
        <w:t>k</w:t>
      </w:r>
      <w:r w:rsidRPr="00942773">
        <w:rPr>
          <w:snapToGrid w:val="0"/>
          <w:vertAlign w:val="subscript"/>
        </w:rPr>
        <w:t>p</w:t>
      </w:r>
      <w:proofErr w:type="spellEnd"/>
      <w:r w:rsidRPr="00942773">
        <w:rPr>
          <w:snapToGrid w:val="0"/>
        </w:rPr>
        <w:t xml:space="preserve"> (see paragraph 3.1.2.1.3.) instead </w:t>
      </w:r>
      <w:proofErr w:type="spellStart"/>
      <w:r w:rsidRPr="00942773">
        <w:rPr>
          <w:snapToGrid w:val="0"/>
        </w:rPr>
        <w:t>a</w:t>
      </w:r>
      <w:r w:rsidRPr="00942773">
        <w:rPr>
          <w:snapToGrid w:val="0"/>
          <w:vertAlign w:val="subscript"/>
        </w:rPr>
        <w:t>wot</w:t>
      </w:r>
      <w:proofErr w:type="spellEnd"/>
      <w:r w:rsidRPr="00942773">
        <w:rPr>
          <w:snapToGrid w:val="0"/>
          <w:vertAlign w:val="subscript"/>
        </w:rPr>
        <w:t xml:space="preserve"> ref</w:t>
      </w:r>
      <w:r w:rsidRPr="00942773">
        <w:rPr>
          <w:snapToGrid w:val="0"/>
        </w:rPr>
        <w:t>.</w:t>
      </w:r>
    </w:p>
    <w:p w14:paraId="77623DCD" w14:textId="267BCBA7" w:rsidR="003E38F1" w:rsidRPr="007C4DC9" w:rsidRDefault="003E38F1" w:rsidP="003E38F1">
      <w:pPr>
        <w:tabs>
          <w:tab w:val="left" w:pos="2268"/>
        </w:tabs>
        <w:spacing w:after="120"/>
        <w:ind w:left="2268" w:right="1134" w:hanging="1134"/>
        <w:jc w:val="both"/>
        <w:rPr>
          <w:i/>
          <w:highlight w:val="yellow"/>
        </w:rPr>
      </w:pPr>
      <w:r w:rsidRPr="007C4DC9">
        <w:rPr>
          <w:i/>
          <w:highlight w:val="yellow"/>
        </w:rPr>
        <w:t xml:space="preserve">Paragraph </w:t>
      </w:r>
      <w:r w:rsidR="009C74D0" w:rsidRPr="007C4DC9">
        <w:rPr>
          <w:i/>
          <w:highlight w:val="yellow"/>
        </w:rPr>
        <w:t>3.1.2.1.4.3.</w:t>
      </w:r>
      <w:r w:rsidRPr="007C4DC9">
        <w:rPr>
          <w:i/>
          <w:highlight w:val="yellow"/>
        </w:rPr>
        <w:t xml:space="preserve">, </w:t>
      </w:r>
      <w:r w:rsidRPr="007C4DC9">
        <w:rPr>
          <w:iCs/>
          <w:highlight w:val="yellow"/>
        </w:rPr>
        <w:t xml:space="preserve">amend to read: </w:t>
      </w:r>
    </w:p>
    <w:p w14:paraId="5EF38CD8" w14:textId="6A50A44F" w:rsidR="0078123B" w:rsidRPr="007C4DC9" w:rsidRDefault="003D6EBF" w:rsidP="0078123B">
      <w:pPr>
        <w:spacing w:after="120"/>
        <w:ind w:left="2268" w:right="1134" w:hanging="1134"/>
        <w:jc w:val="both"/>
        <w:rPr>
          <w:highlight w:val="yellow"/>
          <w:lang w:val="en-US"/>
        </w:rPr>
      </w:pPr>
      <w:r w:rsidRPr="007C4DC9">
        <w:rPr>
          <w:highlight w:val="yellow"/>
        </w:rPr>
        <w:t>"</w:t>
      </w:r>
      <w:r w:rsidR="0078123B" w:rsidRPr="007C4DC9">
        <w:rPr>
          <w:highlight w:val="yellow"/>
          <w:lang w:val="en-US"/>
        </w:rPr>
        <w:t>3.1.2.1.4.3.</w:t>
      </w:r>
      <w:r w:rsidR="0078123B" w:rsidRPr="007C4DC9">
        <w:rPr>
          <w:highlight w:val="yellow"/>
          <w:lang w:val="en-US"/>
        </w:rPr>
        <w:tab/>
        <w:t>Vehicles with only one gear ratio, like but not limited to Battery Electric Vehicles (BEV) and Fuel Cell Vehicles (FCV)</w:t>
      </w:r>
    </w:p>
    <w:p w14:paraId="406F1EB9" w14:textId="77777777" w:rsidR="0078123B" w:rsidRPr="00975314" w:rsidRDefault="0078123B" w:rsidP="0078123B">
      <w:pPr>
        <w:spacing w:after="120"/>
        <w:ind w:left="2268" w:right="1134"/>
        <w:jc w:val="both"/>
        <w:rPr>
          <w:lang w:val="en-US"/>
        </w:rPr>
      </w:pPr>
      <w:r w:rsidRPr="00975314">
        <w:rPr>
          <w:lang w:val="en-US"/>
        </w:rPr>
        <w:t xml:space="preserve">The gear selector position for forward driving shall be used. The acceleration value </w:t>
      </w:r>
      <w:proofErr w:type="spellStart"/>
      <w:r w:rsidRPr="00975314">
        <w:rPr>
          <w:lang w:val="en-US"/>
        </w:rPr>
        <w:t>a</w:t>
      </w:r>
      <w:r w:rsidRPr="00975314">
        <w:rPr>
          <w:vertAlign w:val="subscript"/>
          <w:lang w:val="en-US"/>
        </w:rPr>
        <w:t>wot</w:t>
      </w:r>
      <w:proofErr w:type="spellEnd"/>
      <w:r w:rsidRPr="00975314">
        <w:rPr>
          <w:vertAlign w:val="subscript"/>
          <w:lang w:val="en-US"/>
        </w:rPr>
        <w:t xml:space="preserve"> test</w:t>
      </w:r>
      <w:r w:rsidRPr="00975314">
        <w:rPr>
          <w:lang w:val="en-US"/>
        </w:rPr>
        <w:t xml:space="preserve"> shall be calculated as defined in paragraph 3.1.2.1.2.1.</w:t>
      </w:r>
    </w:p>
    <w:p w14:paraId="01FA7A66" w14:textId="77777777" w:rsidR="0078123B" w:rsidRPr="00975314" w:rsidRDefault="0078123B" w:rsidP="0078123B">
      <w:pPr>
        <w:spacing w:after="120"/>
        <w:ind w:left="2268" w:right="1134"/>
        <w:jc w:val="both"/>
        <w:rPr>
          <w:lang w:val="en-US"/>
        </w:rPr>
      </w:pPr>
      <w:r w:rsidRPr="00975314">
        <w:rPr>
          <w:lang w:val="en-US"/>
        </w:rPr>
        <w:t xml:space="preserve">The achieved acceleration </w:t>
      </w:r>
      <w:proofErr w:type="spellStart"/>
      <w:r w:rsidRPr="00975314">
        <w:rPr>
          <w:lang w:val="en-US"/>
        </w:rPr>
        <w:t>a</w:t>
      </w:r>
      <w:r w:rsidRPr="00975314">
        <w:rPr>
          <w:vertAlign w:val="subscript"/>
          <w:lang w:val="en-US"/>
        </w:rPr>
        <w:t>wot</w:t>
      </w:r>
      <w:proofErr w:type="spellEnd"/>
      <w:r w:rsidRPr="00975314">
        <w:rPr>
          <w:vertAlign w:val="subscript"/>
          <w:lang w:val="en-US"/>
        </w:rPr>
        <w:t xml:space="preserve"> test</w:t>
      </w:r>
      <w:r w:rsidRPr="00975314">
        <w:rPr>
          <w:lang w:val="en-US"/>
        </w:rPr>
        <w:t xml:space="preserve"> shall be greater or equal to </w:t>
      </w:r>
      <w:proofErr w:type="spellStart"/>
      <w:r w:rsidRPr="00975314">
        <w:rPr>
          <w:lang w:val="en-US"/>
        </w:rPr>
        <w:t>a</w:t>
      </w:r>
      <w:r w:rsidRPr="00975314">
        <w:rPr>
          <w:vertAlign w:val="subscript"/>
          <w:lang w:val="en-US"/>
        </w:rPr>
        <w:t>urban</w:t>
      </w:r>
      <w:proofErr w:type="spellEnd"/>
      <w:r w:rsidRPr="00975314">
        <w:rPr>
          <w:lang w:val="en-US"/>
        </w:rPr>
        <w:t>.</w:t>
      </w:r>
    </w:p>
    <w:p w14:paraId="013650B5" w14:textId="77777777" w:rsidR="0078123B" w:rsidRPr="00975314" w:rsidRDefault="0078123B" w:rsidP="0078123B">
      <w:pPr>
        <w:spacing w:after="120"/>
        <w:ind w:left="2268" w:right="1134"/>
        <w:jc w:val="both"/>
        <w:rPr>
          <w:lang w:val="en-US"/>
        </w:rPr>
      </w:pPr>
      <w:r w:rsidRPr="00975314">
        <w:rPr>
          <w:lang w:val="en-US"/>
        </w:rPr>
        <w:t xml:space="preserve">If possible, the manufacturer shall take measures to avoid an acceleration value </w:t>
      </w:r>
      <w:proofErr w:type="spellStart"/>
      <w:r w:rsidRPr="00975314">
        <w:rPr>
          <w:lang w:val="en-US"/>
        </w:rPr>
        <w:t>a</w:t>
      </w:r>
      <w:r w:rsidRPr="00975314">
        <w:rPr>
          <w:vertAlign w:val="subscript"/>
          <w:lang w:val="en-US"/>
        </w:rPr>
        <w:t>wot</w:t>
      </w:r>
      <w:proofErr w:type="spellEnd"/>
      <w:r w:rsidRPr="00975314">
        <w:rPr>
          <w:vertAlign w:val="subscript"/>
          <w:lang w:val="en-US"/>
        </w:rPr>
        <w:t xml:space="preserve"> test</w:t>
      </w:r>
      <w:r w:rsidRPr="00975314">
        <w:rPr>
          <w:lang w:val="en-US"/>
        </w:rPr>
        <w:t xml:space="preserve"> greater than 2.0 m/s². </w:t>
      </w:r>
    </w:p>
    <w:p w14:paraId="1BC2E555" w14:textId="77777777" w:rsidR="0078123B" w:rsidRPr="00975314" w:rsidRDefault="0078123B" w:rsidP="0078123B">
      <w:pPr>
        <w:spacing w:after="120"/>
        <w:ind w:left="2268" w:right="1134"/>
        <w:jc w:val="both"/>
        <w:rPr>
          <w:lang w:val="en-US"/>
        </w:rPr>
      </w:pPr>
      <w:r w:rsidRPr="00975314">
        <w:t>Table 1 in Appendix to Annex 3 provides examples for valid measures to avoid accelerations beyond 2.0 m/s². Any measure used by manufacturer for the above-mentioned purposes shall be documented in the test report.</w:t>
      </w:r>
    </w:p>
    <w:p w14:paraId="3FEA385E" w14:textId="77777777" w:rsidR="00972DE8" w:rsidRPr="00975314" w:rsidRDefault="0078123B" w:rsidP="0078123B">
      <w:pPr>
        <w:suppressAutoHyphens w:val="0"/>
        <w:spacing w:after="120"/>
        <w:ind w:left="2268" w:right="1134"/>
        <w:jc w:val="both"/>
        <w:rPr>
          <w:lang w:val="en-US"/>
        </w:rPr>
      </w:pPr>
      <w:r w:rsidRPr="00975314">
        <w:rPr>
          <w:lang w:val="en-US"/>
        </w:rPr>
        <w:t xml:space="preserve">The achieved acceleration </w:t>
      </w:r>
      <w:proofErr w:type="spellStart"/>
      <w:r w:rsidRPr="00975314">
        <w:rPr>
          <w:lang w:val="en-US"/>
        </w:rPr>
        <w:t>a</w:t>
      </w:r>
      <w:r w:rsidRPr="00975314">
        <w:rPr>
          <w:vertAlign w:val="subscript"/>
          <w:lang w:val="en-US"/>
        </w:rPr>
        <w:t>wot_test</w:t>
      </w:r>
      <w:proofErr w:type="spellEnd"/>
      <w:r w:rsidRPr="00975314">
        <w:rPr>
          <w:lang w:val="en-US"/>
        </w:rPr>
        <w:t xml:space="preserve"> is then used for the calculation of the partial power factor </w:t>
      </w:r>
      <w:proofErr w:type="spellStart"/>
      <w:r w:rsidRPr="00975314">
        <w:rPr>
          <w:lang w:val="en-US"/>
        </w:rPr>
        <w:t>k</w:t>
      </w:r>
      <w:r w:rsidRPr="00975314">
        <w:rPr>
          <w:vertAlign w:val="subscript"/>
          <w:lang w:val="en-US"/>
        </w:rPr>
        <w:t>p</w:t>
      </w:r>
      <w:proofErr w:type="spellEnd"/>
      <w:r w:rsidRPr="00975314">
        <w:rPr>
          <w:lang w:val="en-US"/>
        </w:rPr>
        <w:t xml:space="preserve"> (see paragraph 3.1.2.1.3.) instead </w:t>
      </w:r>
      <w:proofErr w:type="spellStart"/>
      <w:r w:rsidRPr="00975314">
        <w:rPr>
          <w:lang w:val="en-US"/>
        </w:rPr>
        <w:t>a</w:t>
      </w:r>
      <w:r w:rsidRPr="00975314">
        <w:rPr>
          <w:vertAlign w:val="subscript"/>
          <w:lang w:val="en-US"/>
        </w:rPr>
        <w:t>wot</w:t>
      </w:r>
      <w:proofErr w:type="spellEnd"/>
      <w:r w:rsidRPr="00975314">
        <w:rPr>
          <w:vertAlign w:val="subscript"/>
          <w:lang w:val="en-US"/>
        </w:rPr>
        <w:t xml:space="preserve"> ref</w:t>
      </w:r>
      <w:r w:rsidRPr="00975314">
        <w:rPr>
          <w:lang w:val="en-US"/>
        </w:rPr>
        <w:t>.</w:t>
      </w:r>
      <w:r w:rsidR="00AE1011" w:rsidRPr="00975314">
        <w:rPr>
          <w:lang w:val="en-US"/>
        </w:rPr>
        <w:t xml:space="preserve"> </w:t>
      </w:r>
    </w:p>
    <w:p w14:paraId="1EE4B37C" w14:textId="4E30C45E" w:rsidR="0078123B" w:rsidRPr="00D4723B" w:rsidRDefault="00AE1011" w:rsidP="0078123B">
      <w:pPr>
        <w:suppressAutoHyphens w:val="0"/>
        <w:spacing w:after="120"/>
        <w:ind w:left="2268" w:right="1134"/>
        <w:jc w:val="both"/>
        <w:rPr>
          <w:b/>
          <w:bCs/>
          <w:snapToGrid w:val="0"/>
        </w:rPr>
      </w:pPr>
      <w:r w:rsidRPr="00D4723B">
        <w:rPr>
          <w:b/>
          <w:bCs/>
          <w:highlight w:val="yellow"/>
          <w:lang w:val="en-US"/>
        </w:rPr>
        <w:t>If the acceleration value</w:t>
      </w:r>
      <w:r w:rsidR="002C2B39" w:rsidRPr="00D4723B">
        <w:rPr>
          <w:b/>
          <w:bCs/>
          <w:highlight w:val="yellow"/>
          <w:lang w:val="en-US"/>
        </w:rPr>
        <w:t xml:space="preserve"> </w:t>
      </w:r>
      <w:proofErr w:type="spellStart"/>
      <w:r w:rsidRPr="00D4723B">
        <w:rPr>
          <w:b/>
          <w:bCs/>
          <w:highlight w:val="yellow"/>
          <w:lang w:val="en-US"/>
        </w:rPr>
        <w:t>a</w:t>
      </w:r>
      <w:r w:rsidRPr="00D4723B">
        <w:rPr>
          <w:b/>
          <w:bCs/>
          <w:highlight w:val="yellow"/>
          <w:vertAlign w:val="subscript"/>
          <w:lang w:val="en-US"/>
        </w:rPr>
        <w:t>wot_test</w:t>
      </w:r>
      <w:proofErr w:type="spellEnd"/>
      <w:r w:rsidRPr="00D4723B">
        <w:rPr>
          <w:b/>
          <w:bCs/>
          <w:highlight w:val="yellow"/>
          <w:vertAlign w:val="subscript"/>
          <w:lang w:val="en-US"/>
        </w:rPr>
        <w:t xml:space="preserve"> </w:t>
      </w:r>
      <w:r w:rsidRPr="00D4723B">
        <w:rPr>
          <w:b/>
          <w:bCs/>
          <w:highlight w:val="yellow"/>
          <w:lang w:val="en-US"/>
        </w:rPr>
        <w:t xml:space="preserve">exceeds 2.0 m/s² the value </w:t>
      </w:r>
      <w:proofErr w:type="spellStart"/>
      <w:r w:rsidR="00550054" w:rsidRPr="00D4723B">
        <w:rPr>
          <w:b/>
          <w:bCs/>
          <w:highlight w:val="yellow"/>
          <w:lang w:val="en-US"/>
        </w:rPr>
        <w:t>a</w:t>
      </w:r>
      <w:r w:rsidR="00550054" w:rsidRPr="00D4723B">
        <w:rPr>
          <w:b/>
          <w:bCs/>
          <w:highlight w:val="yellow"/>
          <w:vertAlign w:val="subscript"/>
          <w:lang w:val="en-US"/>
        </w:rPr>
        <w:t>wot</w:t>
      </w:r>
      <w:proofErr w:type="spellEnd"/>
      <w:r w:rsidR="00550054" w:rsidRPr="00D4723B">
        <w:rPr>
          <w:b/>
          <w:bCs/>
          <w:highlight w:val="yellow"/>
          <w:vertAlign w:val="subscript"/>
          <w:lang w:val="en-US"/>
        </w:rPr>
        <w:t xml:space="preserve"> test</w:t>
      </w:r>
      <w:r w:rsidR="00550054" w:rsidRPr="00D4723B">
        <w:rPr>
          <w:b/>
          <w:bCs/>
          <w:highlight w:val="yellow"/>
          <w:lang w:val="en-US"/>
        </w:rPr>
        <w:t xml:space="preserve"> </w:t>
      </w:r>
      <w:r w:rsidRPr="00D4723B">
        <w:rPr>
          <w:b/>
          <w:bCs/>
          <w:highlight w:val="yellow"/>
          <w:lang w:val="en-US"/>
        </w:rPr>
        <w:t xml:space="preserve">for the calculation of the partial power factor </w:t>
      </w:r>
      <w:proofErr w:type="spellStart"/>
      <w:r w:rsidRPr="00D4723B">
        <w:rPr>
          <w:b/>
          <w:bCs/>
          <w:highlight w:val="yellow"/>
          <w:lang w:val="en-US"/>
        </w:rPr>
        <w:t>k</w:t>
      </w:r>
      <w:r w:rsidRPr="00D4723B">
        <w:rPr>
          <w:b/>
          <w:bCs/>
          <w:highlight w:val="yellow"/>
          <w:vertAlign w:val="subscript"/>
          <w:lang w:val="en-US"/>
        </w:rPr>
        <w:t>p</w:t>
      </w:r>
      <w:proofErr w:type="spellEnd"/>
      <w:r w:rsidRPr="00D4723B">
        <w:rPr>
          <w:b/>
          <w:bCs/>
          <w:highlight w:val="yellow"/>
          <w:lang w:val="en-US"/>
        </w:rPr>
        <w:t xml:space="preserve"> (see paragraph 3.1.2.1.3.) is set to 2.0 m/s².</w:t>
      </w:r>
      <w:r w:rsidR="009C74D0" w:rsidRPr="00D4723B">
        <w:rPr>
          <w:highlight w:val="yellow"/>
        </w:rPr>
        <w:t>"</w:t>
      </w:r>
    </w:p>
    <w:p w14:paraId="432A0651" w14:textId="77777777" w:rsidR="00561895" w:rsidRPr="00281C39" w:rsidRDefault="00561895" w:rsidP="00561895">
      <w:pPr>
        <w:suppressAutoHyphens w:val="0"/>
        <w:spacing w:after="120"/>
        <w:ind w:left="2268" w:right="1134" w:hanging="1134"/>
        <w:jc w:val="both"/>
        <w:rPr>
          <w:snapToGrid w:val="0"/>
        </w:rPr>
      </w:pPr>
      <w:r w:rsidRPr="00281C39">
        <w:rPr>
          <w:snapToGrid w:val="0"/>
        </w:rPr>
        <w:t>3.1.2.1.5.</w:t>
      </w:r>
      <w:r w:rsidRPr="00281C39">
        <w:rPr>
          <w:snapToGrid w:val="0"/>
        </w:rPr>
        <w:tab/>
        <w:t>Acceleration test</w:t>
      </w:r>
    </w:p>
    <w:p w14:paraId="3E41377B" w14:textId="77777777" w:rsidR="00561895" w:rsidRPr="00281C39" w:rsidRDefault="00561895" w:rsidP="00561895">
      <w:pPr>
        <w:suppressAutoHyphens w:val="0"/>
        <w:spacing w:after="120"/>
        <w:ind w:left="2268" w:right="1134" w:hanging="1134"/>
        <w:jc w:val="both"/>
        <w:rPr>
          <w:snapToGrid w:val="0"/>
        </w:rPr>
      </w:pPr>
      <w:r w:rsidRPr="00281C39">
        <w:rPr>
          <w:snapToGrid w:val="0"/>
        </w:rPr>
        <w:tab/>
        <w:t>The manufacturer shall define the position of the reference point in front of line AA' of fully depressing the accelerator. The accelerator shall be fully depressed (as rapidly as is practicable) when the reference point of the vehicle reaches the defined point. The accelerator shall be kept in this depressed condition until the rear of the vehicle reaches line BB'. The accelerat</w:t>
      </w:r>
      <w:r>
        <w:rPr>
          <w:snapToGrid w:val="0"/>
        </w:rPr>
        <w:t xml:space="preserve">or </w:t>
      </w:r>
      <w:r w:rsidRPr="00281C39">
        <w:rPr>
          <w:snapToGrid w:val="0"/>
        </w:rPr>
        <w:t xml:space="preserve">shall then be released as rapidly as possible. </w:t>
      </w:r>
      <w:r w:rsidRPr="00145CF6">
        <w:rPr>
          <w:bCs/>
        </w:rPr>
        <w:t>The measurement reading shall not end before the rear of the vehicle is 20 m behind the BB' line</w:t>
      </w:r>
      <w:r w:rsidRPr="00281C39">
        <w:rPr>
          <w:bCs/>
          <w:color w:val="FF0000"/>
        </w:rPr>
        <w:t>.</w:t>
      </w:r>
      <w:r w:rsidRPr="00281C39">
        <w:rPr>
          <w:b/>
          <w:color w:val="FF0000"/>
        </w:rPr>
        <w:t xml:space="preserve"> </w:t>
      </w:r>
      <w:r w:rsidRPr="00281C39">
        <w:rPr>
          <w:snapToGrid w:val="0"/>
        </w:rPr>
        <w:t>The point of fully depressing the accelerator shall be reported in Addendum to the Communication form (Annex 1, Appendix 1). The Technical Service shall have the possibility of pretesting.</w:t>
      </w:r>
    </w:p>
    <w:p w14:paraId="66FA2C4B" w14:textId="77777777" w:rsidR="00561895" w:rsidRPr="00281C39" w:rsidRDefault="00561895" w:rsidP="00561895">
      <w:pPr>
        <w:spacing w:after="120"/>
        <w:ind w:left="2268" w:right="1134" w:hanging="1134"/>
        <w:jc w:val="both"/>
      </w:pPr>
      <w:r w:rsidRPr="00281C39">
        <w:rPr>
          <w:snapToGrid w:val="0"/>
        </w:rPr>
        <w:tab/>
      </w:r>
      <w:r w:rsidRPr="00281C39">
        <w:t>If the vehicle length was set according to the provisions of 3.1.2.1.2. the accelerator shall be kept in the depressed condition until the reference point reaches BB’ + 5 m for front engine vehicles, and BB’ + 2.5 m for mid-engine vehicles.</w:t>
      </w:r>
    </w:p>
    <w:p w14:paraId="26822572" w14:textId="77777777" w:rsidR="00561895" w:rsidRPr="00281C39" w:rsidRDefault="00561895" w:rsidP="00561895">
      <w:pPr>
        <w:suppressAutoHyphens w:val="0"/>
        <w:spacing w:after="120"/>
        <w:ind w:left="2268" w:right="1134"/>
        <w:jc w:val="both"/>
        <w:rPr>
          <w:snapToGrid w:val="0"/>
        </w:rPr>
      </w:pPr>
      <w:r w:rsidRPr="00281C39">
        <w:rPr>
          <w:snapToGrid w:val="0"/>
        </w:rPr>
        <w:t>In the case of articulated vehicles consisting of two non-separable units regarded as a single vehicle, the semi-trailer shall be disregarded in determining when line BB' is crossed.</w:t>
      </w:r>
    </w:p>
    <w:p w14:paraId="69E344FA" w14:textId="77777777" w:rsidR="00561895" w:rsidRPr="00281C39" w:rsidRDefault="00561895" w:rsidP="00561895">
      <w:pPr>
        <w:keepNext/>
        <w:keepLines/>
        <w:suppressAutoHyphens w:val="0"/>
        <w:spacing w:after="120"/>
        <w:ind w:left="2268" w:right="1134" w:hanging="1134"/>
        <w:jc w:val="both"/>
        <w:rPr>
          <w:snapToGrid w:val="0"/>
        </w:rPr>
      </w:pPr>
      <w:r w:rsidRPr="00281C39">
        <w:rPr>
          <w:snapToGrid w:val="0"/>
        </w:rPr>
        <w:lastRenderedPageBreak/>
        <w:t>3.1.2.1.6.</w:t>
      </w:r>
      <w:r w:rsidRPr="00281C39">
        <w:rPr>
          <w:snapToGrid w:val="0"/>
        </w:rPr>
        <w:tab/>
        <w:t>Constant speed test</w:t>
      </w:r>
    </w:p>
    <w:p w14:paraId="4EDA1E5C" w14:textId="77777777" w:rsidR="00561895" w:rsidRPr="00281C39" w:rsidRDefault="00561895" w:rsidP="00561895">
      <w:pPr>
        <w:keepNext/>
        <w:keepLines/>
        <w:suppressAutoHyphens w:val="0"/>
        <w:spacing w:after="120"/>
        <w:ind w:left="2268" w:right="1134" w:hanging="1134"/>
        <w:jc w:val="both"/>
        <w:rPr>
          <w:snapToGrid w:val="0"/>
        </w:rPr>
      </w:pPr>
      <w:r w:rsidRPr="00281C39">
        <w:rPr>
          <w:snapToGrid w:val="0"/>
        </w:rPr>
        <w:tab/>
        <w:t>The constant speed test shall be carried out with the same gear(s) specified for the acceleration test and a constant speed of 50 km/h with a tolerance of ±1 km/h between AA' and BB', or if applicable at the speed determined for the acceleration test according 3.1.2.1.4.1. (d) or 3.1.2.1.4.2. with a tolerance of ±1 km/h between AA' and BB'. During the constant speed test the acceleration control shall be positioned to maintain a constant speed between AA' and BB' as specified. If the gear is locked for the acceleration test, the same gear shall be locked for the constant speed test.</w:t>
      </w:r>
    </w:p>
    <w:p w14:paraId="20CB8CB6" w14:textId="77777777" w:rsidR="00561895" w:rsidRPr="00281C39" w:rsidRDefault="00561895" w:rsidP="00561895">
      <w:pPr>
        <w:suppressAutoHyphens w:val="0"/>
        <w:spacing w:after="120"/>
        <w:ind w:left="2268" w:right="1134" w:hanging="1134"/>
        <w:jc w:val="both"/>
        <w:rPr>
          <w:snapToGrid w:val="0"/>
        </w:rPr>
      </w:pPr>
      <w:r w:rsidRPr="00281C39">
        <w:rPr>
          <w:snapToGrid w:val="0"/>
        </w:rPr>
        <w:tab/>
        <w:t>The constant speed test is not required for vehicles with a PMR &lt; 25.</w:t>
      </w:r>
    </w:p>
    <w:p w14:paraId="3BE1DB10" w14:textId="77777777" w:rsidR="00561895" w:rsidRPr="00281C39" w:rsidRDefault="00561895" w:rsidP="00561895">
      <w:pPr>
        <w:suppressAutoHyphens w:val="0"/>
        <w:spacing w:after="120"/>
        <w:ind w:left="2268" w:right="1134" w:hanging="1134"/>
        <w:jc w:val="both"/>
        <w:rPr>
          <w:snapToGrid w:val="0"/>
        </w:rPr>
      </w:pPr>
      <w:r w:rsidRPr="00281C39">
        <w:rPr>
          <w:snapToGrid w:val="0"/>
        </w:rPr>
        <w:t>3.1.2.2.</w:t>
      </w:r>
      <w:r w:rsidRPr="00281C39">
        <w:rPr>
          <w:snapToGrid w:val="0"/>
        </w:rPr>
        <w:tab/>
        <w:t>Vehicles of categories M</w:t>
      </w:r>
      <w:r w:rsidRPr="00281C39">
        <w:rPr>
          <w:snapToGrid w:val="0"/>
          <w:vertAlign w:val="subscript"/>
        </w:rPr>
        <w:t>2</w:t>
      </w:r>
      <w:r w:rsidRPr="00281C39">
        <w:rPr>
          <w:snapToGrid w:val="0"/>
        </w:rPr>
        <w:t xml:space="preserve"> &gt; 3,500 kg technically permissible maximum laden mass, M</w:t>
      </w:r>
      <w:r w:rsidRPr="00281C39">
        <w:rPr>
          <w:snapToGrid w:val="0"/>
          <w:vertAlign w:val="subscript"/>
        </w:rPr>
        <w:t>3</w:t>
      </w:r>
      <w:r w:rsidRPr="00281C39">
        <w:rPr>
          <w:snapToGrid w:val="0"/>
        </w:rPr>
        <w:t>, N</w:t>
      </w:r>
      <w:r w:rsidRPr="00281C39">
        <w:rPr>
          <w:snapToGrid w:val="0"/>
          <w:vertAlign w:val="subscript"/>
        </w:rPr>
        <w:t>2</w:t>
      </w:r>
      <w:r w:rsidRPr="00281C39">
        <w:rPr>
          <w:snapToGrid w:val="0"/>
        </w:rPr>
        <w:t>, N</w:t>
      </w:r>
      <w:r w:rsidRPr="00281C39">
        <w:rPr>
          <w:snapToGrid w:val="0"/>
          <w:vertAlign w:val="subscript"/>
        </w:rPr>
        <w:t>3</w:t>
      </w:r>
      <w:r w:rsidRPr="00281C39">
        <w:rPr>
          <w:snapToGrid w:val="0"/>
        </w:rPr>
        <w:t>:</w:t>
      </w:r>
    </w:p>
    <w:p w14:paraId="629DD073" w14:textId="77777777" w:rsidR="00561895" w:rsidRPr="00281C39" w:rsidRDefault="00561895" w:rsidP="00561895">
      <w:pPr>
        <w:spacing w:after="120"/>
        <w:ind w:left="2268" w:right="1134" w:hanging="1134"/>
        <w:jc w:val="both"/>
      </w:pPr>
      <w:r w:rsidRPr="00281C39">
        <w:tab/>
        <w:t>The path of the centreline of the vehicle shall follow line CC' as closely as possible throughout the entire test, from the approach to line AA' until the rear of the vehicle passes line BB'. The test shall be conducted without a trailer or semi-trailer. If a trailer is not readily separable from the towing vehicle the trailer shall be ignored when considering the crossing of line BB'. If the vehicle incorporates equipment such as a concrete mixer, a compressor, etc., this equipment shall not be in operation during the test. The test mass of the vehicle shall be according to the table of paragraph 2.2.1. of Annex 3 to this Regulation.</w:t>
      </w:r>
    </w:p>
    <w:p w14:paraId="5B52AB3C" w14:textId="77777777" w:rsidR="00561895" w:rsidRPr="00281C39" w:rsidRDefault="00561895" w:rsidP="00561895">
      <w:pPr>
        <w:spacing w:after="120"/>
        <w:ind w:left="2268" w:right="1134"/>
        <w:jc w:val="both"/>
      </w:pPr>
      <w:r w:rsidRPr="00281C39">
        <w:tab/>
        <w:t xml:space="preserve">The value of </w:t>
      </w:r>
      <w:proofErr w:type="spellStart"/>
      <w:r w:rsidRPr="00281C39">
        <w:t>n</w:t>
      </w:r>
      <w:r w:rsidRPr="00281C39">
        <w:rPr>
          <w:vertAlign w:val="subscript"/>
        </w:rPr>
        <w:t>BB</w:t>
      </w:r>
      <w:proofErr w:type="spellEnd"/>
      <w:r w:rsidRPr="00281C39">
        <w:rPr>
          <w:vertAlign w:val="subscript"/>
        </w:rPr>
        <w:t>'</w:t>
      </w:r>
      <w:r w:rsidRPr="00281C39">
        <w:t xml:space="preserve"> and </w:t>
      </w:r>
      <w:proofErr w:type="spellStart"/>
      <w:r w:rsidRPr="00281C39">
        <w:t>v</w:t>
      </w:r>
      <w:r w:rsidRPr="00281C39">
        <w:rPr>
          <w:vertAlign w:val="subscript"/>
        </w:rPr>
        <w:t>BB</w:t>
      </w:r>
      <w:proofErr w:type="spellEnd"/>
      <w:r w:rsidRPr="00281C39">
        <w:rPr>
          <w:vertAlign w:val="subscript"/>
        </w:rPr>
        <w:t>'</w:t>
      </w:r>
      <w:r w:rsidRPr="00281C39">
        <w:t xml:space="preserve"> used in the determination of gear and vehicle speed selection shall be the average of the four </w:t>
      </w:r>
      <w:proofErr w:type="spellStart"/>
      <w:r w:rsidRPr="00281C39">
        <w:t>n</w:t>
      </w:r>
      <w:r w:rsidRPr="00281C39">
        <w:rPr>
          <w:vertAlign w:val="subscript"/>
        </w:rPr>
        <w:t>BB</w:t>
      </w:r>
      <w:proofErr w:type="spellEnd"/>
      <w:r w:rsidRPr="00281C39">
        <w:rPr>
          <w:vertAlign w:val="subscript"/>
        </w:rPr>
        <w:t>'</w:t>
      </w:r>
      <w:r w:rsidRPr="00281C39">
        <w:t xml:space="preserve">, j and </w:t>
      </w:r>
      <w:proofErr w:type="spellStart"/>
      <w:r w:rsidRPr="00281C39">
        <w:t>v</w:t>
      </w:r>
      <w:r w:rsidRPr="00281C39">
        <w:rPr>
          <w:vertAlign w:val="subscript"/>
        </w:rPr>
        <w:t>BB</w:t>
      </w:r>
      <w:proofErr w:type="spellEnd"/>
      <w:r w:rsidRPr="00281C39">
        <w:rPr>
          <w:vertAlign w:val="subscript"/>
        </w:rPr>
        <w:t>'</w:t>
      </w:r>
      <w:r w:rsidRPr="00281C39">
        <w:t>, j values during each valid measurement run.</w:t>
      </w:r>
    </w:p>
    <w:p w14:paraId="0D800660" w14:textId="77777777" w:rsidR="00561895" w:rsidRPr="00281C39" w:rsidRDefault="00561895" w:rsidP="00561895">
      <w:pPr>
        <w:spacing w:after="120"/>
        <w:ind w:left="2268" w:right="1134"/>
        <w:jc w:val="both"/>
      </w:pPr>
      <w:r w:rsidRPr="00281C39">
        <w:t xml:space="preserve">The value of </w:t>
      </w:r>
      <w:proofErr w:type="spellStart"/>
      <w:r w:rsidRPr="00281C39">
        <w:t>n</w:t>
      </w:r>
      <w:r w:rsidRPr="00281C39">
        <w:rPr>
          <w:vertAlign w:val="subscript"/>
        </w:rPr>
        <w:t>BB</w:t>
      </w:r>
      <w:proofErr w:type="spellEnd"/>
      <w:r w:rsidRPr="00281C39">
        <w:rPr>
          <w:vertAlign w:val="subscript"/>
        </w:rPr>
        <w:t>'</w:t>
      </w:r>
      <w:r w:rsidRPr="00281C39">
        <w:t xml:space="preserve"> shall be reported to a precision of 10 revolutions per minute. The reported </w:t>
      </w:r>
      <w:proofErr w:type="spellStart"/>
      <w:r w:rsidRPr="00281C39">
        <w:t>n</w:t>
      </w:r>
      <w:r w:rsidRPr="00281C39">
        <w:rPr>
          <w:vertAlign w:val="subscript"/>
        </w:rPr>
        <w:t>BB</w:t>
      </w:r>
      <w:proofErr w:type="spellEnd"/>
      <w:r w:rsidRPr="00281C39">
        <w:rPr>
          <w:vertAlign w:val="subscript"/>
        </w:rPr>
        <w:t>'</w:t>
      </w:r>
      <w:r w:rsidRPr="00281C39">
        <w:t xml:space="preserve"> shall be used in all subsequent calculation.</w:t>
      </w:r>
    </w:p>
    <w:p w14:paraId="038141BB" w14:textId="77777777" w:rsidR="00561895" w:rsidRPr="00281C39" w:rsidRDefault="00561895" w:rsidP="00561895">
      <w:pPr>
        <w:spacing w:after="120"/>
        <w:ind w:left="2268" w:right="1134"/>
        <w:jc w:val="both"/>
      </w:pPr>
      <w:r w:rsidRPr="00281C39">
        <w:t xml:space="preserve">The value of </w:t>
      </w:r>
      <w:proofErr w:type="spellStart"/>
      <w:r w:rsidRPr="00281C39">
        <w:t>v</w:t>
      </w:r>
      <w:r w:rsidRPr="00281C39">
        <w:rPr>
          <w:vertAlign w:val="subscript"/>
        </w:rPr>
        <w:t>BB</w:t>
      </w:r>
      <w:proofErr w:type="spellEnd"/>
      <w:r w:rsidRPr="00281C39">
        <w:rPr>
          <w:vertAlign w:val="subscript"/>
        </w:rPr>
        <w:t>'</w:t>
      </w:r>
      <w:r w:rsidRPr="00281C39">
        <w:t xml:space="preserve"> shall be reported to the first digit after the decimal (</w:t>
      </w:r>
      <w:proofErr w:type="spellStart"/>
      <w:r w:rsidRPr="00281C39">
        <w:t>xx,x</w:t>
      </w:r>
      <w:proofErr w:type="spellEnd"/>
      <w:r w:rsidRPr="00281C39">
        <w:t xml:space="preserve">).  The reported </w:t>
      </w:r>
      <w:proofErr w:type="spellStart"/>
      <w:r w:rsidRPr="00281C39">
        <w:t>v</w:t>
      </w:r>
      <w:r w:rsidRPr="00281C39">
        <w:rPr>
          <w:vertAlign w:val="subscript"/>
        </w:rPr>
        <w:t>BB</w:t>
      </w:r>
      <w:proofErr w:type="spellEnd"/>
      <w:r w:rsidRPr="00281C39">
        <w:rPr>
          <w:vertAlign w:val="subscript"/>
        </w:rPr>
        <w:t>''</w:t>
      </w:r>
      <w:r w:rsidRPr="00281C39">
        <w:t xml:space="preserve"> shall be used in all subsequent calculation.</w:t>
      </w:r>
    </w:p>
    <w:p w14:paraId="10C366E6" w14:textId="77777777" w:rsidR="00561895" w:rsidRPr="00281C39" w:rsidRDefault="00561895" w:rsidP="00561895">
      <w:pPr>
        <w:suppressAutoHyphens w:val="0"/>
        <w:spacing w:after="120"/>
        <w:ind w:left="2268" w:right="1134" w:hanging="1134"/>
        <w:jc w:val="both"/>
        <w:rPr>
          <w:snapToGrid w:val="0"/>
        </w:rPr>
      </w:pPr>
      <w:r w:rsidRPr="00281C39">
        <w:rPr>
          <w:snapToGrid w:val="0"/>
        </w:rPr>
        <w:tab/>
        <w:t>Target conditions of category M</w:t>
      </w:r>
      <w:r w:rsidRPr="00281C39">
        <w:rPr>
          <w:snapToGrid w:val="0"/>
          <w:vertAlign w:val="subscript"/>
        </w:rPr>
        <w:t>2</w:t>
      </w:r>
      <w:r w:rsidRPr="00281C39">
        <w:rPr>
          <w:snapToGrid w:val="0"/>
        </w:rPr>
        <w:t xml:space="preserve"> &gt; 3,500 kg technically permissible maximum laden mass, N</w:t>
      </w:r>
      <w:r w:rsidRPr="00281C39">
        <w:rPr>
          <w:snapToGrid w:val="0"/>
          <w:vertAlign w:val="subscript"/>
        </w:rPr>
        <w:t>2</w:t>
      </w:r>
      <w:r w:rsidRPr="00281C39">
        <w:rPr>
          <w:snapToGrid w:val="0"/>
        </w:rPr>
        <w:t>:</w:t>
      </w:r>
    </w:p>
    <w:p w14:paraId="334F2F5E" w14:textId="77777777" w:rsidR="00561895" w:rsidRPr="00281C39" w:rsidRDefault="00561895" w:rsidP="00561895">
      <w:pPr>
        <w:suppressAutoHyphens w:val="0"/>
        <w:spacing w:after="120"/>
        <w:ind w:left="2268" w:right="1134" w:hanging="1134"/>
        <w:jc w:val="both"/>
        <w:rPr>
          <w:snapToGrid w:val="0"/>
          <w:spacing w:val="-2"/>
        </w:rPr>
      </w:pPr>
      <w:r w:rsidRPr="00281C39">
        <w:rPr>
          <w:snapToGrid w:val="0"/>
          <w:spacing w:val="-2"/>
        </w:rPr>
        <w:tab/>
        <w:t xml:space="preserve">When the reference point passes line BB', the engine speed </w:t>
      </w:r>
      <w:proofErr w:type="spellStart"/>
      <w:r w:rsidRPr="00281C39">
        <w:rPr>
          <w:snapToGrid w:val="0"/>
          <w:spacing w:val="-2"/>
        </w:rPr>
        <w:t>n</w:t>
      </w:r>
      <w:r w:rsidRPr="00281C39">
        <w:rPr>
          <w:snapToGrid w:val="0"/>
          <w:spacing w:val="-2"/>
          <w:vertAlign w:val="subscript"/>
        </w:rPr>
        <w:t>BB</w:t>
      </w:r>
      <w:proofErr w:type="spellEnd"/>
      <w:r w:rsidRPr="00281C39">
        <w:rPr>
          <w:snapToGrid w:val="0"/>
          <w:spacing w:val="-2"/>
          <w:vertAlign w:val="subscript"/>
        </w:rPr>
        <w:t>'</w:t>
      </w:r>
      <w:r w:rsidRPr="00281C39">
        <w:rPr>
          <w:snapToGrid w:val="0"/>
          <w:spacing w:val="-2"/>
        </w:rPr>
        <w:t xml:space="preserve"> shall be between 70 and 74 per cent of speed S, at which the engine develops its rated maximum net power, and the vehicle speed shall be 35 km/h ± 5 km/h. Between line AA' and line BB' a stable acceleration condition </w:t>
      </w:r>
      <w:r w:rsidRPr="00281C39">
        <w:rPr>
          <w:rFonts w:asciiTheme="majorBidi" w:hAnsiTheme="majorBidi" w:cstheme="majorBidi"/>
          <w:bCs/>
          <w:snapToGrid w:val="0"/>
          <w:spacing w:val="-2"/>
        </w:rPr>
        <w:t xml:space="preserve">according to definition 2.26.1. </w:t>
      </w:r>
      <w:r w:rsidRPr="00281C39">
        <w:rPr>
          <w:snapToGrid w:val="0"/>
          <w:spacing w:val="-2"/>
        </w:rPr>
        <w:t>shall be ensured.</w:t>
      </w:r>
    </w:p>
    <w:p w14:paraId="7FD8EA42" w14:textId="77777777" w:rsidR="00561895" w:rsidRPr="00281C39" w:rsidRDefault="00561895" w:rsidP="00561895">
      <w:pPr>
        <w:suppressAutoHyphens w:val="0"/>
        <w:spacing w:after="120"/>
        <w:ind w:left="2268" w:right="1134" w:hanging="1134"/>
        <w:jc w:val="both"/>
        <w:rPr>
          <w:snapToGrid w:val="0"/>
        </w:rPr>
      </w:pPr>
      <w:r w:rsidRPr="00281C39">
        <w:rPr>
          <w:snapToGrid w:val="0"/>
        </w:rPr>
        <w:tab/>
        <w:t>Target conditions of category M</w:t>
      </w:r>
      <w:r w:rsidRPr="00281C39">
        <w:rPr>
          <w:snapToGrid w:val="0"/>
          <w:vertAlign w:val="subscript"/>
        </w:rPr>
        <w:t>3</w:t>
      </w:r>
      <w:r w:rsidRPr="00281C39">
        <w:rPr>
          <w:snapToGrid w:val="0"/>
        </w:rPr>
        <w:t>, N</w:t>
      </w:r>
      <w:r w:rsidRPr="00281C39">
        <w:rPr>
          <w:snapToGrid w:val="0"/>
          <w:vertAlign w:val="subscript"/>
        </w:rPr>
        <w:t>3</w:t>
      </w:r>
      <w:r w:rsidRPr="00281C39">
        <w:rPr>
          <w:snapToGrid w:val="0"/>
        </w:rPr>
        <w:t>:</w:t>
      </w:r>
    </w:p>
    <w:p w14:paraId="3F9FE043" w14:textId="77777777" w:rsidR="00561895" w:rsidRPr="00281C39" w:rsidRDefault="00561895" w:rsidP="00561895">
      <w:pPr>
        <w:suppressAutoHyphens w:val="0"/>
        <w:spacing w:after="120"/>
        <w:ind w:left="2268" w:right="1134" w:hanging="1134"/>
        <w:jc w:val="both"/>
        <w:rPr>
          <w:snapToGrid w:val="0"/>
          <w:spacing w:val="-2"/>
        </w:rPr>
      </w:pPr>
      <w:r w:rsidRPr="00281C39">
        <w:rPr>
          <w:snapToGrid w:val="0"/>
          <w:spacing w:val="-2"/>
        </w:rPr>
        <w:tab/>
        <w:t xml:space="preserve">When the reference point passes line BB', the engine speed </w:t>
      </w:r>
      <w:proofErr w:type="spellStart"/>
      <w:r w:rsidRPr="00281C39">
        <w:rPr>
          <w:snapToGrid w:val="0"/>
          <w:spacing w:val="-2"/>
        </w:rPr>
        <w:t>n</w:t>
      </w:r>
      <w:r w:rsidRPr="00281C39">
        <w:rPr>
          <w:snapToGrid w:val="0"/>
          <w:spacing w:val="-2"/>
          <w:vertAlign w:val="subscript"/>
        </w:rPr>
        <w:t>BB</w:t>
      </w:r>
      <w:proofErr w:type="spellEnd"/>
      <w:r w:rsidRPr="00281C39">
        <w:rPr>
          <w:snapToGrid w:val="0"/>
          <w:spacing w:val="-2"/>
          <w:vertAlign w:val="subscript"/>
        </w:rPr>
        <w:t>'</w:t>
      </w:r>
      <w:r w:rsidRPr="00281C39">
        <w:rPr>
          <w:snapToGrid w:val="0"/>
          <w:spacing w:val="-2"/>
        </w:rPr>
        <w:t xml:space="preserve"> shall be between 85 and 89 per cent of speed S, at which the engine develops its rated maximum net power, and the vehicle speed shall be 35 km/h ± 5 km/h. Between line AA' and line BB' a stable acceleration condition </w:t>
      </w:r>
      <w:r w:rsidRPr="00281C39">
        <w:rPr>
          <w:rFonts w:asciiTheme="majorBidi" w:hAnsiTheme="majorBidi" w:cstheme="majorBidi"/>
          <w:bCs/>
          <w:snapToGrid w:val="0"/>
          <w:spacing w:val="-2"/>
        </w:rPr>
        <w:t xml:space="preserve">according to definition 2.26.1. </w:t>
      </w:r>
      <w:r w:rsidRPr="00281C39">
        <w:rPr>
          <w:snapToGrid w:val="0"/>
          <w:spacing w:val="-2"/>
        </w:rPr>
        <w:t>shall be ensured.</w:t>
      </w:r>
    </w:p>
    <w:p w14:paraId="736B2E99" w14:textId="77777777" w:rsidR="00561895" w:rsidRPr="00281C39" w:rsidRDefault="00561895" w:rsidP="00561895">
      <w:pPr>
        <w:suppressAutoHyphens w:val="0"/>
        <w:spacing w:after="120"/>
        <w:ind w:left="2268" w:right="1134" w:hanging="1134"/>
        <w:jc w:val="both"/>
        <w:rPr>
          <w:snapToGrid w:val="0"/>
        </w:rPr>
      </w:pPr>
      <w:r w:rsidRPr="00281C39">
        <w:rPr>
          <w:snapToGrid w:val="0"/>
        </w:rPr>
        <w:t>3.1.2.2.1.</w:t>
      </w:r>
      <w:r w:rsidRPr="00281C39">
        <w:rPr>
          <w:snapToGrid w:val="0"/>
        </w:rPr>
        <w:tab/>
        <w:t>Gear ratio selection</w:t>
      </w:r>
    </w:p>
    <w:p w14:paraId="71E78FA0" w14:textId="77777777" w:rsidR="00561895" w:rsidRPr="00281C39" w:rsidRDefault="00561895" w:rsidP="00561895">
      <w:pPr>
        <w:spacing w:after="120"/>
        <w:ind w:left="2268" w:right="1134"/>
        <w:jc w:val="both"/>
      </w:pPr>
      <w:r w:rsidRPr="00281C39">
        <w:tab/>
        <w:t>It is the responsibility of the manufacturer to determine the correct manner of testing to achieve the required conditions.</w:t>
      </w:r>
    </w:p>
    <w:p w14:paraId="5B7DEAA1" w14:textId="77777777" w:rsidR="00561895" w:rsidRPr="00281C39" w:rsidRDefault="00561895" w:rsidP="00561895">
      <w:pPr>
        <w:spacing w:after="120"/>
        <w:ind w:left="2268" w:right="1134"/>
        <w:jc w:val="both"/>
      </w:pPr>
      <w:r w:rsidRPr="00281C39">
        <w:lastRenderedPageBreak/>
        <w:t xml:space="preserve">The vehicle transmission, gear, or gear ratio, shall be chosen to be able to fulfil the target conditions according to paragraphs 3.1.2.2.1.1. or 3.1.2.2.1.2. of Annex 3 to this Regulation. The vehicle transmission, gear, or gear ratio may be controlled by electronic or mechanical measures including exclusion of kick-down function. </w:t>
      </w:r>
    </w:p>
    <w:p w14:paraId="089F05EC" w14:textId="77777777" w:rsidR="00561895" w:rsidRPr="00281C39" w:rsidRDefault="00561895" w:rsidP="00561895">
      <w:pPr>
        <w:suppressAutoHyphens w:val="0"/>
        <w:spacing w:after="120"/>
        <w:ind w:left="2268" w:right="1134"/>
        <w:jc w:val="both"/>
        <w:rPr>
          <w:snapToGrid w:val="0"/>
        </w:rPr>
      </w:pPr>
      <w:r w:rsidRPr="00281C39">
        <w:rPr>
          <w:snapToGrid w:val="0"/>
        </w:rPr>
        <w:t>Appendix 3, Figure 5a to Figure 5d, give gear selection criteria and test run criteria for categories M</w:t>
      </w:r>
      <w:r w:rsidRPr="00281C39">
        <w:rPr>
          <w:snapToGrid w:val="0"/>
          <w:vertAlign w:val="subscript"/>
        </w:rPr>
        <w:t>2</w:t>
      </w:r>
      <w:r w:rsidRPr="00281C39">
        <w:rPr>
          <w:snapToGrid w:val="0"/>
        </w:rPr>
        <w:t xml:space="preserve"> having a technically permissible maximum laden mass exceeding 3,500 kg, and for category N</w:t>
      </w:r>
      <w:r w:rsidRPr="00281C39">
        <w:rPr>
          <w:snapToGrid w:val="0"/>
          <w:vertAlign w:val="subscript"/>
        </w:rPr>
        <w:t>2</w:t>
      </w:r>
      <w:r w:rsidRPr="00281C39">
        <w:rPr>
          <w:snapToGrid w:val="0"/>
        </w:rPr>
        <w:t>, M</w:t>
      </w:r>
      <w:r w:rsidRPr="00281C39">
        <w:rPr>
          <w:snapToGrid w:val="0"/>
          <w:vertAlign w:val="subscript"/>
        </w:rPr>
        <w:t>3</w:t>
      </w:r>
      <w:r w:rsidRPr="00281C39">
        <w:rPr>
          <w:snapToGrid w:val="0"/>
        </w:rPr>
        <w:t xml:space="preserve"> and N</w:t>
      </w:r>
      <w:r w:rsidRPr="00281C39">
        <w:rPr>
          <w:snapToGrid w:val="0"/>
          <w:vertAlign w:val="subscript"/>
        </w:rPr>
        <w:t>3</w:t>
      </w:r>
      <w:r w:rsidRPr="00281C39">
        <w:rPr>
          <w:snapToGrid w:val="0"/>
        </w:rPr>
        <w:t>, in a flowchart as an aid to test operation.</w:t>
      </w:r>
    </w:p>
    <w:p w14:paraId="57B2E3A2" w14:textId="77777777" w:rsidR="00561895" w:rsidRPr="00281C39" w:rsidRDefault="00561895" w:rsidP="00561895">
      <w:pPr>
        <w:suppressAutoHyphens w:val="0"/>
        <w:spacing w:after="120"/>
        <w:ind w:left="2268" w:right="1134" w:hanging="1134"/>
        <w:jc w:val="both"/>
        <w:rPr>
          <w:snapToGrid w:val="0"/>
        </w:rPr>
      </w:pPr>
      <w:r w:rsidRPr="00281C39">
        <w:rPr>
          <w:snapToGrid w:val="0"/>
        </w:rPr>
        <w:t>3.1.2.2.1.1.</w:t>
      </w:r>
      <w:r w:rsidRPr="00281C39">
        <w:rPr>
          <w:snapToGrid w:val="0"/>
        </w:rPr>
        <w:tab/>
        <w:t>Manual transmission, automatic transmissions, adaptive transmissions or transmissions with continuously variable gear ratios (CVTs) tested with locked gear ratios</w:t>
      </w:r>
    </w:p>
    <w:p w14:paraId="04D3A0D6" w14:textId="77777777" w:rsidR="00561895" w:rsidRPr="00281C39" w:rsidRDefault="00561895" w:rsidP="00561895">
      <w:pPr>
        <w:suppressAutoHyphens w:val="0"/>
        <w:spacing w:after="120"/>
        <w:ind w:left="2268" w:right="1134" w:hanging="1134"/>
        <w:jc w:val="both"/>
        <w:rPr>
          <w:snapToGrid w:val="0"/>
        </w:rPr>
      </w:pPr>
      <w:r w:rsidRPr="00281C39">
        <w:rPr>
          <w:snapToGrid w:val="0"/>
        </w:rPr>
        <w:tab/>
        <w:t xml:space="preserve">Stable acceleration condition </w:t>
      </w:r>
      <w:r w:rsidRPr="00281C39">
        <w:rPr>
          <w:rFonts w:asciiTheme="majorBidi" w:hAnsiTheme="majorBidi" w:cstheme="majorBidi"/>
          <w:bCs/>
          <w:snapToGrid w:val="0"/>
          <w:spacing w:val="-2"/>
        </w:rPr>
        <w:t xml:space="preserve">according to definition 2.26.1. </w:t>
      </w:r>
      <w:r w:rsidRPr="00281C39">
        <w:rPr>
          <w:snapToGrid w:val="0"/>
        </w:rPr>
        <w:t xml:space="preserve">shall be ensured. The gear choice is determined by the target conditions. </w:t>
      </w:r>
    </w:p>
    <w:p w14:paraId="45CDE332" w14:textId="77777777" w:rsidR="00561895" w:rsidRPr="00281C39" w:rsidRDefault="00561895" w:rsidP="00561895">
      <w:pPr>
        <w:suppressAutoHyphens w:val="0"/>
        <w:spacing w:after="120"/>
        <w:ind w:left="2268" w:right="1134"/>
        <w:jc w:val="both"/>
        <w:rPr>
          <w:snapToGrid w:val="0"/>
        </w:rPr>
      </w:pPr>
      <w:r w:rsidRPr="00281C39">
        <w:rPr>
          <w:snapToGrid w:val="0"/>
        </w:rPr>
        <w:tab/>
        <w:t>The following conditions for fulfilling the target conditions in paragraph 3.1.2.2. of Annex 3 to this Regulation are possible:</w:t>
      </w:r>
    </w:p>
    <w:p w14:paraId="0691CA83" w14:textId="77777777" w:rsidR="00561895" w:rsidRPr="00281C39" w:rsidRDefault="00561895" w:rsidP="00561895">
      <w:pPr>
        <w:suppressAutoHyphens w:val="0"/>
        <w:spacing w:after="120"/>
        <w:ind w:left="2835" w:right="1134" w:hanging="567"/>
        <w:jc w:val="both"/>
        <w:rPr>
          <w:snapToGrid w:val="0"/>
          <w:spacing w:val="-2"/>
        </w:rPr>
      </w:pPr>
      <w:r w:rsidRPr="00281C39">
        <w:rPr>
          <w:snapToGrid w:val="0"/>
          <w:spacing w:val="-2"/>
        </w:rPr>
        <w:t xml:space="preserve">(a) </w:t>
      </w:r>
      <w:r w:rsidRPr="00281C39">
        <w:rPr>
          <w:snapToGrid w:val="0"/>
          <w:spacing w:val="-2"/>
        </w:rPr>
        <w:tab/>
        <w:t xml:space="preserve">If one gear choice fulfils both target conditions for the rotational engine speed </w:t>
      </w:r>
      <w:proofErr w:type="spellStart"/>
      <w:r w:rsidRPr="00281C39">
        <w:rPr>
          <w:snapToGrid w:val="0"/>
          <w:spacing w:val="-2"/>
        </w:rPr>
        <w:t>n</w:t>
      </w:r>
      <w:r w:rsidRPr="00281C39">
        <w:rPr>
          <w:snapToGrid w:val="0"/>
          <w:spacing w:val="-2"/>
          <w:vertAlign w:val="subscript"/>
        </w:rPr>
        <w:t>target</w:t>
      </w:r>
      <w:proofErr w:type="spellEnd"/>
      <w:r w:rsidRPr="00281C39">
        <w:rPr>
          <w:snapToGrid w:val="0"/>
          <w:spacing w:val="-2"/>
          <w:vertAlign w:val="subscript"/>
        </w:rPr>
        <w:t xml:space="preserve"> BB’ </w:t>
      </w:r>
      <w:r w:rsidRPr="00281C39">
        <w:rPr>
          <w:snapToGrid w:val="0"/>
          <w:spacing w:val="-2"/>
        </w:rPr>
        <w:t xml:space="preserve">and for the vehicle speed </w:t>
      </w:r>
      <w:proofErr w:type="spellStart"/>
      <w:r w:rsidRPr="00281C39">
        <w:rPr>
          <w:snapToGrid w:val="0"/>
          <w:spacing w:val="-2"/>
        </w:rPr>
        <w:t>v</w:t>
      </w:r>
      <w:r w:rsidRPr="00281C39">
        <w:rPr>
          <w:snapToGrid w:val="0"/>
          <w:spacing w:val="-2"/>
          <w:vertAlign w:val="subscript"/>
        </w:rPr>
        <w:t>target</w:t>
      </w:r>
      <w:proofErr w:type="spellEnd"/>
      <w:r w:rsidRPr="00281C39">
        <w:rPr>
          <w:snapToGrid w:val="0"/>
          <w:spacing w:val="-2"/>
          <w:vertAlign w:val="subscript"/>
        </w:rPr>
        <w:t xml:space="preserve"> BB’</w:t>
      </w:r>
      <w:r w:rsidRPr="00281C39">
        <w:rPr>
          <w:snapToGrid w:val="0"/>
          <w:spacing w:val="-2"/>
        </w:rPr>
        <w:t>, test with that gear.</w:t>
      </w:r>
    </w:p>
    <w:p w14:paraId="2212B2CC" w14:textId="77777777" w:rsidR="00561895" w:rsidRPr="00281C39" w:rsidRDefault="00561895" w:rsidP="00561895">
      <w:pPr>
        <w:suppressAutoHyphens w:val="0"/>
        <w:spacing w:after="120"/>
        <w:ind w:left="2835" w:right="1134" w:hanging="567"/>
        <w:jc w:val="both"/>
        <w:rPr>
          <w:snapToGrid w:val="0"/>
        </w:rPr>
      </w:pPr>
      <w:r w:rsidRPr="00281C39">
        <w:rPr>
          <w:snapToGrid w:val="0"/>
        </w:rPr>
        <w:t>(b)</w:t>
      </w:r>
      <w:r w:rsidRPr="00281C39">
        <w:rPr>
          <w:snapToGrid w:val="0"/>
        </w:rPr>
        <w:tab/>
        <w:t xml:space="preserve">If more than one gear choice fulfils both target conditions for the rotational engine speed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and for the vehicle speed </w:t>
      </w:r>
      <w:proofErr w:type="spellStart"/>
      <w:r w:rsidRPr="00281C39">
        <w:rPr>
          <w:snapToGrid w:val="0"/>
        </w:rPr>
        <w:t>v</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test in gear </w:t>
      </w:r>
      <w:proofErr w:type="spellStart"/>
      <w:r w:rsidRPr="00281C39">
        <w:rPr>
          <w:snapToGrid w:val="0"/>
        </w:rPr>
        <w:t>i</w:t>
      </w:r>
      <w:proofErr w:type="spellEnd"/>
      <w:r w:rsidRPr="00281C39">
        <w:rPr>
          <w:snapToGrid w:val="0"/>
        </w:rPr>
        <w:t xml:space="preserve"> that gives velocity </w:t>
      </w:r>
      <w:proofErr w:type="spellStart"/>
      <w:r w:rsidRPr="00281C39">
        <w:rPr>
          <w:snapToGrid w:val="0"/>
        </w:rPr>
        <w:t>v</w:t>
      </w:r>
      <w:r w:rsidRPr="00281C39">
        <w:rPr>
          <w:snapToGrid w:val="0"/>
          <w:vertAlign w:val="subscript"/>
        </w:rPr>
        <w:t>BB</w:t>
      </w:r>
      <w:proofErr w:type="spellEnd"/>
      <w:r w:rsidRPr="00281C39">
        <w:rPr>
          <w:snapToGrid w:val="0"/>
          <w:vertAlign w:val="subscript"/>
        </w:rPr>
        <w:t xml:space="preserve">’ gear </w:t>
      </w:r>
      <w:proofErr w:type="spellStart"/>
      <w:r w:rsidRPr="00281C39">
        <w:rPr>
          <w:snapToGrid w:val="0"/>
          <w:vertAlign w:val="subscript"/>
        </w:rPr>
        <w:t>i</w:t>
      </w:r>
      <w:proofErr w:type="spellEnd"/>
      <w:r w:rsidRPr="00281C39">
        <w:rPr>
          <w:snapToGrid w:val="0"/>
          <w:vertAlign w:val="subscript"/>
        </w:rPr>
        <w:t xml:space="preserve"> </w:t>
      </w:r>
      <w:r w:rsidRPr="00281C39">
        <w:rPr>
          <w:snapToGrid w:val="0"/>
        </w:rPr>
        <w:t>closest to 35 km/h.</w:t>
      </w:r>
    </w:p>
    <w:p w14:paraId="42620038" w14:textId="77777777" w:rsidR="00561895" w:rsidRPr="00281C39" w:rsidRDefault="00561895" w:rsidP="00561895">
      <w:pPr>
        <w:suppressAutoHyphens w:val="0"/>
        <w:spacing w:after="120"/>
        <w:ind w:left="2835" w:right="1134" w:hanging="567"/>
        <w:jc w:val="both"/>
        <w:rPr>
          <w:snapToGrid w:val="0"/>
        </w:rPr>
      </w:pPr>
      <w:r w:rsidRPr="00281C39">
        <w:rPr>
          <w:snapToGrid w:val="0"/>
        </w:rPr>
        <w:t>(c)</w:t>
      </w:r>
      <w:r w:rsidRPr="00281C39">
        <w:rPr>
          <w:snapToGrid w:val="0"/>
        </w:rPr>
        <w:tab/>
        <w:t xml:space="preserve">If two gear choices fulfil both target conditions for the rotational engine speed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and for the vehicle speed </w:t>
      </w:r>
      <w:proofErr w:type="spellStart"/>
      <w:r w:rsidRPr="00281C39">
        <w:rPr>
          <w:snapToGrid w:val="0"/>
        </w:rPr>
        <w:t>v</w:t>
      </w:r>
      <w:r w:rsidRPr="00281C39">
        <w:rPr>
          <w:snapToGrid w:val="0"/>
          <w:vertAlign w:val="subscript"/>
        </w:rPr>
        <w:t>target</w:t>
      </w:r>
      <w:proofErr w:type="spellEnd"/>
      <w:r w:rsidRPr="00281C39">
        <w:rPr>
          <w:snapToGrid w:val="0"/>
          <w:vertAlign w:val="subscript"/>
        </w:rPr>
        <w:t xml:space="preserve"> BB’</w:t>
      </w:r>
      <w:r w:rsidRPr="00281C39">
        <w:rPr>
          <w:snapToGrid w:val="0"/>
        </w:rPr>
        <w:t>, and fulfil the following condition.</w:t>
      </w:r>
    </w:p>
    <w:p w14:paraId="44AF4274" w14:textId="77777777" w:rsidR="00561895" w:rsidRPr="005D452D" w:rsidRDefault="00561895" w:rsidP="00561895">
      <w:pPr>
        <w:suppressAutoHyphens w:val="0"/>
        <w:spacing w:after="120"/>
        <w:ind w:left="2835" w:right="1134"/>
        <w:jc w:val="both"/>
        <w:rPr>
          <w:snapToGrid w:val="0"/>
          <w:lang w:val="sv-SE"/>
        </w:rPr>
      </w:pPr>
      <w:r w:rsidRPr="005D452D">
        <w:rPr>
          <w:snapToGrid w:val="0"/>
          <w:lang w:val="sv-SE"/>
        </w:rPr>
        <w:t>(v</w:t>
      </w:r>
      <w:r w:rsidRPr="005D452D">
        <w:rPr>
          <w:snapToGrid w:val="0"/>
          <w:vertAlign w:val="subscript"/>
          <w:lang w:val="sv-SE"/>
        </w:rPr>
        <w:t xml:space="preserve">target BB’ </w:t>
      </w:r>
      <w:r w:rsidRPr="005D452D">
        <w:rPr>
          <w:snapToGrid w:val="0"/>
          <w:lang w:val="sv-SE"/>
        </w:rPr>
        <w:t>– v</w:t>
      </w:r>
      <w:r w:rsidRPr="005D452D">
        <w:rPr>
          <w:snapToGrid w:val="0"/>
          <w:vertAlign w:val="subscript"/>
          <w:lang w:val="sv-SE"/>
        </w:rPr>
        <w:t>BB’ gear i</w:t>
      </w:r>
      <w:r w:rsidRPr="005D452D">
        <w:rPr>
          <w:snapToGrid w:val="0"/>
          <w:lang w:val="sv-SE"/>
        </w:rPr>
        <w:t>) = (v</w:t>
      </w:r>
      <w:r w:rsidRPr="005D452D">
        <w:rPr>
          <w:snapToGrid w:val="0"/>
          <w:vertAlign w:val="subscript"/>
          <w:lang w:val="sv-SE"/>
        </w:rPr>
        <w:t xml:space="preserve">BB’ gear i+1 </w:t>
      </w:r>
      <w:r w:rsidRPr="005D452D">
        <w:rPr>
          <w:snapToGrid w:val="0"/>
          <w:lang w:val="sv-SE"/>
        </w:rPr>
        <w:t>– v</w:t>
      </w:r>
      <w:r w:rsidRPr="005D452D">
        <w:rPr>
          <w:snapToGrid w:val="0"/>
          <w:vertAlign w:val="subscript"/>
          <w:lang w:val="sv-SE"/>
        </w:rPr>
        <w:t>target BB’</w:t>
      </w:r>
      <w:r w:rsidRPr="005D452D">
        <w:rPr>
          <w:snapToGrid w:val="0"/>
          <w:lang w:val="sv-SE"/>
        </w:rPr>
        <w:t xml:space="preserve">) </w:t>
      </w:r>
    </w:p>
    <w:p w14:paraId="12953B61" w14:textId="77777777" w:rsidR="00561895" w:rsidRPr="00281C39" w:rsidRDefault="00561895" w:rsidP="00561895">
      <w:pPr>
        <w:suppressAutoHyphens w:val="0"/>
        <w:spacing w:after="120"/>
        <w:ind w:left="2835" w:right="1134"/>
        <w:jc w:val="both"/>
        <w:rPr>
          <w:snapToGrid w:val="0"/>
        </w:rPr>
      </w:pPr>
      <w:r w:rsidRPr="00281C39">
        <w:rPr>
          <w:snapToGrid w:val="0"/>
        </w:rPr>
        <w:t xml:space="preserve">then both gears are taken for further calculation of </w:t>
      </w:r>
      <w:proofErr w:type="spellStart"/>
      <w:r w:rsidRPr="00281C39">
        <w:rPr>
          <w:snapToGrid w:val="0"/>
        </w:rPr>
        <w:t>L</w:t>
      </w:r>
      <w:r w:rsidRPr="00281C39">
        <w:rPr>
          <w:snapToGrid w:val="0"/>
          <w:vertAlign w:val="subscript"/>
        </w:rPr>
        <w:t>urban</w:t>
      </w:r>
      <w:proofErr w:type="spellEnd"/>
      <w:r w:rsidRPr="00281C39">
        <w:rPr>
          <w:snapToGrid w:val="0"/>
        </w:rPr>
        <w:t>.</w:t>
      </w:r>
    </w:p>
    <w:p w14:paraId="0213A68C" w14:textId="77777777" w:rsidR="00561895" w:rsidRPr="00281C39" w:rsidRDefault="00561895" w:rsidP="00561895">
      <w:pPr>
        <w:suppressAutoHyphens w:val="0"/>
        <w:spacing w:after="120"/>
        <w:ind w:left="2835" w:right="1134" w:hanging="567"/>
        <w:jc w:val="both"/>
        <w:rPr>
          <w:snapToGrid w:val="0"/>
        </w:rPr>
      </w:pPr>
      <w:r w:rsidRPr="00281C39">
        <w:rPr>
          <w:snapToGrid w:val="0"/>
        </w:rPr>
        <w:t>(d)</w:t>
      </w:r>
      <w:r w:rsidRPr="00281C39">
        <w:rPr>
          <w:snapToGrid w:val="0"/>
        </w:rPr>
        <w:tab/>
        <w:t xml:space="preserve">If one gear choice fulfils the target condition for the rotational engine speed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 </w:t>
      </w:r>
      <w:r w:rsidRPr="00281C39">
        <w:rPr>
          <w:snapToGrid w:val="0"/>
        </w:rPr>
        <w:t xml:space="preserve">but not the target condition for the vehicle speed </w:t>
      </w:r>
      <w:r w:rsidRPr="00281C39">
        <w:rPr>
          <w:snapToGrid w:val="0"/>
        </w:rPr>
        <w:br/>
      </w:r>
      <w:proofErr w:type="spellStart"/>
      <w:r w:rsidRPr="00281C39">
        <w:rPr>
          <w:snapToGrid w:val="0"/>
        </w:rPr>
        <w:t>v</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use two gears, </w:t>
      </w:r>
      <w:proofErr w:type="spellStart"/>
      <w:r w:rsidRPr="00281C39">
        <w:rPr>
          <w:snapToGrid w:val="0"/>
        </w:rPr>
        <w:t>gear</w:t>
      </w:r>
      <w:r w:rsidRPr="00281C39">
        <w:rPr>
          <w:snapToGrid w:val="0"/>
          <w:vertAlign w:val="subscript"/>
        </w:rPr>
        <w:t>x</w:t>
      </w:r>
      <w:proofErr w:type="spellEnd"/>
      <w:r w:rsidRPr="00281C39">
        <w:rPr>
          <w:snapToGrid w:val="0"/>
        </w:rPr>
        <w:t xml:space="preserve"> and </w:t>
      </w:r>
      <w:proofErr w:type="spellStart"/>
      <w:r w:rsidRPr="00281C39">
        <w:rPr>
          <w:snapToGrid w:val="0"/>
        </w:rPr>
        <w:t>gear</w:t>
      </w:r>
      <w:r w:rsidRPr="00281C39">
        <w:rPr>
          <w:snapToGrid w:val="0"/>
          <w:vertAlign w:val="subscript"/>
        </w:rPr>
        <w:t>y</w:t>
      </w:r>
      <w:proofErr w:type="spellEnd"/>
      <w:r w:rsidRPr="00281C39">
        <w:rPr>
          <w:snapToGrid w:val="0"/>
        </w:rPr>
        <w:t>. The target conditions for the vehicle speed for these two gears are as follows:</w:t>
      </w:r>
    </w:p>
    <w:p w14:paraId="46E90613" w14:textId="77777777" w:rsidR="00561895" w:rsidRPr="005D452D" w:rsidRDefault="00561895" w:rsidP="00561895">
      <w:pPr>
        <w:suppressAutoHyphens w:val="0"/>
        <w:spacing w:after="120"/>
        <w:ind w:left="2835" w:right="1134"/>
        <w:jc w:val="both"/>
        <w:rPr>
          <w:snapToGrid w:val="0"/>
          <w:lang w:val="pt-BR"/>
        </w:rPr>
      </w:pPr>
      <w:r w:rsidRPr="005D452D">
        <w:rPr>
          <w:snapToGrid w:val="0"/>
          <w:lang w:val="pt-BR"/>
        </w:rPr>
        <w:t>gear</w:t>
      </w:r>
      <w:r w:rsidRPr="005D452D">
        <w:rPr>
          <w:snapToGrid w:val="0"/>
          <w:vertAlign w:val="subscript"/>
          <w:lang w:val="pt-BR"/>
        </w:rPr>
        <w:t>x</w:t>
      </w:r>
      <w:r w:rsidRPr="005D452D">
        <w:rPr>
          <w:snapToGrid w:val="0"/>
          <w:lang w:val="pt-BR"/>
        </w:rPr>
        <w:t xml:space="preserve"> </w:t>
      </w:r>
    </w:p>
    <w:p w14:paraId="749AF01A" w14:textId="77777777" w:rsidR="00561895" w:rsidRPr="005D452D" w:rsidRDefault="00561895" w:rsidP="00561895">
      <w:pPr>
        <w:suppressAutoHyphens w:val="0"/>
        <w:spacing w:after="120"/>
        <w:ind w:left="2835" w:right="1134"/>
        <w:jc w:val="both"/>
        <w:rPr>
          <w:snapToGrid w:val="0"/>
          <w:lang w:val="pt-BR"/>
        </w:rPr>
      </w:pPr>
      <w:r w:rsidRPr="005D452D">
        <w:rPr>
          <w:snapToGrid w:val="0"/>
          <w:lang w:val="pt-BR"/>
        </w:rPr>
        <w:t>25 km/h ≤ v</w:t>
      </w:r>
      <w:r w:rsidRPr="005D452D">
        <w:rPr>
          <w:snapToGrid w:val="0"/>
          <w:vertAlign w:val="subscript"/>
          <w:lang w:val="pt-BR"/>
        </w:rPr>
        <w:t>BB’x</w:t>
      </w:r>
      <w:r w:rsidRPr="005D452D">
        <w:rPr>
          <w:snapToGrid w:val="0"/>
          <w:lang w:val="pt-BR"/>
        </w:rPr>
        <w:t xml:space="preserve"> ≤ 30 km/h</w:t>
      </w:r>
    </w:p>
    <w:p w14:paraId="76FA072F" w14:textId="77777777" w:rsidR="00561895" w:rsidRPr="00281C39" w:rsidRDefault="00561895" w:rsidP="00561895">
      <w:pPr>
        <w:suppressAutoHyphens w:val="0"/>
        <w:spacing w:after="120"/>
        <w:ind w:left="2835" w:right="1134"/>
        <w:jc w:val="both"/>
        <w:rPr>
          <w:snapToGrid w:val="0"/>
        </w:rPr>
      </w:pPr>
      <w:r w:rsidRPr="00281C39">
        <w:rPr>
          <w:snapToGrid w:val="0"/>
        </w:rPr>
        <w:t xml:space="preserve">and </w:t>
      </w:r>
    </w:p>
    <w:p w14:paraId="70F28C15" w14:textId="77777777" w:rsidR="00561895" w:rsidRPr="00281C39" w:rsidRDefault="00561895" w:rsidP="00561895">
      <w:pPr>
        <w:suppressAutoHyphens w:val="0"/>
        <w:spacing w:after="120"/>
        <w:ind w:left="2835" w:right="1134"/>
        <w:jc w:val="both"/>
        <w:rPr>
          <w:snapToGrid w:val="0"/>
        </w:rPr>
      </w:pPr>
      <w:proofErr w:type="spellStart"/>
      <w:r w:rsidRPr="00281C39">
        <w:rPr>
          <w:snapToGrid w:val="0"/>
        </w:rPr>
        <w:t>gear</w:t>
      </w:r>
      <w:r w:rsidRPr="00281C39">
        <w:rPr>
          <w:snapToGrid w:val="0"/>
          <w:vertAlign w:val="subscript"/>
        </w:rPr>
        <w:t>y</w:t>
      </w:r>
      <w:proofErr w:type="spellEnd"/>
      <w:r w:rsidRPr="00281C39">
        <w:rPr>
          <w:snapToGrid w:val="0"/>
        </w:rPr>
        <w:t xml:space="preserve"> </w:t>
      </w:r>
    </w:p>
    <w:p w14:paraId="23F50521" w14:textId="77777777" w:rsidR="00561895" w:rsidRPr="00281C39" w:rsidRDefault="00561895" w:rsidP="00561895">
      <w:pPr>
        <w:suppressAutoHyphens w:val="0"/>
        <w:spacing w:after="120"/>
        <w:ind w:left="2835" w:right="1134"/>
        <w:jc w:val="both"/>
        <w:rPr>
          <w:snapToGrid w:val="0"/>
        </w:rPr>
      </w:pPr>
      <w:r w:rsidRPr="00281C39">
        <w:rPr>
          <w:snapToGrid w:val="0"/>
        </w:rPr>
        <w:t xml:space="preserve">40 km/h ≤ </w:t>
      </w:r>
      <w:proofErr w:type="spellStart"/>
      <w:r w:rsidRPr="00281C39">
        <w:rPr>
          <w:snapToGrid w:val="0"/>
        </w:rPr>
        <w:t>v</w:t>
      </w:r>
      <w:r w:rsidRPr="00281C39">
        <w:rPr>
          <w:snapToGrid w:val="0"/>
          <w:vertAlign w:val="subscript"/>
        </w:rPr>
        <w:t>BB’y</w:t>
      </w:r>
      <w:proofErr w:type="spellEnd"/>
      <w:r w:rsidRPr="00281C39">
        <w:rPr>
          <w:snapToGrid w:val="0"/>
        </w:rPr>
        <w:t xml:space="preserve"> ≤ 45 km/h</w:t>
      </w:r>
    </w:p>
    <w:p w14:paraId="09D29470" w14:textId="77777777" w:rsidR="00561895" w:rsidRPr="00281C39" w:rsidRDefault="00561895" w:rsidP="00561895">
      <w:pPr>
        <w:suppressAutoHyphens w:val="0"/>
        <w:spacing w:after="120"/>
        <w:ind w:left="2835" w:right="1134"/>
        <w:jc w:val="both"/>
        <w:rPr>
          <w:snapToGrid w:val="0"/>
        </w:rPr>
      </w:pPr>
      <w:r w:rsidRPr="00281C39">
        <w:rPr>
          <w:snapToGrid w:val="0"/>
        </w:rPr>
        <w:t xml:space="preserve">Both gears, </w:t>
      </w:r>
      <w:proofErr w:type="spellStart"/>
      <w:r w:rsidRPr="00281C39">
        <w:rPr>
          <w:snapToGrid w:val="0"/>
        </w:rPr>
        <w:t>gear</w:t>
      </w:r>
      <w:r w:rsidRPr="00281C39">
        <w:rPr>
          <w:snapToGrid w:val="0"/>
          <w:vertAlign w:val="subscript"/>
        </w:rPr>
        <w:t>x</w:t>
      </w:r>
      <w:proofErr w:type="spellEnd"/>
      <w:r w:rsidRPr="00281C39">
        <w:rPr>
          <w:snapToGrid w:val="0"/>
        </w:rPr>
        <w:t xml:space="preserve"> and </w:t>
      </w:r>
      <w:proofErr w:type="spellStart"/>
      <w:r w:rsidRPr="00281C39">
        <w:rPr>
          <w:snapToGrid w:val="0"/>
        </w:rPr>
        <w:t>gear</w:t>
      </w:r>
      <w:r w:rsidRPr="00281C39">
        <w:rPr>
          <w:snapToGrid w:val="0"/>
          <w:vertAlign w:val="subscript"/>
        </w:rPr>
        <w:t>y</w:t>
      </w:r>
      <w:proofErr w:type="spellEnd"/>
      <w:r w:rsidRPr="00281C39">
        <w:rPr>
          <w:snapToGrid w:val="0"/>
        </w:rPr>
        <w:t xml:space="preserve"> shall fulfil the target rotational engine speed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Both gears shall be used for further calculation of </w:t>
      </w:r>
      <w:proofErr w:type="spellStart"/>
      <w:r w:rsidRPr="00281C39">
        <w:rPr>
          <w:snapToGrid w:val="0"/>
        </w:rPr>
        <w:t>L</w:t>
      </w:r>
      <w:r w:rsidRPr="00281C39">
        <w:rPr>
          <w:snapToGrid w:val="0"/>
          <w:vertAlign w:val="subscript"/>
        </w:rPr>
        <w:t>urban</w:t>
      </w:r>
      <w:proofErr w:type="spellEnd"/>
      <w:r w:rsidRPr="00281C39">
        <w:rPr>
          <w:snapToGrid w:val="0"/>
        </w:rPr>
        <w:t>.</w:t>
      </w:r>
    </w:p>
    <w:p w14:paraId="6E95512B" w14:textId="77777777" w:rsidR="00561895" w:rsidRPr="00281C39" w:rsidRDefault="00561895" w:rsidP="00561895">
      <w:pPr>
        <w:suppressAutoHyphens w:val="0"/>
        <w:spacing w:after="120"/>
        <w:ind w:left="2835" w:right="1134"/>
        <w:jc w:val="both"/>
        <w:rPr>
          <w:snapToGrid w:val="0"/>
        </w:rPr>
      </w:pPr>
      <w:r w:rsidRPr="00281C39">
        <w:rPr>
          <w:snapToGrid w:val="0"/>
        </w:rPr>
        <w:t xml:space="preserve">If only one of the gears fulfils the target rotational engine speed, </w:t>
      </w:r>
      <w:r w:rsidRPr="00281C39">
        <w:rPr>
          <w:snapToGrid w:val="0"/>
        </w:rPr>
        <w:br/>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test with that gear. This gear shall be used for further calculation of </w:t>
      </w:r>
      <w:proofErr w:type="spellStart"/>
      <w:r w:rsidRPr="00281C39">
        <w:rPr>
          <w:snapToGrid w:val="0"/>
        </w:rPr>
        <w:t>L</w:t>
      </w:r>
      <w:r w:rsidRPr="00281C39">
        <w:rPr>
          <w:snapToGrid w:val="0"/>
          <w:vertAlign w:val="subscript"/>
        </w:rPr>
        <w:t>urban</w:t>
      </w:r>
      <w:proofErr w:type="spellEnd"/>
      <w:r w:rsidRPr="00281C39">
        <w:rPr>
          <w:snapToGrid w:val="0"/>
        </w:rPr>
        <w:t>.</w:t>
      </w:r>
    </w:p>
    <w:p w14:paraId="7157DF92" w14:textId="77777777" w:rsidR="00561895" w:rsidRPr="00281C39" w:rsidRDefault="00561895" w:rsidP="00561895">
      <w:pPr>
        <w:suppressAutoHyphens w:val="0"/>
        <w:spacing w:after="120"/>
        <w:ind w:left="2835" w:right="1134" w:hanging="567"/>
        <w:jc w:val="both"/>
        <w:rPr>
          <w:snapToGrid w:val="0"/>
        </w:rPr>
      </w:pPr>
      <w:r w:rsidRPr="00281C39">
        <w:rPr>
          <w:snapToGrid w:val="0"/>
        </w:rPr>
        <w:t>(e)</w:t>
      </w:r>
      <w:r w:rsidRPr="00281C39">
        <w:rPr>
          <w:snapToGrid w:val="0"/>
        </w:rPr>
        <w:tab/>
        <w:t xml:space="preserve">If none of the two gears fulfils the target rotational engine speed </w:t>
      </w:r>
      <w:r w:rsidRPr="00281C39">
        <w:rPr>
          <w:snapToGrid w:val="0"/>
        </w:rPr>
        <w:br/>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 </w:t>
      </w:r>
      <w:r w:rsidRPr="00281C39">
        <w:rPr>
          <w:snapToGrid w:val="0"/>
        </w:rPr>
        <w:t>under condition d) then condition f) shall be chosen.</w:t>
      </w:r>
    </w:p>
    <w:p w14:paraId="5328D51B" w14:textId="77777777" w:rsidR="00561895" w:rsidRPr="00281C39" w:rsidRDefault="00561895" w:rsidP="00561895">
      <w:pPr>
        <w:suppressAutoHyphens w:val="0"/>
        <w:spacing w:after="120"/>
        <w:ind w:left="2835" w:right="1134" w:hanging="567"/>
        <w:jc w:val="both"/>
        <w:rPr>
          <w:snapToGrid w:val="0"/>
        </w:rPr>
      </w:pPr>
      <w:r w:rsidRPr="00281C39">
        <w:rPr>
          <w:snapToGrid w:val="0"/>
        </w:rPr>
        <w:lastRenderedPageBreak/>
        <w:t>(f)</w:t>
      </w:r>
      <w:r w:rsidRPr="00281C39">
        <w:rPr>
          <w:snapToGrid w:val="0"/>
        </w:rPr>
        <w:tab/>
        <w:t xml:space="preserve">If no gear choice fulfils the target rotational engine speed choose the gear that fulfils the target vehicle velocity </w:t>
      </w:r>
      <w:proofErr w:type="spellStart"/>
      <w:r w:rsidRPr="00281C39">
        <w:rPr>
          <w:snapToGrid w:val="0"/>
        </w:rPr>
        <w:t>v</w:t>
      </w:r>
      <w:r w:rsidRPr="00281C39">
        <w:rPr>
          <w:snapToGrid w:val="0"/>
          <w:vertAlign w:val="subscript"/>
        </w:rPr>
        <w:t>target</w:t>
      </w:r>
      <w:proofErr w:type="spellEnd"/>
      <w:r w:rsidRPr="00281C39">
        <w:rPr>
          <w:snapToGrid w:val="0"/>
          <w:vertAlign w:val="subscript"/>
        </w:rPr>
        <w:t xml:space="preserve"> BB’ </w:t>
      </w:r>
      <w:r w:rsidRPr="00281C39">
        <w:rPr>
          <w:snapToGrid w:val="0"/>
        </w:rPr>
        <w:t xml:space="preserve">and is closest to the target rotational engine speed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but not higher than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w:t>
      </w:r>
    </w:p>
    <w:p w14:paraId="60844A64" w14:textId="77777777" w:rsidR="00561895" w:rsidRPr="00281C39" w:rsidRDefault="00561895" w:rsidP="00561895">
      <w:pPr>
        <w:suppressAutoHyphens w:val="0"/>
        <w:spacing w:after="120"/>
        <w:ind w:left="2835" w:right="1134"/>
        <w:jc w:val="both"/>
        <w:rPr>
          <w:snapToGrid w:val="0"/>
        </w:rPr>
      </w:pPr>
      <w:proofErr w:type="spellStart"/>
      <w:r w:rsidRPr="00281C39">
        <w:rPr>
          <w:snapToGrid w:val="0"/>
        </w:rPr>
        <w:t>v</w:t>
      </w:r>
      <w:r w:rsidRPr="00281C39">
        <w:rPr>
          <w:snapToGrid w:val="0"/>
          <w:vertAlign w:val="subscript"/>
        </w:rPr>
        <w:t>BB</w:t>
      </w:r>
      <w:proofErr w:type="spellEnd"/>
      <w:r w:rsidRPr="00281C39">
        <w:rPr>
          <w:snapToGrid w:val="0"/>
          <w:vertAlign w:val="subscript"/>
        </w:rPr>
        <w:t xml:space="preserve">’ gear </w:t>
      </w:r>
      <w:proofErr w:type="spellStart"/>
      <w:r w:rsidRPr="00281C39">
        <w:rPr>
          <w:snapToGrid w:val="0"/>
          <w:vertAlign w:val="subscript"/>
        </w:rPr>
        <w:t>i</w:t>
      </w:r>
      <w:proofErr w:type="spellEnd"/>
      <w:r w:rsidRPr="00281C39">
        <w:rPr>
          <w:snapToGrid w:val="0"/>
          <w:vertAlign w:val="subscript"/>
        </w:rPr>
        <w:t xml:space="preserve">  </w:t>
      </w:r>
      <w:r w:rsidRPr="00281C39">
        <w:rPr>
          <w:snapToGrid w:val="0"/>
        </w:rPr>
        <w:t xml:space="preserve">=  </w:t>
      </w:r>
      <w:proofErr w:type="spellStart"/>
      <w:r w:rsidRPr="00281C39">
        <w:rPr>
          <w:snapToGrid w:val="0"/>
        </w:rPr>
        <w:t>v</w:t>
      </w:r>
      <w:r w:rsidRPr="00281C39">
        <w:rPr>
          <w:snapToGrid w:val="0"/>
          <w:vertAlign w:val="subscript"/>
        </w:rPr>
        <w:t>target</w:t>
      </w:r>
      <w:proofErr w:type="spellEnd"/>
      <w:r w:rsidRPr="00281C39">
        <w:rPr>
          <w:snapToGrid w:val="0"/>
          <w:vertAlign w:val="subscript"/>
        </w:rPr>
        <w:t xml:space="preserve"> BB’</w:t>
      </w:r>
    </w:p>
    <w:p w14:paraId="4E26D982" w14:textId="77777777" w:rsidR="00561895" w:rsidRPr="00281C39" w:rsidRDefault="00561895" w:rsidP="00561895">
      <w:pPr>
        <w:suppressAutoHyphens w:val="0"/>
        <w:spacing w:after="120"/>
        <w:ind w:left="2835" w:right="1134"/>
        <w:jc w:val="both"/>
        <w:rPr>
          <w:snapToGrid w:val="0"/>
        </w:rPr>
      </w:pPr>
      <w:proofErr w:type="spellStart"/>
      <w:r w:rsidRPr="00281C39">
        <w:rPr>
          <w:snapToGrid w:val="0"/>
        </w:rPr>
        <w:t>n</w:t>
      </w:r>
      <w:r w:rsidRPr="00281C39">
        <w:rPr>
          <w:snapToGrid w:val="0"/>
          <w:vertAlign w:val="subscript"/>
        </w:rPr>
        <w:t>BB</w:t>
      </w:r>
      <w:proofErr w:type="spellEnd"/>
      <w:r w:rsidRPr="00281C39">
        <w:rPr>
          <w:snapToGrid w:val="0"/>
          <w:vertAlign w:val="subscript"/>
        </w:rPr>
        <w:t xml:space="preserve">’ gear </w:t>
      </w:r>
      <w:proofErr w:type="spellStart"/>
      <w:r w:rsidRPr="00281C39">
        <w:rPr>
          <w:snapToGrid w:val="0"/>
          <w:vertAlign w:val="subscript"/>
        </w:rPr>
        <w:t>i</w:t>
      </w:r>
      <w:proofErr w:type="spellEnd"/>
      <w:r w:rsidRPr="00281C39">
        <w:rPr>
          <w:snapToGrid w:val="0"/>
          <w:vertAlign w:val="subscript"/>
        </w:rPr>
        <w:t xml:space="preserve">  </w:t>
      </w:r>
      <w:r w:rsidRPr="00281C39">
        <w:rPr>
          <w:snapToGrid w:val="0"/>
        </w:rPr>
        <w:t xml:space="preserve">≤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p>
    <w:p w14:paraId="437341BE" w14:textId="77777777" w:rsidR="00561895" w:rsidRPr="00281C39" w:rsidRDefault="00561895" w:rsidP="00561895">
      <w:pPr>
        <w:suppressAutoHyphens w:val="0"/>
        <w:spacing w:after="120"/>
        <w:ind w:left="2835" w:right="1134"/>
        <w:jc w:val="both"/>
        <w:rPr>
          <w:snapToGrid w:val="0"/>
        </w:rPr>
      </w:pPr>
      <w:r w:rsidRPr="00281C39">
        <w:rPr>
          <w:snapToGrid w:val="0"/>
        </w:rPr>
        <w:t xml:space="preserve">A stable acceleration condition </w:t>
      </w:r>
      <w:r w:rsidRPr="00281C39">
        <w:rPr>
          <w:rFonts w:asciiTheme="majorBidi" w:hAnsiTheme="majorBidi" w:cstheme="majorBidi"/>
          <w:bCs/>
          <w:snapToGrid w:val="0"/>
          <w:spacing w:val="-2"/>
        </w:rPr>
        <w:t xml:space="preserve">according to definition 2.26.1. </w:t>
      </w:r>
      <w:r w:rsidRPr="00281C39">
        <w:rPr>
          <w:snapToGrid w:val="0"/>
        </w:rPr>
        <w:t>shall be ensured. If such a stable acceleration cannot be ensured in a gear, this gear shall be disregarded. In all conditions, the rated engine speed shall not be exceeded while the reference point of the vehicle is in the measurement zone. If the rated engine speed is exceeded within the measurement zone, this gear shall be disregarded.</w:t>
      </w:r>
    </w:p>
    <w:p w14:paraId="37ADF6FB" w14:textId="77777777" w:rsidR="00561895" w:rsidRPr="00281C39" w:rsidRDefault="00561895" w:rsidP="00561895">
      <w:pPr>
        <w:suppressAutoHyphens w:val="0"/>
        <w:spacing w:after="120"/>
        <w:ind w:left="2268" w:right="1134" w:hanging="1134"/>
        <w:jc w:val="both"/>
        <w:rPr>
          <w:snapToGrid w:val="0"/>
        </w:rPr>
      </w:pPr>
      <w:r w:rsidRPr="00281C39">
        <w:rPr>
          <w:snapToGrid w:val="0"/>
        </w:rPr>
        <w:t>3.1.2.2.1.2.</w:t>
      </w:r>
      <w:r w:rsidRPr="00281C39">
        <w:rPr>
          <w:snapToGrid w:val="0"/>
        </w:rPr>
        <w:tab/>
        <w:t>Automatic transmission, adaptive transmissions, and transmissions with variable gear ratio tested with non-locked gear ratios</w:t>
      </w:r>
    </w:p>
    <w:p w14:paraId="27E8D6AC" w14:textId="77777777" w:rsidR="00561895" w:rsidRPr="00281C39" w:rsidRDefault="00561895" w:rsidP="00561895">
      <w:pPr>
        <w:spacing w:after="120"/>
        <w:ind w:left="2268" w:right="1134"/>
        <w:jc w:val="both"/>
      </w:pPr>
      <w:r w:rsidRPr="00281C39">
        <w:tab/>
        <w:t xml:space="preserve">The gear selector position for full automatic operation shall be used. </w:t>
      </w:r>
    </w:p>
    <w:p w14:paraId="2A805602" w14:textId="77777777" w:rsidR="00561895" w:rsidRPr="00281C39" w:rsidRDefault="00561895" w:rsidP="00561895">
      <w:pPr>
        <w:spacing w:after="120"/>
        <w:ind w:left="2268" w:right="1134"/>
        <w:jc w:val="both"/>
        <w:rPr>
          <w:spacing w:val="-2"/>
        </w:rPr>
      </w:pPr>
      <w:r w:rsidRPr="00281C39">
        <w:rPr>
          <w:spacing w:val="-2"/>
        </w:rPr>
        <w:t>The test may then include a gear change to a lower range and a higher acceleration. A gear change to a higher range and a lower acceleration is not allowed. In any case a gear change to a gear ratio that is typically not used at the specified condition as defined by the manufacturer in urban traffic shall be avoided.</w:t>
      </w:r>
    </w:p>
    <w:p w14:paraId="1870562F" w14:textId="77777777" w:rsidR="00561895" w:rsidRPr="00281C39" w:rsidRDefault="00561895" w:rsidP="00561895">
      <w:pPr>
        <w:suppressAutoHyphens w:val="0"/>
        <w:spacing w:after="120"/>
        <w:ind w:left="2268" w:right="1134"/>
        <w:jc w:val="both"/>
        <w:rPr>
          <w:snapToGrid w:val="0"/>
        </w:rPr>
      </w:pPr>
      <w:r w:rsidRPr="00281C39">
        <w:rPr>
          <w:snapToGrid w:val="0"/>
        </w:rPr>
        <w:t>Therefore, it is permitted to establish and use electronic or mechanical devices, including alternative gear selector positions, to prevent a downshift to a gear ratio that is typically not used at the specified test condition as defined by the manufacturer in urban traffic.</w:t>
      </w:r>
    </w:p>
    <w:p w14:paraId="28A6F92E" w14:textId="77777777" w:rsidR="00561895" w:rsidRPr="00281C39" w:rsidRDefault="00561895" w:rsidP="00561895">
      <w:pPr>
        <w:spacing w:after="120"/>
        <w:ind w:left="2268" w:right="1134"/>
        <w:jc w:val="both"/>
      </w:pPr>
      <w:r w:rsidRPr="00281C39">
        <w:tab/>
        <w:t xml:space="preserve">Table 1 in Appendix 1 to Annex 3 provides examples for valid measures to control the downshift of gears. Any measure used by manufacturer for the above-mentioned purposes shall be documented in the test report. </w:t>
      </w:r>
    </w:p>
    <w:p w14:paraId="28B224B7" w14:textId="77777777" w:rsidR="00561895" w:rsidRPr="00281C39" w:rsidRDefault="00561895" w:rsidP="00561895">
      <w:pPr>
        <w:spacing w:after="120"/>
        <w:ind w:left="2268" w:right="1134"/>
        <w:jc w:val="both"/>
      </w:pPr>
      <w:r w:rsidRPr="00281C39">
        <w:t>The following conditions for fulfilling the target conditions in paragraph 3.1.2.2. of Annex 3 to this Regulation are possible:</w:t>
      </w:r>
    </w:p>
    <w:p w14:paraId="55375380" w14:textId="77777777" w:rsidR="00561895" w:rsidRPr="00281C39" w:rsidRDefault="00561895" w:rsidP="00561895">
      <w:pPr>
        <w:spacing w:after="120"/>
        <w:ind w:left="2835" w:right="1134" w:hanging="567"/>
        <w:jc w:val="both"/>
      </w:pPr>
      <w:r w:rsidRPr="00281C39">
        <w:t xml:space="preserve">(a) </w:t>
      </w:r>
      <w:r w:rsidRPr="00281C39">
        <w:tab/>
        <w:t xml:space="preserve">If the choice of the gear selector position fulfils both target conditions for the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 xml:space="preserve">and for the vehicle speed </w:t>
      </w:r>
      <w:r w:rsidRPr="00281C39">
        <w:br/>
      </w:r>
      <w:proofErr w:type="spellStart"/>
      <w:r w:rsidRPr="00281C39">
        <w:t>v</w:t>
      </w:r>
      <w:r w:rsidRPr="00281C39">
        <w:rPr>
          <w:vertAlign w:val="subscript"/>
        </w:rPr>
        <w:t>target</w:t>
      </w:r>
      <w:proofErr w:type="spellEnd"/>
      <w:r w:rsidRPr="00281C39">
        <w:rPr>
          <w:vertAlign w:val="subscript"/>
        </w:rPr>
        <w:t xml:space="preserve"> BB’</w:t>
      </w:r>
      <w:r w:rsidRPr="00281C39">
        <w:t>, test with the gear selector in that position.</w:t>
      </w:r>
    </w:p>
    <w:p w14:paraId="468B393B" w14:textId="77777777" w:rsidR="00561895" w:rsidRPr="00281C39" w:rsidRDefault="00561895" w:rsidP="00561895">
      <w:pPr>
        <w:spacing w:after="120"/>
        <w:ind w:left="2835" w:right="1134" w:hanging="567"/>
        <w:jc w:val="both"/>
      </w:pPr>
      <w:r w:rsidRPr="00281C39">
        <w:t xml:space="preserve">(b) </w:t>
      </w:r>
      <w:r w:rsidRPr="00281C39">
        <w:tab/>
        <w:t xml:space="preserve">If the choice of the gear selector position fulfils the target condition for the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 xml:space="preserve">but not the target condition for the vehicle speed </w:t>
      </w:r>
      <w:proofErr w:type="spellStart"/>
      <w:r w:rsidRPr="00281C39">
        <w:t>v</w:t>
      </w:r>
      <w:r w:rsidRPr="00281C39">
        <w:rPr>
          <w:vertAlign w:val="subscript"/>
        </w:rPr>
        <w:t>target</w:t>
      </w:r>
      <w:proofErr w:type="spellEnd"/>
      <w:r w:rsidRPr="00281C39">
        <w:rPr>
          <w:vertAlign w:val="subscript"/>
        </w:rPr>
        <w:t xml:space="preserve"> BB’</w:t>
      </w:r>
      <w:r w:rsidRPr="00281C39">
        <w:t>, change the target condition for the vehicle speed to two vehicle target speeds as follows:</w:t>
      </w:r>
    </w:p>
    <w:p w14:paraId="661F5D34" w14:textId="77777777" w:rsidR="00561895" w:rsidRPr="005D452D" w:rsidRDefault="00561895" w:rsidP="00561895">
      <w:pPr>
        <w:spacing w:after="120"/>
        <w:ind w:left="2835" w:right="1134"/>
        <w:jc w:val="both"/>
        <w:rPr>
          <w:lang w:val="pt-BR"/>
        </w:rPr>
      </w:pPr>
      <w:r w:rsidRPr="005D452D">
        <w:rPr>
          <w:lang w:val="pt-BR"/>
        </w:rPr>
        <w:t>Define v</w:t>
      </w:r>
      <w:r w:rsidRPr="005D452D">
        <w:rPr>
          <w:vertAlign w:val="subscript"/>
          <w:lang w:val="pt-BR"/>
        </w:rPr>
        <w:t>BB’1</w:t>
      </w:r>
      <w:r w:rsidRPr="005D452D">
        <w:rPr>
          <w:lang w:val="pt-BR"/>
        </w:rPr>
        <w:t xml:space="preserve"> as</w:t>
      </w:r>
    </w:p>
    <w:p w14:paraId="5C478CC0" w14:textId="77777777" w:rsidR="00561895" w:rsidRPr="005D452D" w:rsidRDefault="00561895" w:rsidP="00561895">
      <w:pPr>
        <w:spacing w:after="120"/>
        <w:ind w:left="2835" w:right="1134"/>
        <w:jc w:val="both"/>
        <w:rPr>
          <w:lang w:val="pt-BR"/>
        </w:rPr>
      </w:pPr>
      <w:r w:rsidRPr="005D452D">
        <w:rPr>
          <w:lang w:val="pt-BR"/>
        </w:rPr>
        <w:t>25 km/h ≤ v</w:t>
      </w:r>
      <w:r w:rsidRPr="005D452D">
        <w:rPr>
          <w:vertAlign w:val="subscript"/>
          <w:lang w:val="pt-BR"/>
        </w:rPr>
        <w:t>BB’1</w:t>
      </w:r>
      <w:r w:rsidRPr="005D452D">
        <w:rPr>
          <w:lang w:val="pt-BR"/>
        </w:rPr>
        <w:t xml:space="preserve"> ≤ 35 km/h</w:t>
      </w:r>
    </w:p>
    <w:p w14:paraId="3FEF7B11" w14:textId="77777777" w:rsidR="00561895" w:rsidRPr="00281C39" w:rsidRDefault="00561895" w:rsidP="00561895">
      <w:pPr>
        <w:spacing w:after="120"/>
        <w:ind w:left="2835" w:right="1134"/>
        <w:jc w:val="both"/>
      </w:pPr>
      <w:r w:rsidRPr="00281C39">
        <w:t>and</w:t>
      </w:r>
    </w:p>
    <w:p w14:paraId="6151026E" w14:textId="77777777" w:rsidR="00561895" w:rsidRPr="00281C39" w:rsidRDefault="00561895" w:rsidP="00561895">
      <w:pPr>
        <w:spacing w:after="120"/>
        <w:ind w:left="2835" w:right="1134"/>
        <w:jc w:val="both"/>
      </w:pPr>
      <w:r w:rsidRPr="00281C39">
        <w:t>Define v</w:t>
      </w:r>
      <w:r w:rsidRPr="00281C39">
        <w:rPr>
          <w:vertAlign w:val="subscript"/>
        </w:rPr>
        <w:t>BB’2</w:t>
      </w:r>
      <w:r w:rsidRPr="00281C39">
        <w:t xml:space="preserve"> as</w:t>
      </w:r>
    </w:p>
    <w:p w14:paraId="7BD72C32" w14:textId="77777777" w:rsidR="00561895" w:rsidRPr="00281C39" w:rsidRDefault="00561895" w:rsidP="00561895">
      <w:pPr>
        <w:spacing w:after="120"/>
        <w:ind w:left="2835" w:right="1134"/>
        <w:jc w:val="both"/>
      </w:pPr>
      <w:r w:rsidRPr="00281C39">
        <w:t>35 km/h ≤ v</w:t>
      </w:r>
      <w:r w:rsidRPr="00281C39">
        <w:rPr>
          <w:vertAlign w:val="subscript"/>
        </w:rPr>
        <w:t>BB’2</w:t>
      </w:r>
      <w:r w:rsidRPr="00281C39">
        <w:t xml:space="preserve"> ≤ 45 km/h.</w:t>
      </w:r>
    </w:p>
    <w:p w14:paraId="08C76C22" w14:textId="77777777" w:rsidR="00561895" w:rsidRPr="00281C39" w:rsidRDefault="00561895" w:rsidP="00561895">
      <w:pPr>
        <w:spacing w:after="120"/>
        <w:ind w:left="2835" w:right="1134"/>
        <w:jc w:val="both"/>
      </w:pPr>
      <w:r w:rsidRPr="00281C39">
        <w:t>Conduct two tests, one with v</w:t>
      </w:r>
      <w:r w:rsidRPr="00281C39">
        <w:rPr>
          <w:vertAlign w:val="subscript"/>
        </w:rPr>
        <w:t>BB’1</w:t>
      </w:r>
      <w:r w:rsidRPr="00281C39">
        <w:t xml:space="preserve"> and one with v</w:t>
      </w:r>
      <w:r w:rsidRPr="00281C39">
        <w:rPr>
          <w:vertAlign w:val="subscript"/>
        </w:rPr>
        <w:t>BB’2</w:t>
      </w:r>
      <w:r w:rsidRPr="00281C39">
        <w:t>.</w:t>
      </w:r>
    </w:p>
    <w:p w14:paraId="658C1277" w14:textId="77777777" w:rsidR="00561895" w:rsidRPr="00281C39" w:rsidRDefault="00561895" w:rsidP="00561895">
      <w:pPr>
        <w:spacing w:after="120"/>
        <w:ind w:left="2835" w:right="1134"/>
        <w:jc w:val="both"/>
      </w:pPr>
      <w:r w:rsidRPr="00281C39">
        <w:t xml:space="preserve">Both test conditions are used for further calculation of </w:t>
      </w:r>
      <w:proofErr w:type="spellStart"/>
      <w:r w:rsidRPr="00281C39">
        <w:t>L</w:t>
      </w:r>
      <w:r w:rsidRPr="00281C39">
        <w:rPr>
          <w:vertAlign w:val="subscript"/>
        </w:rPr>
        <w:t>urban</w:t>
      </w:r>
      <w:proofErr w:type="spellEnd"/>
      <w:r w:rsidRPr="00281C39">
        <w:t>.</w:t>
      </w:r>
    </w:p>
    <w:p w14:paraId="49AD4F53" w14:textId="77777777" w:rsidR="00561895" w:rsidRPr="00281C39" w:rsidRDefault="00561895" w:rsidP="00561895">
      <w:pPr>
        <w:spacing w:after="120"/>
        <w:ind w:left="2835" w:right="1134" w:hanging="567"/>
        <w:jc w:val="both"/>
      </w:pPr>
      <w:r w:rsidRPr="00281C39">
        <w:lastRenderedPageBreak/>
        <w:t>(c)</w:t>
      </w:r>
      <w:r w:rsidRPr="00281C39">
        <w:tab/>
        <w:t xml:space="preserve">If under condition b) the target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cannot be fulfilled, condition d) shall be chosen.</w:t>
      </w:r>
    </w:p>
    <w:p w14:paraId="18C8F2CE" w14:textId="77777777" w:rsidR="00561895" w:rsidRPr="00281C39" w:rsidRDefault="00561895" w:rsidP="00561895">
      <w:pPr>
        <w:spacing w:after="120"/>
        <w:ind w:left="2835" w:right="1134" w:hanging="567"/>
        <w:jc w:val="both"/>
      </w:pPr>
      <w:r w:rsidRPr="00281C39">
        <w:t>(d)</w:t>
      </w:r>
      <w:r w:rsidRPr="00281C39">
        <w:tab/>
        <w:t xml:space="preserve">If the choice of the gear selector position cannot fulfil the target condition for the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 xml:space="preserve">but the target condition for the vehicle speed </w:t>
      </w:r>
      <w:proofErr w:type="spellStart"/>
      <w:r w:rsidRPr="00281C39">
        <w:t>v</w:t>
      </w:r>
      <w:r w:rsidRPr="00281C39">
        <w:rPr>
          <w:vertAlign w:val="subscript"/>
        </w:rPr>
        <w:t>target</w:t>
      </w:r>
      <w:proofErr w:type="spellEnd"/>
      <w:r w:rsidRPr="00281C39">
        <w:rPr>
          <w:vertAlign w:val="subscript"/>
        </w:rPr>
        <w:t xml:space="preserve"> BB’</w:t>
      </w:r>
      <w:r w:rsidRPr="00281C39">
        <w:t>, change the target condition for the vehicle speed to two vehicle target speeds as follows:</w:t>
      </w:r>
    </w:p>
    <w:p w14:paraId="70177F88" w14:textId="77777777" w:rsidR="00561895" w:rsidRPr="005D452D" w:rsidRDefault="00561895" w:rsidP="00561895">
      <w:pPr>
        <w:keepNext/>
        <w:keepLines/>
        <w:spacing w:after="120"/>
        <w:ind w:left="2835" w:right="1134"/>
        <w:jc w:val="both"/>
        <w:rPr>
          <w:lang w:val="pt-BR"/>
        </w:rPr>
      </w:pPr>
      <w:r w:rsidRPr="005D452D">
        <w:rPr>
          <w:lang w:val="pt-BR"/>
        </w:rPr>
        <w:t>Define v</w:t>
      </w:r>
      <w:r w:rsidRPr="005D452D">
        <w:rPr>
          <w:vertAlign w:val="subscript"/>
          <w:lang w:val="pt-BR"/>
        </w:rPr>
        <w:t>BB’1</w:t>
      </w:r>
      <w:r w:rsidRPr="005D452D">
        <w:rPr>
          <w:lang w:val="pt-BR"/>
        </w:rPr>
        <w:t xml:space="preserve"> as</w:t>
      </w:r>
    </w:p>
    <w:p w14:paraId="5084752C" w14:textId="77777777" w:rsidR="00561895" w:rsidRPr="005D452D" w:rsidRDefault="00561895" w:rsidP="00561895">
      <w:pPr>
        <w:spacing w:after="120"/>
        <w:ind w:left="2835" w:right="1134"/>
        <w:jc w:val="both"/>
        <w:rPr>
          <w:lang w:val="pt-BR"/>
        </w:rPr>
      </w:pPr>
      <w:r w:rsidRPr="005D452D">
        <w:rPr>
          <w:lang w:val="pt-BR"/>
        </w:rPr>
        <w:t>25 km/h ≤ v</w:t>
      </w:r>
      <w:r w:rsidRPr="005D452D">
        <w:rPr>
          <w:vertAlign w:val="subscript"/>
          <w:lang w:val="pt-BR"/>
        </w:rPr>
        <w:t>BB’1</w:t>
      </w:r>
      <w:r w:rsidRPr="005D452D">
        <w:rPr>
          <w:lang w:val="pt-BR"/>
        </w:rPr>
        <w:t xml:space="preserve"> ≤ 30 km/h </w:t>
      </w:r>
    </w:p>
    <w:p w14:paraId="04900110" w14:textId="77777777" w:rsidR="00561895" w:rsidRPr="00281C39" w:rsidRDefault="00561895" w:rsidP="00561895">
      <w:pPr>
        <w:spacing w:after="120"/>
        <w:ind w:left="2835" w:right="1134"/>
        <w:jc w:val="both"/>
      </w:pPr>
      <w:r w:rsidRPr="00281C39">
        <w:t>and</w:t>
      </w:r>
    </w:p>
    <w:p w14:paraId="238581C1" w14:textId="77777777" w:rsidR="00561895" w:rsidRPr="00281C39" w:rsidRDefault="00561895" w:rsidP="00561895">
      <w:pPr>
        <w:spacing w:after="120"/>
        <w:ind w:left="2835" w:right="1134"/>
        <w:jc w:val="both"/>
      </w:pPr>
      <w:r w:rsidRPr="00281C39">
        <w:t>Define v</w:t>
      </w:r>
      <w:r w:rsidRPr="00281C39">
        <w:rPr>
          <w:vertAlign w:val="subscript"/>
        </w:rPr>
        <w:t>BB’2</w:t>
      </w:r>
      <w:r w:rsidRPr="00281C39">
        <w:t xml:space="preserve"> as </w:t>
      </w:r>
    </w:p>
    <w:p w14:paraId="53CF92C4" w14:textId="77777777" w:rsidR="00561895" w:rsidRPr="00281C39" w:rsidRDefault="00561895" w:rsidP="00561895">
      <w:pPr>
        <w:spacing w:after="120"/>
        <w:ind w:left="2835" w:right="1134"/>
        <w:jc w:val="both"/>
      </w:pPr>
      <w:r w:rsidRPr="00281C39">
        <w:t>40 km/h ≤ v</w:t>
      </w:r>
      <w:r w:rsidRPr="00281C39">
        <w:rPr>
          <w:vertAlign w:val="subscript"/>
        </w:rPr>
        <w:t>BB’2</w:t>
      </w:r>
      <w:r w:rsidRPr="00281C39">
        <w:t xml:space="preserve"> ≤ 45 km/h.</w:t>
      </w:r>
    </w:p>
    <w:p w14:paraId="5D3E583F" w14:textId="77777777" w:rsidR="00561895" w:rsidRPr="00281C39" w:rsidRDefault="00561895" w:rsidP="00561895">
      <w:pPr>
        <w:spacing w:after="120"/>
        <w:ind w:left="2835" w:right="1134"/>
        <w:jc w:val="both"/>
      </w:pPr>
      <w:r w:rsidRPr="00281C39">
        <w:t>Conduct two tests, one with v</w:t>
      </w:r>
      <w:r w:rsidRPr="00281C39">
        <w:rPr>
          <w:vertAlign w:val="subscript"/>
        </w:rPr>
        <w:t>BB’1</w:t>
      </w:r>
      <w:r w:rsidRPr="00281C39">
        <w:t xml:space="preserve"> and one with v</w:t>
      </w:r>
      <w:r w:rsidRPr="00281C39">
        <w:rPr>
          <w:vertAlign w:val="subscript"/>
        </w:rPr>
        <w:t>BB’2</w:t>
      </w:r>
      <w:r w:rsidRPr="00281C39">
        <w:t>.</w:t>
      </w:r>
    </w:p>
    <w:p w14:paraId="3BCC4A12" w14:textId="77777777" w:rsidR="00561895" w:rsidRPr="00281C39" w:rsidRDefault="00561895" w:rsidP="00561895">
      <w:pPr>
        <w:spacing w:after="120"/>
        <w:ind w:left="2835" w:right="1134"/>
        <w:jc w:val="both"/>
      </w:pPr>
      <w:r w:rsidRPr="00281C39">
        <w:t xml:space="preserve">Use the test where </w:t>
      </w:r>
      <w:proofErr w:type="spellStart"/>
      <w:r w:rsidRPr="00281C39">
        <w:t>n</w:t>
      </w:r>
      <w:r w:rsidRPr="00281C39">
        <w:rPr>
          <w:vertAlign w:val="subscript"/>
        </w:rPr>
        <w:t>BB</w:t>
      </w:r>
      <w:proofErr w:type="spellEnd"/>
      <w:r w:rsidRPr="00281C39">
        <w:rPr>
          <w:vertAlign w:val="subscript"/>
        </w:rPr>
        <w:t>’</w:t>
      </w:r>
      <w:r w:rsidRPr="00281C39">
        <w:t xml:space="preserve"> is closest to the target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 xml:space="preserve">but not higher than </w:t>
      </w:r>
      <w:proofErr w:type="spellStart"/>
      <w:r w:rsidRPr="00281C39">
        <w:t>n</w:t>
      </w:r>
      <w:r w:rsidRPr="00281C39">
        <w:rPr>
          <w:vertAlign w:val="subscript"/>
        </w:rPr>
        <w:t>target</w:t>
      </w:r>
      <w:proofErr w:type="spellEnd"/>
      <w:r w:rsidRPr="00281C39">
        <w:rPr>
          <w:vertAlign w:val="subscript"/>
        </w:rPr>
        <w:t xml:space="preserve"> BB’</w:t>
      </w:r>
      <w:r w:rsidRPr="00281C39">
        <w:t>.</w:t>
      </w:r>
    </w:p>
    <w:p w14:paraId="27425E92" w14:textId="77777777" w:rsidR="00561895" w:rsidRPr="00281C39" w:rsidRDefault="00561895" w:rsidP="00561895">
      <w:pPr>
        <w:spacing w:after="120"/>
        <w:ind w:left="2835" w:right="1134"/>
        <w:jc w:val="both"/>
      </w:pPr>
      <w:proofErr w:type="spellStart"/>
      <w:r w:rsidRPr="00281C39">
        <w:t>n</w:t>
      </w:r>
      <w:r w:rsidRPr="00281C39">
        <w:rPr>
          <w:vertAlign w:val="subscript"/>
        </w:rPr>
        <w:t>BB</w:t>
      </w:r>
      <w:proofErr w:type="spellEnd"/>
      <w:r w:rsidRPr="00281C39">
        <w:rPr>
          <w:vertAlign w:val="subscript"/>
        </w:rPr>
        <w:t xml:space="preserve">’ </w:t>
      </w:r>
      <w:proofErr w:type="spellStart"/>
      <w:r w:rsidRPr="00281C39">
        <w:rPr>
          <w:vertAlign w:val="subscript"/>
        </w:rPr>
        <w:t>i</w:t>
      </w:r>
      <w:proofErr w:type="spellEnd"/>
      <w:r w:rsidRPr="00281C39">
        <w:rPr>
          <w:vertAlign w:val="subscript"/>
        </w:rPr>
        <w:t xml:space="preserve"> </w:t>
      </w:r>
      <w:r w:rsidRPr="00281C39">
        <w:t xml:space="preserve">≤ </w:t>
      </w:r>
      <w:proofErr w:type="spellStart"/>
      <w:r w:rsidRPr="00281C39">
        <w:t>n</w:t>
      </w:r>
      <w:r w:rsidRPr="00281C39">
        <w:rPr>
          <w:vertAlign w:val="subscript"/>
        </w:rPr>
        <w:t>target</w:t>
      </w:r>
      <w:proofErr w:type="spellEnd"/>
      <w:r w:rsidRPr="00281C39">
        <w:rPr>
          <w:vertAlign w:val="subscript"/>
        </w:rPr>
        <w:t xml:space="preserve"> BB’ </w:t>
      </w:r>
      <w:r w:rsidRPr="00281C39">
        <w:t xml:space="preserve">for </w:t>
      </w:r>
      <w:proofErr w:type="spellStart"/>
      <w:r w:rsidRPr="00281C39">
        <w:t>i</w:t>
      </w:r>
      <w:proofErr w:type="spellEnd"/>
      <w:r w:rsidRPr="00281C39">
        <w:t xml:space="preserve"> = 1, 2</w:t>
      </w:r>
    </w:p>
    <w:p w14:paraId="3832CC33" w14:textId="77777777" w:rsidR="00561895" w:rsidRPr="00281C39" w:rsidRDefault="00561895" w:rsidP="00561895">
      <w:pPr>
        <w:spacing w:after="120"/>
        <w:ind w:left="2835" w:right="1134"/>
        <w:jc w:val="both"/>
      </w:pPr>
      <w:r w:rsidRPr="00281C39">
        <w:t>If the vehicle cannot fulfil the condition:</w:t>
      </w:r>
    </w:p>
    <w:p w14:paraId="0FD08D1B" w14:textId="77777777" w:rsidR="00561895" w:rsidRPr="00281C39" w:rsidRDefault="00561895" w:rsidP="00561895">
      <w:pPr>
        <w:spacing w:after="120"/>
        <w:ind w:left="2835" w:right="1134"/>
        <w:jc w:val="both"/>
      </w:pPr>
      <w:proofErr w:type="spellStart"/>
      <w:r w:rsidRPr="00281C39">
        <w:t>n</w:t>
      </w:r>
      <w:r w:rsidRPr="00281C39">
        <w:rPr>
          <w:vertAlign w:val="subscript"/>
        </w:rPr>
        <w:t>BB</w:t>
      </w:r>
      <w:proofErr w:type="spellEnd"/>
      <w:r w:rsidRPr="00281C39">
        <w:rPr>
          <w:vertAlign w:val="subscript"/>
        </w:rPr>
        <w:t xml:space="preserve">’ </w:t>
      </w:r>
      <w:proofErr w:type="spellStart"/>
      <w:r w:rsidRPr="00281C39">
        <w:rPr>
          <w:vertAlign w:val="subscript"/>
        </w:rPr>
        <w:t>i</w:t>
      </w:r>
      <w:proofErr w:type="spellEnd"/>
      <w:r w:rsidRPr="00281C39">
        <w:t xml:space="preserve"> ≤ </w:t>
      </w:r>
      <w:proofErr w:type="spellStart"/>
      <w:r w:rsidRPr="00281C39">
        <w:t>n</w:t>
      </w:r>
      <w:r w:rsidRPr="00281C39">
        <w:rPr>
          <w:vertAlign w:val="subscript"/>
        </w:rPr>
        <w:t>target</w:t>
      </w:r>
      <w:proofErr w:type="spellEnd"/>
      <w:r w:rsidRPr="00281C39">
        <w:rPr>
          <w:vertAlign w:val="subscript"/>
        </w:rPr>
        <w:t xml:space="preserve"> BB’ </w:t>
      </w:r>
      <w:r w:rsidRPr="00281C39">
        <w:t xml:space="preserve">for </w:t>
      </w:r>
      <w:proofErr w:type="spellStart"/>
      <w:r w:rsidRPr="00281C39">
        <w:t>i</w:t>
      </w:r>
      <w:proofErr w:type="spellEnd"/>
      <w:r w:rsidRPr="00281C39">
        <w:t xml:space="preserve"> = 1, 2</w:t>
      </w:r>
    </w:p>
    <w:p w14:paraId="4EC210B6" w14:textId="77777777" w:rsidR="00561895" w:rsidRPr="00281C39" w:rsidRDefault="00561895" w:rsidP="00561895">
      <w:pPr>
        <w:spacing w:after="120"/>
        <w:ind w:left="2835" w:right="1134"/>
        <w:jc w:val="both"/>
      </w:pPr>
      <w:r w:rsidRPr="00281C39">
        <w:t>condition (e) shall be used.</w:t>
      </w:r>
    </w:p>
    <w:p w14:paraId="0607F009" w14:textId="77777777" w:rsidR="00561895" w:rsidRPr="00281C39" w:rsidRDefault="00561895" w:rsidP="00561895">
      <w:pPr>
        <w:spacing w:after="120"/>
        <w:ind w:left="2835" w:right="1134" w:hanging="567"/>
        <w:jc w:val="both"/>
      </w:pPr>
      <w:r w:rsidRPr="00281C39">
        <w:t>(e)</w:t>
      </w:r>
      <w:r w:rsidRPr="00281C39">
        <w:tab/>
        <w:t xml:space="preserve">If the choice of the gear selector position cannot fulfil the target conditions for the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 xml:space="preserve">and the target condition for the vehicle speed </w:t>
      </w:r>
      <w:proofErr w:type="spellStart"/>
      <w:r w:rsidRPr="00281C39">
        <w:t>v</w:t>
      </w:r>
      <w:r w:rsidRPr="00281C39">
        <w:rPr>
          <w:vertAlign w:val="subscript"/>
        </w:rPr>
        <w:t>target</w:t>
      </w:r>
      <w:proofErr w:type="spellEnd"/>
      <w:r w:rsidRPr="00281C39">
        <w:rPr>
          <w:vertAlign w:val="subscript"/>
        </w:rPr>
        <w:t xml:space="preserve"> BB’</w:t>
      </w:r>
      <w:r w:rsidRPr="00281C39">
        <w:t>, change the target condition for the vehicle speed to the following:</w:t>
      </w:r>
    </w:p>
    <w:p w14:paraId="79903B8B" w14:textId="77777777" w:rsidR="00561895" w:rsidRPr="00281C39" w:rsidRDefault="00561895" w:rsidP="00561895">
      <w:pPr>
        <w:spacing w:after="120"/>
        <w:ind w:left="2835" w:right="1134"/>
        <w:jc w:val="both"/>
      </w:pPr>
      <w:proofErr w:type="spellStart"/>
      <w:r w:rsidRPr="00281C39">
        <w:t>v</w:t>
      </w:r>
      <w:r w:rsidRPr="00281C39">
        <w:rPr>
          <w:vertAlign w:val="subscript"/>
        </w:rPr>
        <w:t>BB</w:t>
      </w:r>
      <w:proofErr w:type="spellEnd"/>
      <w:r w:rsidRPr="00281C39">
        <w:rPr>
          <w:vertAlign w:val="subscript"/>
        </w:rPr>
        <w:t>’</w:t>
      </w:r>
      <w:r w:rsidRPr="00281C39">
        <w:t xml:space="preserve"> = </w:t>
      </w:r>
      <w:proofErr w:type="spellStart"/>
      <w:r w:rsidRPr="00281C39">
        <w:t>v</w:t>
      </w:r>
      <w:r w:rsidRPr="00281C39">
        <w:rPr>
          <w:vertAlign w:val="subscript"/>
        </w:rPr>
        <w:t>target</w:t>
      </w:r>
      <w:proofErr w:type="spellEnd"/>
      <w:r w:rsidRPr="00281C39">
        <w:rPr>
          <w:vertAlign w:val="subscript"/>
        </w:rPr>
        <w:t xml:space="preserve"> BB’ </w:t>
      </w:r>
      <w:r w:rsidRPr="00281C39">
        <w:t>+ 5 km/h</w:t>
      </w:r>
    </w:p>
    <w:p w14:paraId="2D493F21" w14:textId="77777777" w:rsidR="00561895" w:rsidRPr="00281C39" w:rsidRDefault="00561895" w:rsidP="00561895">
      <w:pPr>
        <w:spacing w:after="120"/>
        <w:ind w:left="2835" w:right="1134"/>
        <w:jc w:val="both"/>
        <w:rPr>
          <w:spacing w:val="-2"/>
        </w:rPr>
      </w:pPr>
      <w:r w:rsidRPr="00281C39">
        <w:rPr>
          <w:spacing w:val="-2"/>
        </w:rPr>
        <w:t xml:space="preserve">Conduct the test with that vehicle speed </w:t>
      </w:r>
      <w:proofErr w:type="spellStart"/>
      <w:r w:rsidRPr="00281C39">
        <w:rPr>
          <w:spacing w:val="-2"/>
        </w:rPr>
        <w:t>v</w:t>
      </w:r>
      <w:r w:rsidRPr="00281C39">
        <w:rPr>
          <w:spacing w:val="-2"/>
          <w:vertAlign w:val="subscript"/>
        </w:rPr>
        <w:t>BB</w:t>
      </w:r>
      <w:proofErr w:type="spellEnd"/>
      <w:r w:rsidRPr="00281C39">
        <w:rPr>
          <w:spacing w:val="-2"/>
          <w:vertAlign w:val="subscript"/>
        </w:rPr>
        <w:t>’</w:t>
      </w:r>
      <w:r w:rsidRPr="00281C39">
        <w:rPr>
          <w:spacing w:val="-2"/>
        </w:rPr>
        <w:t xml:space="preserve"> where </w:t>
      </w:r>
      <w:proofErr w:type="spellStart"/>
      <w:r w:rsidRPr="00281C39">
        <w:rPr>
          <w:spacing w:val="-2"/>
        </w:rPr>
        <w:t>n</w:t>
      </w:r>
      <w:r w:rsidRPr="00281C39">
        <w:rPr>
          <w:spacing w:val="-2"/>
          <w:vertAlign w:val="subscript"/>
        </w:rPr>
        <w:t>BB</w:t>
      </w:r>
      <w:proofErr w:type="spellEnd"/>
      <w:r w:rsidRPr="00281C39">
        <w:rPr>
          <w:spacing w:val="-2"/>
          <w:vertAlign w:val="subscript"/>
        </w:rPr>
        <w:t>’</w:t>
      </w:r>
      <w:r w:rsidRPr="00281C39">
        <w:rPr>
          <w:spacing w:val="-2"/>
        </w:rPr>
        <w:t xml:space="preserve"> is closest to the target rotational engine speed </w:t>
      </w:r>
      <w:proofErr w:type="spellStart"/>
      <w:r w:rsidRPr="00281C39">
        <w:rPr>
          <w:spacing w:val="-2"/>
        </w:rPr>
        <w:t>n</w:t>
      </w:r>
      <w:r w:rsidRPr="00281C39">
        <w:rPr>
          <w:spacing w:val="-2"/>
          <w:vertAlign w:val="subscript"/>
        </w:rPr>
        <w:t>target</w:t>
      </w:r>
      <w:proofErr w:type="spellEnd"/>
      <w:r w:rsidRPr="00281C39">
        <w:rPr>
          <w:spacing w:val="-2"/>
          <w:vertAlign w:val="subscript"/>
        </w:rPr>
        <w:t xml:space="preserve"> BB’</w:t>
      </w:r>
      <w:r w:rsidRPr="00281C39">
        <w:rPr>
          <w:spacing w:val="-2"/>
        </w:rPr>
        <w:t>. A gear change to a higher range and a lower acceleration is allowed after the vehicle passes line PP’.</w:t>
      </w:r>
    </w:p>
    <w:p w14:paraId="6E07A3BC" w14:textId="77777777" w:rsidR="00561895" w:rsidRPr="00281C39" w:rsidRDefault="00561895" w:rsidP="00561895">
      <w:pPr>
        <w:spacing w:after="120"/>
        <w:ind w:left="2835" w:right="1134" w:hanging="567"/>
        <w:jc w:val="both"/>
      </w:pPr>
      <w:r w:rsidRPr="00281C39">
        <w:t>(f)</w:t>
      </w:r>
      <w:r w:rsidRPr="00281C39">
        <w:tab/>
        <w:t xml:space="preserve">If the vehicle includes a transmission design that provides only a single gear selection (D) that limits engine speed during the test, the vehicle shall be tested using only the target vehicle speed </w:t>
      </w:r>
      <w:proofErr w:type="spellStart"/>
      <w:r w:rsidRPr="00281C39">
        <w:t>v</w:t>
      </w:r>
      <w:r w:rsidRPr="00281C39">
        <w:rPr>
          <w:vertAlign w:val="subscript"/>
        </w:rPr>
        <w:t>target</w:t>
      </w:r>
      <w:proofErr w:type="spellEnd"/>
      <w:r w:rsidRPr="00281C39">
        <w:rPr>
          <w:vertAlign w:val="subscript"/>
        </w:rPr>
        <w:t xml:space="preserve"> BB’</w:t>
      </w:r>
      <w:r w:rsidRPr="00281C39">
        <w:t>.</w:t>
      </w:r>
    </w:p>
    <w:p w14:paraId="36215FD4" w14:textId="77777777" w:rsidR="00561895" w:rsidRPr="00281C39" w:rsidRDefault="00561895" w:rsidP="00561895">
      <w:pPr>
        <w:spacing w:after="120"/>
        <w:ind w:left="1134" w:right="1134"/>
        <w:jc w:val="both"/>
      </w:pPr>
      <w:r w:rsidRPr="00281C39">
        <w:t>3.1.2.2.1.3.</w:t>
      </w:r>
      <w:r w:rsidRPr="00281C39">
        <w:tab/>
        <w:t>Powertrain with no combustion engine rotational engine speed available</w:t>
      </w:r>
    </w:p>
    <w:p w14:paraId="39661DA9" w14:textId="77777777" w:rsidR="00561895" w:rsidRPr="00281C39" w:rsidRDefault="00561895" w:rsidP="00561895">
      <w:pPr>
        <w:spacing w:after="120"/>
        <w:ind w:left="2268" w:right="1134"/>
        <w:jc w:val="both"/>
      </w:pPr>
      <w:r w:rsidRPr="00281C39">
        <w:t xml:space="preserve">Vehicles with a powertrain where no combustion engine rotational engine speed is available shall fulfil only the target condition for the vehicle speed </w:t>
      </w:r>
      <w:proofErr w:type="spellStart"/>
      <w:r w:rsidRPr="00281C39">
        <w:t>v</w:t>
      </w:r>
      <w:r w:rsidRPr="00281C39">
        <w:rPr>
          <w:vertAlign w:val="subscript"/>
        </w:rPr>
        <w:t>target</w:t>
      </w:r>
      <w:proofErr w:type="spellEnd"/>
      <w:r w:rsidRPr="00281C39">
        <w:rPr>
          <w:vertAlign w:val="subscript"/>
        </w:rPr>
        <w:t xml:space="preserve"> BB’ </w:t>
      </w:r>
    </w:p>
    <w:p w14:paraId="1D8CA77A" w14:textId="77777777" w:rsidR="00561895" w:rsidRPr="00281C39" w:rsidRDefault="00561895" w:rsidP="00561895">
      <w:pPr>
        <w:spacing w:after="120"/>
        <w:ind w:left="2268" w:right="1134"/>
        <w:jc w:val="both"/>
      </w:pPr>
      <w:r w:rsidRPr="00281C39">
        <w:t xml:space="preserve">The following conditions for fulfilling the target condition </w:t>
      </w:r>
      <w:proofErr w:type="spellStart"/>
      <w:r w:rsidRPr="00281C39">
        <w:t>v</w:t>
      </w:r>
      <w:r w:rsidRPr="00281C39">
        <w:rPr>
          <w:vertAlign w:val="subscript"/>
        </w:rPr>
        <w:t>target</w:t>
      </w:r>
      <w:proofErr w:type="spellEnd"/>
      <w:r w:rsidRPr="00281C39">
        <w:rPr>
          <w:vertAlign w:val="subscript"/>
        </w:rPr>
        <w:t xml:space="preserve"> BB’ </w:t>
      </w:r>
      <w:r w:rsidRPr="00281C39">
        <w:t>in paragraph 3.1.2.2. of Annex 3 to this Regulation are possible.</w:t>
      </w:r>
    </w:p>
    <w:p w14:paraId="3801A6F2" w14:textId="77777777" w:rsidR="00561895" w:rsidRPr="00281C39" w:rsidRDefault="00561895" w:rsidP="00561895">
      <w:pPr>
        <w:spacing w:after="120"/>
        <w:ind w:left="2835" w:right="1134" w:hanging="567"/>
        <w:jc w:val="both"/>
      </w:pPr>
      <w:r w:rsidRPr="00281C39">
        <w:t>(a)</w:t>
      </w:r>
      <w:r w:rsidRPr="00281C39">
        <w:tab/>
        <w:t xml:space="preserve">If no rotational engine speed is available, it is necessary to fulfil only the target vehicle speed </w:t>
      </w:r>
      <w:proofErr w:type="spellStart"/>
      <w:r w:rsidRPr="00281C39">
        <w:t>v</w:t>
      </w:r>
      <w:r w:rsidRPr="00281C39">
        <w:rPr>
          <w:vertAlign w:val="subscript"/>
        </w:rPr>
        <w:t>target</w:t>
      </w:r>
      <w:proofErr w:type="spellEnd"/>
      <w:r w:rsidRPr="00281C39">
        <w:rPr>
          <w:vertAlign w:val="subscript"/>
        </w:rPr>
        <w:t xml:space="preserve"> BB’</w:t>
      </w:r>
      <w:r w:rsidRPr="00281C39">
        <w:t>.</w:t>
      </w:r>
    </w:p>
    <w:p w14:paraId="326E7186" w14:textId="77777777" w:rsidR="00561895" w:rsidRPr="00281C39" w:rsidRDefault="00561895" w:rsidP="00561895">
      <w:pPr>
        <w:spacing w:after="120"/>
        <w:ind w:left="2835" w:right="1134" w:hanging="567"/>
        <w:jc w:val="both"/>
      </w:pPr>
      <w:r w:rsidRPr="00281C39">
        <w:t>(b)</w:t>
      </w:r>
      <w:r w:rsidRPr="00281C39">
        <w:tab/>
        <w:t xml:space="preserve">If no rotational engine speed is available and the target vehicle speed </w:t>
      </w:r>
      <w:proofErr w:type="spellStart"/>
      <w:r w:rsidRPr="00281C39">
        <w:t>v</w:t>
      </w:r>
      <w:r w:rsidRPr="00281C39">
        <w:rPr>
          <w:vertAlign w:val="subscript"/>
        </w:rPr>
        <w:t>target</w:t>
      </w:r>
      <w:proofErr w:type="spellEnd"/>
      <w:r w:rsidRPr="00281C39">
        <w:rPr>
          <w:vertAlign w:val="subscript"/>
        </w:rPr>
        <w:t xml:space="preserve"> BB’ </w:t>
      </w:r>
      <w:r w:rsidRPr="00281C39">
        <w:t>cannot be fulfilled, two test conditions shall be conducted as follows:</w:t>
      </w:r>
    </w:p>
    <w:p w14:paraId="5205F2D4" w14:textId="77777777" w:rsidR="00561895" w:rsidRPr="00281C39" w:rsidRDefault="00561895" w:rsidP="00561895">
      <w:pPr>
        <w:spacing w:after="120"/>
        <w:ind w:left="2835" w:right="1134"/>
        <w:jc w:val="both"/>
      </w:pPr>
      <w:r w:rsidRPr="00281C39">
        <w:t>v</w:t>
      </w:r>
      <w:r w:rsidRPr="00281C39">
        <w:rPr>
          <w:vertAlign w:val="subscript"/>
        </w:rPr>
        <w:t>BB’1</w:t>
      </w:r>
      <w:r w:rsidRPr="00281C39">
        <w:t xml:space="preserve"> for the first test condition is defined as </w:t>
      </w:r>
    </w:p>
    <w:p w14:paraId="49417DFD" w14:textId="77777777" w:rsidR="00561895" w:rsidRPr="005D452D" w:rsidRDefault="00561895" w:rsidP="00561895">
      <w:pPr>
        <w:spacing w:after="120"/>
        <w:ind w:left="2835" w:right="1134"/>
        <w:jc w:val="both"/>
        <w:rPr>
          <w:lang w:val="pt-BR"/>
        </w:rPr>
      </w:pPr>
      <w:r w:rsidRPr="005D452D">
        <w:rPr>
          <w:lang w:val="pt-BR"/>
        </w:rPr>
        <w:lastRenderedPageBreak/>
        <w:t>25 km/h ≤ v</w:t>
      </w:r>
      <w:r w:rsidRPr="005D452D">
        <w:rPr>
          <w:vertAlign w:val="subscript"/>
          <w:lang w:val="pt-BR"/>
        </w:rPr>
        <w:t>BB’1</w:t>
      </w:r>
      <w:r w:rsidRPr="005D452D">
        <w:rPr>
          <w:lang w:val="pt-BR"/>
        </w:rPr>
        <w:t xml:space="preserve"> ≤ 35 km/h</w:t>
      </w:r>
    </w:p>
    <w:p w14:paraId="708B3DFB" w14:textId="77777777" w:rsidR="00561895" w:rsidRPr="005D452D" w:rsidRDefault="00561895" w:rsidP="00561895">
      <w:pPr>
        <w:spacing w:after="120"/>
        <w:ind w:left="2835" w:right="1134"/>
        <w:jc w:val="both"/>
        <w:rPr>
          <w:lang w:val="pt-BR"/>
        </w:rPr>
      </w:pPr>
      <w:r w:rsidRPr="005D452D">
        <w:rPr>
          <w:lang w:val="pt-BR"/>
        </w:rPr>
        <w:t xml:space="preserve">and </w:t>
      </w:r>
    </w:p>
    <w:p w14:paraId="28D5B5AE" w14:textId="77777777" w:rsidR="00561895" w:rsidRPr="00281C39" w:rsidRDefault="00561895" w:rsidP="00561895">
      <w:pPr>
        <w:spacing w:after="120"/>
        <w:ind w:left="2835" w:right="1134"/>
        <w:jc w:val="both"/>
      </w:pPr>
      <w:r w:rsidRPr="00281C39">
        <w:t>v</w:t>
      </w:r>
      <w:r w:rsidRPr="00281C39">
        <w:rPr>
          <w:vertAlign w:val="subscript"/>
        </w:rPr>
        <w:t>BB’2</w:t>
      </w:r>
      <w:r w:rsidRPr="00281C39">
        <w:t xml:space="preserve"> for the second test condition is defined as </w:t>
      </w:r>
    </w:p>
    <w:p w14:paraId="29A7927A" w14:textId="77777777" w:rsidR="00561895" w:rsidRPr="00281C39" w:rsidRDefault="00561895" w:rsidP="00561895">
      <w:pPr>
        <w:spacing w:after="120"/>
        <w:ind w:left="2835" w:right="1134"/>
        <w:jc w:val="both"/>
      </w:pPr>
      <w:r w:rsidRPr="00281C39">
        <w:t>35 km/h ≤ v</w:t>
      </w:r>
      <w:r w:rsidRPr="00281C39">
        <w:rPr>
          <w:vertAlign w:val="subscript"/>
        </w:rPr>
        <w:t>BB’2</w:t>
      </w:r>
      <w:r w:rsidRPr="00281C39">
        <w:t xml:space="preserve"> ≤ 45 km/h</w:t>
      </w:r>
    </w:p>
    <w:p w14:paraId="1CAB29FD" w14:textId="77777777" w:rsidR="00561895" w:rsidRPr="00281C39" w:rsidRDefault="00561895" w:rsidP="00561895">
      <w:pPr>
        <w:spacing w:after="120"/>
        <w:ind w:left="2835" w:right="1134"/>
        <w:jc w:val="both"/>
      </w:pPr>
      <w:r w:rsidRPr="00281C39">
        <w:t xml:space="preserve">Both test conditions are used for further calculation of </w:t>
      </w:r>
      <w:proofErr w:type="spellStart"/>
      <w:r w:rsidRPr="00281C39">
        <w:t>L</w:t>
      </w:r>
      <w:r w:rsidRPr="00281C39">
        <w:rPr>
          <w:vertAlign w:val="subscript"/>
        </w:rPr>
        <w:t>urban</w:t>
      </w:r>
      <w:proofErr w:type="spellEnd"/>
      <w:r w:rsidRPr="00281C39">
        <w:t>.</w:t>
      </w:r>
    </w:p>
    <w:p w14:paraId="6D769650" w14:textId="77777777" w:rsidR="00561895" w:rsidRPr="00281C39" w:rsidRDefault="00561895" w:rsidP="00561895">
      <w:pPr>
        <w:spacing w:after="120"/>
        <w:ind w:left="2835" w:right="1134" w:hanging="567"/>
        <w:jc w:val="both"/>
      </w:pPr>
      <w:r w:rsidRPr="00281C39">
        <w:t>(c)</w:t>
      </w:r>
      <w:r w:rsidRPr="00281C39">
        <w:tab/>
        <w:t xml:space="preserve">If no rotational engine speed is available and the target vehicle speed </w:t>
      </w:r>
      <w:proofErr w:type="spellStart"/>
      <w:r w:rsidRPr="00281C39">
        <w:t>v</w:t>
      </w:r>
      <w:r w:rsidRPr="00281C39">
        <w:rPr>
          <w:vertAlign w:val="subscript"/>
        </w:rPr>
        <w:t>target</w:t>
      </w:r>
      <w:proofErr w:type="spellEnd"/>
      <w:r w:rsidRPr="00281C39">
        <w:rPr>
          <w:vertAlign w:val="subscript"/>
        </w:rPr>
        <w:t xml:space="preserve"> BB’ </w:t>
      </w:r>
      <w:r w:rsidRPr="00281C39">
        <w:t>and v</w:t>
      </w:r>
      <w:r w:rsidRPr="00281C39">
        <w:rPr>
          <w:vertAlign w:val="subscript"/>
        </w:rPr>
        <w:t>BB’1</w:t>
      </w:r>
      <w:r w:rsidRPr="00281C39">
        <w:t xml:space="preserve"> defined as</w:t>
      </w:r>
    </w:p>
    <w:p w14:paraId="79717F3C" w14:textId="77777777" w:rsidR="00561895" w:rsidRPr="00281C39" w:rsidRDefault="00561895" w:rsidP="00561895">
      <w:pPr>
        <w:spacing w:after="120"/>
        <w:ind w:left="2835" w:right="1134"/>
        <w:jc w:val="both"/>
      </w:pPr>
      <w:r w:rsidRPr="00281C39">
        <w:t>25 km/h ≤ v</w:t>
      </w:r>
      <w:r w:rsidRPr="00281C39">
        <w:rPr>
          <w:vertAlign w:val="subscript"/>
        </w:rPr>
        <w:t>BB’1</w:t>
      </w:r>
      <w:r w:rsidRPr="00281C39">
        <w:t xml:space="preserve"> ≤ 35 km/h</w:t>
      </w:r>
    </w:p>
    <w:p w14:paraId="122B0A86" w14:textId="77777777" w:rsidR="00561895" w:rsidRPr="00281C39" w:rsidRDefault="00561895" w:rsidP="00561895">
      <w:pPr>
        <w:spacing w:after="120"/>
        <w:ind w:left="2835" w:right="1134"/>
        <w:jc w:val="both"/>
      </w:pPr>
      <w:r w:rsidRPr="00281C39">
        <w:t>cannot be fulfilled, it is necessary to conduct, only one test with v</w:t>
      </w:r>
      <w:r w:rsidRPr="00281C39">
        <w:rPr>
          <w:vertAlign w:val="subscript"/>
        </w:rPr>
        <w:t>BB’2</w:t>
      </w:r>
      <w:r w:rsidRPr="00281C39">
        <w:t xml:space="preserve"> where v</w:t>
      </w:r>
      <w:r w:rsidRPr="00281C39">
        <w:rPr>
          <w:vertAlign w:val="subscript"/>
        </w:rPr>
        <w:t>BB’2</w:t>
      </w:r>
      <w:r w:rsidRPr="00281C39">
        <w:t xml:space="preserve"> is defined as</w:t>
      </w:r>
    </w:p>
    <w:p w14:paraId="183F758C" w14:textId="77777777" w:rsidR="00561895" w:rsidRPr="00281C39" w:rsidRDefault="00561895" w:rsidP="00561895">
      <w:pPr>
        <w:spacing w:after="120"/>
        <w:ind w:left="2835" w:right="1134"/>
        <w:jc w:val="both"/>
      </w:pPr>
      <w:r w:rsidRPr="00281C39">
        <w:t>35 km/h ≤ v</w:t>
      </w:r>
      <w:r w:rsidRPr="00281C39">
        <w:rPr>
          <w:vertAlign w:val="subscript"/>
        </w:rPr>
        <w:t>BB’2</w:t>
      </w:r>
      <w:r w:rsidRPr="00281C39">
        <w:t xml:space="preserve"> ≤ 45 km/h</w:t>
      </w:r>
    </w:p>
    <w:p w14:paraId="558D3E8B" w14:textId="77777777" w:rsidR="00561895" w:rsidRPr="00281C39" w:rsidRDefault="00561895" w:rsidP="00561895">
      <w:pPr>
        <w:suppressAutoHyphens w:val="0"/>
        <w:spacing w:after="120"/>
        <w:ind w:left="2268" w:right="1134"/>
        <w:jc w:val="both"/>
        <w:rPr>
          <w:snapToGrid w:val="0"/>
        </w:rPr>
      </w:pPr>
      <w:r w:rsidRPr="00281C39">
        <w:rPr>
          <w:snapToGrid w:val="0"/>
        </w:rPr>
        <w:t>The test condition for v</w:t>
      </w:r>
      <w:r w:rsidRPr="00281C39">
        <w:rPr>
          <w:snapToGrid w:val="0"/>
          <w:vertAlign w:val="subscript"/>
        </w:rPr>
        <w:t>BB’2</w:t>
      </w:r>
      <w:r w:rsidRPr="00281C39">
        <w:rPr>
          <w:snapToGrid w:val="0"/>
        </w:rPr>
        <w:t xml:space="preserve"> is taken for further calculation of </w:t>
      </w:r>
      <w:proofErr w:type="spellStart"/>
      <w:r w:rsidRPr="00281C39">
        <w:rPr>
          <w:snapToGrid w:val="0"/>
        </w:rPr>
        <w:t>L</w:t>
      </w:r>
      <w:r w:rsidRPr="00281C39">
        <w:rPr>
          <w:snapToGrid w:val="0"/>
          <w:vertAlign w:val="subscript"/>
        </w:rPr>
        <w:t>urban</w:t>
      </w:r>
      <w:proofErr w:type="spellEnd"/>
      <w:r w:rsidRPr="00281C39">
        <w:rPr>
          <w:snapToGrid w:val="0"/>
        </w:rPr>
        <w:t>.</w:t>
      </w:r>
    </w:p>
    <w:p w14:paraId="26A54DAA" w14:textId="77777777" w:rsidR="00561895" w:rsidRPr="00281C39" w:rsidRDefault="00561895" w:rsidP="00561895">
      <w:pPr>
        <w:suppressAutoHyphens w:val="0"/>
        <w:spacing w:after="120"/>
        <w:ind w:left="2268" w:right="1134" w:hanging="1134"/>
        <w:jc w:val="both"/>
        <w:rPr>
          <w:snapToGrid w:val="0"/>
        </w:rPr>
      </w:pPr>
      <w:r w:rsidRPr="00281C39">
        <w:rPr>
          <w:snapToGrid w:val="0"/>
        </w:rPr>
        <w:t>3.1.2.2.2.</w:t>
      </w:r>
      <w:r w:rsidRPr="00281C39">
        <w:rPr>
          <w:snapToGrid w:val="0"/>
        </w:rPr>
        <w:tab/>
        <w:t>Acceleration test</w:t>
      </w:r>
    </w:p>
    <w:p w14:paraId="2EA12D34" w14:textId="77777777" w:rsidR="00561895" w:rsidRPr="00281C39" w:rsidRDefault="00561895" w:rsidP="00561895">
      <w:pPr>
        <w:suppressAutoHyphens w:val="0"/>
        <w:spacing w:after="120"/>
        <w:ind w:left="2268" w:right="1134" w:hanging="1134"/>
        <w:jc w:val="both"/>
        <w:rPr>
          <w:snapToGrid w:val="0"/>
        </w:rPr>
      </w:pPr>
      <w:r w:rsidRPr="00281C39">
        <w:rPr>
          <w:snapToGrid w:val="0"/>
        </w:rPr>
        <w:tab/>
        <w:t>When the reference point of the vehicle reaches the line AA' the accelerator control shall be fully depressed (without operating the automatic downshift to a lower range than normally used in urban driving) and held fully engaged until the reference point reaches BB’ + 5 m. The acceleration control unit can then be released on request of the manufacturer.</w:t>
      </w:r>
    </w:p>
    <w:p w14:paraId="784FF170" w14:textId="77777777" w:rsidR="00561895" w:rsidRPr="00281C39" w:rsidRDefault="00561895" w:rsidP="00561895">
      <w:pPr>
        <w:suppressAutoHyphens w:val="0"/>
        <w:spacing w:after="120"/>
        <w:ind w:left="2268" w:right="1134" w:hanging="1134"/>
        <w:jc w:val="both"/>
        <w:rPr>
          <w:snapToGrid w:val="0"/>
        </w:rPr>
      </w:pPr>
      <w:r w:rsidRPr="00281C39">
        <w:rPr>
          <w:snapToGrid w:val="0"/>
        </w:rPr>
        <w:tab/>
        <w:t>In the case of articulated vehicles consisting of two non-separable units regarded as a single vehicle, the semi-trailer shall be disregarded in determining when line BB' is crossed.</w:t>
      </w:r>
    </w:p>
    <w:p w14:paraId="2DEE55D1" w14:textId="77777777" w:rsidR="00561895" w:rsidRPr="00281C39" w:rsidRDefault="00561895" w:rsidP="00561895">
      <w:pPr>
        <w:keepNext/>
        <w:keepLines/>
        <w:tabs>
          <w:tab w:val="right" w:leader="dot" w:pos="8505"/>
        </w:tabs>
        <w:spacing w:after="120"/>
        <w:ind w:left="2268" w:right="1134" w:hanging="1134"/>
        <w:jc w:val="both"/>
        <w:rPr>
          <w:strike/>
        </w:rPr>
      </w:pPr>
      <w:r w:rsidRPr="00281C39">
        <w:t>3.1.3.</w:t>
      </w:r>
      <w:r w:rsidRPr="00281C39">
        <w:tab/>
        <w:t>Interpretation of results</w:t>
      </w:r>
    </w:p>
    <w:p w14:paraId="2B5EFDC8" w14:textId="77777777" w:rsidR="00561895" w:rsidRPr="00281C39" w:rsidRDefault="00561895" w:rsidP="00561895">
      <w:pPr>
        <w:spacing w:after="120"/>
        <w:ind w:left="2268" w:right="1134" w:hanging="992"/>
        <w:jc w:val="both"/>
        <w:rPr>
          <w:snapToGrid w:val="0"/>
        </w:rPr>
      </w:pPr>
      <w:r w:rsidRPr="00281C39">
        <w:tab/>
      </w:r>
    </w:p>
    <w:p w14:paraId="763AA6BD" w14:textId="77777777" w:rsidR="00561895" w:rsidRPr="00281C39" w:rsidRDefault="00561895" w:rsidP="00561895">
      <w:pPr>
        <w:keepNext/>
        <w:keepLines/>
        <w:spacing w:after="120"/>
        <w:ind w:left="2268" w:right="1134" w:hanging="1134"/>
        <w:jc w:val="both"/>
        <w:rPr>
          <w:snapToGrid w:val="0"/>
        </w:rPr>
      </w:pPr>
      <w:r w:rsidRPr="00281C39">
        <w:rPr>
          <w:snapToGrid w:val="0"/>
        </w:rPr>
        <w:t>3.1.3.1.</w:t>
      </w:r>
      <w:r w:rsidRPr="00281C39">
        <w:rPr>
          <w:snapToGrid w:val="0"/>
        </w:rPr>
        <w:tab/>
      </w:r>
      <w:r w:rsidRPr="00281C39">
        <w:rPr>
          <w:bCs/>
        </w:rPr>
        <w:t>Measurement readings for outdoor tests</w:t>
      </w:r>
      <w:r w:rsidRPr="00281C39">
        <w:rPr>
          <w:bCs/>
          <w:color w:val="FF0000"/>
        </w:rPr>
        <w:t xml:space="preserve"> </w:t>
      </w:r>
    </w:p>
    <w:p w14:paraId="431B8CA2" w14:textId="77777777" w:rsidR="00561895" w:rsidRPr="00281C39" w:rsidRDefault="00561895" w:rsidP="00561895">
      <w:pPr>
        <w:suppressAutoHyphens w:val="0"/>
        <w:spacing w:after="120"/>
        <w:ind w:left="2268" w:right="1134"/>
        <w:jc w:val="both"/>
        <w:rPr>
          <w:bCs/>
          <w:snapToGrid w:val="0"/>
        </w:rPr>
      </w:pPr>
      <w:r w:rsidRPr="00281C39">
        <w:rPr>
          <w:snapToGrid w:val="0"/>
        </w:rPr>
        <w:tab/>
      </w:r>
      <w:r w:rsidRPr="00281C39">
        <w:rPr>
          <w:bCs/>
          <w:snapToGrid w:val="0"/>
        </w:rPr>
        <w:t>For vehicles of categories M</w:t>
      </w:r>
      <w:r w:rsidRPr="00281C39">
        <w:rPr>
          <w:bCs/>
          <w:snapToGrid w:val="0"/>
          <w:vertAlign w:val="subscript"/>
        </w:rPr>
        <w:t>1</w:t>
      </w:r>
      <w:r w:rsidRPr="00281C39">
        <w:rPr>
          <w:bCs/>
          <w:snapToGrid w:val="0"/>
        </w:rPr>
        <w:t xml:space="preserve"> and N</w:t>
      </w:r>
      <w:r w:rsidRPr="00281C39">
        <w:rPr>
          <w:bCs/>
          <w:snapToGrid w:val="0"/>
          <w:vertAlign w:val="subscript"/>
        </w:rPr>
        <w:t>1,</w:t>
      </w:r>
      <w:r w:rsidRPr="00281C39">
        <w:rPr>
          <w:bCs/>
          <w:snapToGrid w:val="0"/>
        </w:rPr>
        <w:t xml:space="preserve"> and for vehicles of category M</w:t>
      </w:r>
      <w:r w:rsidRPr="00281C39">
        <w:rPr>
          <w:bCs/>
          <w:snapToGrid w:val="0"/>
          <w:vertAlign w:val="subscript"/>
        </w:rPr>
        <w:t>2</w:t>
      </w:r>
      <w:r w:rsidRPr="00281C39">
        <w:rPr>
          <w:bCs/>
          <w:snapToGrid w:val="0"/>
        </w:rPr>
        <w:t xml:space="preserve"> having a maximum authorized mass not exceeding 3,500 kg, the maximum A-weighted sound pressure level indicated during each passage of the vehicle according to paragraphs 3.1.2.1.5. and 3.1.2.1.6. shall be rounded to the first significant digit after the decimal place (e.g. XX.X). </w:t>
      </w:r>
    </w:p>
    <w:p w14:paraId="12EEF2F4" w14:textId="77777777" w:rsidR="00561895" w:rsidRPr="00281C39" w:rsidRDefault="00561895" w:rsidP="00561895">
      <w:pPr>
        <w:suppressAutoHyphens w:val="0"/>
        <w:spacing w:after="120"/>
        <w:ind w:left="2268" w:right="1134"/>
        <w:jc w:val="both"/>
        <w:rPr>
          <w:bCs/>
          <w:snapToGrid w:val="0"/>
        </w:rPr>
      </w:pPr>
      <w:r w:rsidRPr="00281C39">
        <w:rPr>
          <w:bCs/>
          <w:snapToGrid w:val="0"/>
        </w:rPr>
        <w:t>For vehicles of category M</w:t>
      </w:r>
      <w:r w:rsidRPr="00281C39">
        <w:rPr>
          <w:bCs/>
          <w:snapToGrid w:val="0"/>
          <w:vertAlign w:val="subscript"/>
        </w:rPr>
        <w:t>2</w:t>
      </w:r>
      <w:r w:rsidRPr="00281C39">
        <w:rPr>
          <w:bCs/>
          <w:snapToGrid w:val="0"/>
        </w:rPr>
        <w:t xml:space="preserve"> having a maximum authorized mass exceeding 3,500 kg and for vehicles of categories M</w:t>
      </w:r>
      <w:r w:rsidRPr="00281C39">
        <w:rPr>
          <w:bCs/>
          <w:snapToGrid w:val="0"/>
          <w:vertAlign w:val="subscript"/>
        </w:rPr>
        <w:t>3</w:t>
      </w:r>
      <w:r w:rsidRPr="00281C39">
        <w:rPr>
          <w:bCs/>
          <w:snapToGrid w:val="0"/>
        </w:rPr>
        <w:t>, N</w:t>
      </w:r>
      <w:r w:rsidRPr="00281C39">
        <w:rPr>
          <w:bCs/>
          <w:snapToGrid w:val="0"/>
          <w:vertAlign w:val="subscript"/>
        </w:rPr>
        <w:t>2</w:t>
      </w:r>
      <w:r w:rsidRPr="00281C39">
        <w:rPr>
          <w:bCs/>
          <w:snapToGrid w:val="0"/>
        </w:rPr>
        <w:t>, and N</w:t>
      </w:r>
      <w:r w:rsidRPr="00281C39">
        <w:rPr>
          <w:bCs/>
          <w:snapToGrid w:val="0"/>
          <w:vertAlign w:val="subscript"/>
        </w:rPr>
        <w:t>3</w:t>
      </w:r>
      <w:r w:rsidRPr="00281C39">
        <w:rPr>
          <w:bCs/>
          <w:snapToGrid w:val="0"/>
        </w:rPr>
        <w:t xml:space="preserve"> the maximum A-weighted sound pressure level indicated during each passage of the reference point of the vehicle between line AA’ and line BB’ + 5 m shall be rounded, to the first significant digit after the decimal place (e.g. XX.X).</w:t>
      </w:r>
    </w:p>
    <w:p w14:paraId="73EB34C8" w14:textId="77777777" w:rsidR="00561895" w:rsidRPr="00281C39" w:rsidRDefault="00561895" w:rsidP="00561895">
      <w:pPr>
        <w:keepNext/>
        <w:suppressAutoHyphens w:val="0"/>
        <w:autoSpaceDE w:val="0"/>
        <w:autoSpaceDN w:val="0"/>
        <w:adjustRightInd w:val="0"/>
        <w:spacing w:after="120"/>
        <w:ind w:left="2268" w:right="1134" w:hanging="1134"/>
        <w:jc w:val="both"/>
        <w:rPr>
          <w:bCs/>
        </w:rPr>
      </w:pPr>
      <w:r w:rsidRPr="00281C39">
        <w:rPr>
          <w:snapToGrid w:val="0"/>
        </w:rPr>
        <w:t>3.1.3.2.</w:t>
      </w:r>
      <w:r w:rsidRPr="00281C39">
        <w:rPr>
          <w:snapToGrid w:val="0"/>
        </w:rPr>
        <w:tab/>
      </w:r>
      <w:r w:rsidRPr="00281C39">
        <w:rPr>
          <w:bCs/>
        </w:rPr>
        <w:t xml:space="preserve">Measurement readings for indoor tests </w:t>
      </w:r>
    </w:p>
    <w:p w14:paraId="2154DB10" w14:textId="77777777" w:rsidR="00561895" w:rsidRPr="00281C39" w:rsidRDefault="00561895" w:rsidP="00561895">
      <w:pPr>
        <w:keepNext/>
        <w:suppressAutoHyphens w:val="0"/>
        <w:autoSpaceDE w:val="0"/>
        <w:autoSpaceDN w:val="0"/>
        <w:adjustRightInd w:val="0"/>
        <w:spacing w:after="120"/>
        <w:ind w:left="2268" w:right="1134"/>
        <w:jc w:val="both"/>
        <w:rPr>
          <w:b/>
          <w:bCs/>
        </w:rPr>
      </w:pPr>
      <w:r w:rsidRPr="00281C39">
        <w:tab/>
      </w:r>
      <w:r w:rsidRPr="00281C39">
        <w:rPr>
          <w:bCs/>
        </w:rPr>
        <w:t>The pass-by sound of a vehicle is determined by energetical addition of the power train sound measured in an indoor facility according to paragraph Annex 8, paragraph 2. of this regulation and the separately determined tyre/road sound measured on an outdoor test track according to Annex 8, paragraph 2.3. of this Regulation.</w:t>
      </w:r>
    </w:p>
    <w:p w14:paraId="4F64B8C6" w14:textId="77777777" w:rsidR="00561895" w:rsidRPr="00281C39" w:rsidRDefault="00561895" w:rsidP="00561895">
      <w:pPr>
        <w:suppressAutoHyphens w:val="0"/>
        <w:spacing w:after="120"/>
        <w:ind w:left="2268" w:right="1134" w:hanging="1134"/>
        <w:jc w:val="both"/>
        <w:rPr>
          <w:bCs/>
          <w:snapToGrid w:val="0"/>
        </w:rPr>
      </w:pPr>
      <w:r w:rsidRPr="00281C39">
        <w:rPr>
          <w:bCs/>
          <w:snapToGrid w:val="0"/>
        </w:rPr>
        <w:t>3.1.3.3.</w:t>
      </w:r>
      <w:r w:rsidRPr="00281C39">
        <w:rPr>
          <w:bCs/>
          <w:snapToGrid w:val="0"/>
        </w:rPr>
        <w:tab/>
        <w:t>Validation of individual test runs</w:t>
      </w:r>
    </w:p>
    <w:p w14:paraId="6611541A" w14:textId="77777777" w:rsidR="00561895" w:rsidRPr="00281C39" w:rsidRDefault="00561895" w:rsidP="00561895">
      <w:pPr>
        <w:spacing w:after="120"/>
        <w:ind w:left="2268" w:right="1134"/>
        <w:jc w:val="both"/>
        <w:rPr>
          <w:bCs/>
        </w:rPr>
      </w:pPr>
      <w:r w:rsidRPr="00281C39">
        <w:rPr>
          <w:bCs/>
        </w:rPr>
        <w:lastRenderedPageBreak/>
        <w:t xml:space="preserve">If a sound peak obviously out of character with the general sound pressure level is observed, the measurement shall be discarded. At least four measurements for each test condition shall be made on each side of the vehicle and for each gear ratio. For outdoor tests left and right shall be measured simultaneously, for indoor tests simultaneous measurement is recommended if it is possible. The first four valid consecutive measurement results, within 2 dB(A), allowing for the deletion of non-valid results (see paragraph 2.1.), shall be used for the further calculations below. </w:t>
      </w:r>
    </w:p>
    <w:p w14:paraId="41D450EC" w14:textId="77777777" w:rsidR="00561895" w:rsidRPr="00281C39" w:rsidRDefault="00561895" w:rsidP="00561895">
      <w:pPr>
        <w:suppressAutoHyphens w:val="0"/>
        <w:spacing w:after="120"/>
        <w:ind w:left="2268" w:right="1134" w:hanging="1134"/>
        <w:jc w:val="both"/>
        <w:rPr>
          <w:bCs/>
          <w:snapToGrid w:val="0"/>
        </w:rPr>
      </w:pPr>
      <w:r w:rsidRPr="00281C39">
        <w:rPr>
          <w:bCs/>
          <w:snapToGrid w:val="0"/>
        </w:rPr>
        <w:t>3.1.3.4.</w:t>
      </w:r>
      <w:r w:rsidRPr="00281C39">
        <w:rPr>
          <w:bCs/>
          <w:snapToGrid w:val="0"/>
        </w:rPr>
        <w:tab/>
        <w:t>Calculation of results</w:t>
      </w:r>
    </w:p>
    <w:p w14:paraId="093141A8" w14:textId="77777777" w:rsidR="00561895" w:rsidRPr="00281C39" w:rsidRDefault="00561895" w:rsidP="00561895">
      <w:pPr>
        <w:suppressAutoHyphens w:val="0"/>
        <w:spacing w:after="120"/>
        <w:ind w:left="2268" w:right="1134" w:hanging="1134"/>
        <w:jc w:val="both"/>
        <w:rPr>
          <w:bCs/>
          <w:snapToGrid w:val="0"/>
        </w:rPr>
      </w:pPr>
      <w:r w:rsidRPr="00281C39">
        <w:rPr>
          <w:bCs/>
          <w:snapToGrid w:val="0"/>
        </w:rPr>
        <w:t>3.1.3.4.1.</w:t>
      </w:r>
      <w:r w:rsidRPr="00281C39">
        <w:rPr>
          <w:bCs/>
          <w:snapToGrid w:val="0"/>
        </w:rPr>
        <w:tab/>
        <w:t>Calculation for vehicles of category M</w:t>
      </w:r>
      <w:r w:rsidRPr="00281C39">
        <w:rPr>
          <w:bCs/>
          <w:snapToGrid w:val="0"/>
          <w:vertAlign w:val="subscript"/>
        </w:rPr>
        <w:t>1</w:t>
      </w:r>
      <w:r w:rsidRPr="00281C39">
        <w:rPr>
          <w:bCs/>
          <w:snapToGrid w:val="0"/>
        </w:rPr>
        <w:t xml:space="preserve"> and N</w:t>
      </w:r>
      <w:r w:rsidRPr="00281C39">
        <w:rPr>
          <w:bCs/>
          <w:snapToGrid w:val="0"/>
          <w:vertAlign w:val="subscript"/>
        </w:rPr>
        <w:t>1</w:t>
      </w:r>
      <w:r w:rsidRPr="00281C39">
        <w:rPr>
          <w:bCs/>
          <w:snapToGrid w:val="0"/>
        </w:rPr>
        <w:t>, and for vehicles of category M</w:t>
      </w:r>
      <w:r w:rsidRPr="00281C39">
        <w:rPr>
          <w:bCs/>
          <w:snapToGrid w:val="0"/>
          <w:vertAlign w:val="subscript"/>
        </w:rPr>
        <w:t>2</w:t>
      </w:r>
      <w:r w:rsidRPr="00281C39">
        <w:rPr>
          <w:bCs/>
          <w:snapToGrid w:val="0"/>
        </w:rPr>
        <w:t xml:space="preserve"> having a maximum authorized mass not exceeding 3,500 kg </w:t>
      </w:r>
    </w:p>
    <w:p w14:paraId="41B08E4B" w14:textId="77777777" w:rsidR="00561895" w:rsidRPr="00281C39" w:rsidRDefault="00561895" w:rsidP="00561895">
      <w:pPr>
        <w:suppressAutoHyphens w:val="0"/>
        <w:spacing w:after="120"/>
        <w:ind w:left="2268" w:right="1134" w:hanging="1134"/>
        <w:jc w:val="both"/>
        <w:rPr>
          <w:bCs/>
          <w:snapToGrid w:val="0"/>
        </w:rPr>
      </w:pPr>
      <w:r w:rsidRPr="00281C39">
        <w:rPr>
          <w:bCs/>
          <w:snapToGrid w:val="0"/>
        </w:rPr>
        <w:t>3.1.3.4.1.1.</w:t>
      </w:r>
      <w:r w:rsidRPr="00281C39">
        <w:rPr>
          <w:bCs/>
          <w:snapToGrid w:val="0"/>
        </w:rPr>
        <w:tab/>
        <w:t>Each valid test run of the acceleration and – if applicable – of the constant speed tests per vehicle side and per gear ratio shall be subjected to a temperature and if applicable a test track correction according to Appendix 2 to Annex 3.</w:t>
      </w:r>
    </w:p>
    <w:p w14:paraId="2D4F98EE" w14:textId="77777777" w:rsidR="00561895" w:rsidRPr="00281C39" w:rsidRDefault="00561895" w:rsidP="00561895">
      <w:pPr>
        <w:suppressAutoHyphens w:val="0"/>
        <w:spacing w:after="120"/>
        <w:ind w:left="2268" w:right="1134" w:hanging="1134"/>
        <w:jc w:val="both"/>
        <w:rPr>
          <w:bCs/>
          <w:snapToGrid w:val="0"/>
        </w:rPr>
      </w:pPr>
      <w:r w:rsidRPr="00281C39">
        <w:rPr>
          <w:bCs/>
          <w:snapToGrid w:val="0"/>
        </w:rPr>
        <w:t>3.1.3.4.1.2.</w:t>
      </w:r>
      <w:r w:rsidRPr="00281C39">
        <w:rPr>
          <w:bCs/>
          <w:snapToGrid w:val="0"/>
        </w:rPr>
        <w:tab/>
        <w:t>Per gear, test condition (acceleration and constant speed) and vehicle side the four valid and corrected test results shall be averaged and mathematically rounded to the first significant digit after the decimal place.</w:t>
      </w:r>
    </w:p>
    <w:p w14:paraId="61AAB973" w14:textId="77777777" w:rsidR="00561895" w:rsidRPr="00281C39" w:rsidRDefault="00561895" w:rsidP="00561895">
      <w:pPr>
        <w:suppressAutoHyphens w:val="0"/>
        <w:spacing w:after="120"/>
        <w:ind w:left="2268" w:right="1134"/>
        <w:jc w:val="both"/>
        <w:rPr>
          <w:bCs/>
          <w:snapToGrid w:val="0"/>
        </w:rPr>
      </w:pPr>
      <w:r w:rsidRPr="00281C39">
        <w:rPr>
          <w:bCs/>
          <w:snapToGrid w:val="0"/>
        </w:rPr>
        <w:t xml:space="preserve">All further calculations to derive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shall be done separately for the left and right vehicle side. The final value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mathematically rounded to the nearest integer shall be the higher value of the two sides.</w:t>
      </w:r>
    </w:p>
    <w:p w14:paraId="6D996C8E" w14:textId="77777777" w:rsidR="00561895" w:rsidRPr="00281C39" w:rsidRDefault="00561895" w:rsidP="00561895">
      <w:pPr>
        <w:suppressAutoHyphens w:val="0"/>
        <w:spacing w:after="120"/>
        <w:ind w:left="2268" w:right="1134"/>
        <w:jc w:val="both"/>
        <w:rPr>
          <w:bCs/>
          <w:snapToGrid w:val="0"/>
        </w:rPr>
      </w:pPr>
      <w:r w:rsidRPr="00281C39">
        <w:rPr>
          <w:bCs/>
          <w:snapToGrid w:val="0"/>
        </w:rPr>
        <w:tab/>
        <w:t>The speed measurements at AA', BB', and PP' used for reporting and further calculations shall be rounded to the first significant digit after the decimal place.</w:t>
      </w:r>
    </w:p>
    <w:p w14:paraId="31E6867D" w14:textId="77777777" w:rsidR="00561895" w:rsidRPr="00281C39" w:rsidRDefault="00561895" w:rsidP="00561895">
      <w:pPr>
        <w:suppressAutoHyphens w:val="0"/>
        <w:spacing w:after="120"/>
        <w:ind w:left="2268" w:right="1134"/>
        <w:jc w:val="both"/>
        <w:rPr>
          <w:bCs/>
          <w:snapToGrid w:val="0"/>
        </w:rPr>
      </w:pPr>
      <w:r w:rsidRPr="00281C39">
        <w:rPr>
          <w:bCs/>
          <w:snapToGrid w:val="0"/>
        </w:rPr>
        <w:tab/>
        <w:t xml:space="preserve">The calculated acceleration </w:t>
      </w:r>
      <w:proofErr w:type="spellStart"/>
      <w:r w:rsidRPr="00281C39">
        <w:rPr>
          <w:bCs/>
          <w:snapToGrid w:val="0"/>
        </w:rPr>
        <w:t>a</w:t>
      </w:r>
      <w:r w:rsidRPr="00281C39">
        <w:rPr>
          <w:bCs/>
          <w:snapToGrid w:val="0"/>
          <w:vertAlign w:val="subscript"/>
        </w:rPr>
        <w:t>acc</w:t>
      </w:r>
      <w:proofErr w:type="spellEnd"/>
      <w:r w:rsidRPr="00281C39">
        <w:rPr>
          <w:bCs/>
          <w:snapToGrid w:val="0"/>
          <w:vertAlign w:val="subscript"/>
        </w:rPr>
        <w:t xml:space="preserve"> test</w:t>
      </w:r>
      <w:r w:rsidRPr="00281C39">
        <w:rPr>
          <w:bCs/>
          <w:snapToGrid w:val="0"/>
        </w:rPr>
        <w:t xml:space="preserve"> used for reporting and further calculations shall be rounded to the second significant digit after the decimal place.</w:t>
      </w:r>
    </w:p>
    <w:p w14:paraId="73C22979" w14:textId="77777777" w:rsidR="00561895" w:rsidRPr="00281C39" w:rsidRDefault="00561895" w:rsidP="00561895">
      <w:pPr>
        <w:suppressAutoHyphens w:val="0"/>
        <w:spacing w:after="120"/>
        <w:ind w:left="2268" w:right="1134"/>
        <w:jc w:val="both"/>
        <w:rPr>
          <w:bCs/>
          <w:snapToGrid w:val="0"/>
        </w:rPr>
      </w:pPr>
      <w:r w:rsidRPr="00281C39">
        <w:rPr>
          <w:bCs/>
          <w:snapToGrid w:val="0"/>
        </w:rPr>
        <w:t>The calculated interim values for the acceleration test and the constant speed test are given by:</w:t>
      </w:r>
    </w:p>
    <w:p w14:paraId="7ABDEC68" w14:textId="77777777" w:rsidR="00561895" w:rsidRPr="005D452D" w:rsidRDefault="00561895" w:rsidP="00561895">
      <w:pPr>
        <w:keepNext/>
        <w:keepLines/>
        <w:suppressAutoHyphens w:val="0"/>
        <w:spacing w:after="120"/>
        <w:ind w:left="2268" w:right="1134"/>
        <w:jc w:val="both"/>
        <w:rPr>
          <w:bCs/>
          <w:snapToGrid w:val="0"/>
          <w:lang w:val="sv-SE"/>
        </w:rPr>
      </w:pPr>
      <w:r w:rsidRPr="00281C39">
        <w:rPr>
          <w:bCs/>
          <w:snapToGrid w:val="0"/>
        </w:rPr>
        <w:tab/>
      </w:r>
      <w:r w:rsidRPr="005D452D">
        <w:rPr>
          <w:bCs/>
          <w:snapToGrid w:val="0"/>
          <w:lang w:val="sv-SE"/>
        </w:rPr>
        <w:t>L</w:t>
      </w:r>
      <w:r w:rsidRPr="005D452D">
        <w:rPr>
          <w:bCs/>
          <w:snapToGrid w:val="0"/>
          <w:vertAlign w:val="subscript"/>
          <w:lang w:val="sv-SE"/>
        </w:rPr>
        <w:t>wot rep</w:t>
      </w:r>
      <w:r w:rsidRPr="005D452D">
        <w:rPr>
          <w:bCs/>
          <w:snapToGrid w:val="0"/>
          <w:lang w:val="sv-SE"/>
        </w:rPr>
        <w:t xml:space="preserve"> = L</w:t>
      </w:r>
      <w:r w:rsidRPr="005D452D">
        <w:rPr>
          <w:bCs/>
          <w:snapToGrid w:val="0"/>
          <w:vertAlign w:val="subscript"/>
          <w:lang w:val="sv-SE"/>
        </w:rPr>
        <w:t>wot (i+n)</w:t>
      </w:r>
      <w:r w:rsidRPr="005D452D">
        <w:rPr>
          <w:bCs/>
          <w:snapToGrid w:val="0"/>
          <w:lang w:val="sv-SE"/>
        </w:rPr>
        <w:t xml:space="preserve"> + k * (L</w:t>
      </w:r>
      <w:r w:rsidRPr="005D452D">
        <w:rPr>
          <w:bCs/>
          <w:snapToGrid w:val="0"/>
          <w:vertAlign w:val="subscript"/>
          <w:lang w:val="sv-SE"/>
        </w:rPr>
        <w:t>wot(i)</w:t>
      </w:r>
      <w:r w:rsidRPr="005D452D">
        <w:rPr>
          <w:bCs/>
          <w:snapToGrid w:val="0"/>
          <w:lang w:val="sv-SE"/>
        </w:rPr>
        <w:t xml:space="preserve"> – L</w:t>
      </w:r>
      <w:r w:rsidRPr="005D452D">
        <w:rPr>
          <w:bCs/>
          <w:snapToGrid w:val="0"/>
          <w:vertAlign w:val="subscript"/>
          <w:lang w:val="sv-SE"/>
        </w:rPr>
        <w:t>wot (i+n)</w:t>
      </w:r>
      <w:r w:rsidRPr="005D452D">
        <w:rPr>
          <w:bCs/>
          <w:snapToGrid w:val="0"/>
          <w:lang w:val="sv-SE"/>
        </w:rPr>
        <w:t>)</w:t>
      </w:r>
    </w:p>
    <w:p w14:paraId="63234FE2" w14:textId="77777777" w:rsidR="00561895" w:rsidRPr="005D452D" w:rsidRDefault="00561895" w:rsidP="00561895">
      <w:pPr>
        <w:keepNext/>
        <w:keepLines/>
        <w:suppressAutoHyphens w:val="0"/>
        <w:spacing w:after="120"/>
        <w:ind w:left="2268" w:right="1134"/>
        <w:jc w:val="both"/>
        <w:rPr>
          <w:bCs/>
          <w:snapToGrid w:val="0"/>
          <w:lang w:val="sv-SE"/>
        </w:rPr>
      </w:pPr>
      <w:r w:rsidRPr="005D452D">
        <w:rPr>
          <w:bCs/>
          <w:snapToGrid w:val="0"/>
          <w:lang w:val="sv-SE"/>
        </w:rPr>
        <w:tab/>
        <w:t>L</w:t>
      </w:r>
      <w:r w:rsidRPr="005D452D">
        <w:rPr>
          <w:bCs/>
          <w:snapToGrid w:val="0"/>
          <w:vertAlign w:val="subscript"/>
          <w:lang w:val="sv-SE"/>
        </w:rPr>
        <w:t>crs rep</w:t>
      </w:r>
      <w:r w:rsidRPr="005D452D">
        <w:rPr>
          <w:bCs/>
          <w:snapToGrid w:val="0"/>
          <w:lang w:val="sv-SE"/>
        </w:rPr>
        <w:t xml:space="preserve"> = L</w:t>
      </w:r>
      <w:r w:rsidRPr="005D452D">
        <w:rPr>
          <w:bCs/>
          <w:snapToGrid w:val="0"/>
          <w:vertAlign w:val="subscript"/>
          <w:lang w:val="sv-SE"/>
        </w:rPr>
        <w:t>crs(i+n)</w:t>
      </w:r>
      <w:r w:rsidRPr="005D452D">
        <w:rPr>
          <w:bCs/>
          <w:snapToGrid w:val="0"/>
          <w:lang w:val="sv-SE"/>
        </w:rPr>
        <w:t xml:space="preserve"> + k * (L</w:t>
      </w:r>
      <w:r w:rsidRPr="005D452D">
        <w:rPr>
          <w:bCs/>
          <w:snapToGrid w:val="0"/>
          <w:vertAlign w:val="subscript"/>
          <w:lang w:val="sv-SE"/>
        </w:rPr>
        <w:t>crs (i)</w:t>
      </w:r>
      <w:r w:rsidRPr="005D452D">
        <w:rPr>
          <w:bCs/>
          <w:snapToGrid w:val="0"/>
          <w:lang w:val="sv-SE"/>
        </w:rPr>
        <w:t xml:space="preserve"> – L</w:t>
      </w:r>
      <w:r w:rsidRPr="005D452D">
        <w:rPr>
          <w:bCs/>
          <w:snapToGrid w:val="0"/>
          <w:vertAlign w:val="subscript"/>
          <w:lang w:val="sv-SE"/>
        </w:rPr>
        <w:t>crs (i+n)</w:t>
      </w:r>
      <w:r w:rsidRPr="005D452D">
        <w:rPr>
          <w:bCs/>
          <w:snapToGrid w:val="0"/>
          <w:lang w:val="sv-SE"/>
        </w:rPr>
        <w:t>)</w:t>
      </w:r>
    </w:p>
    <w:p w14:paraId="5CBC85EA" w14:textId="77777777" w:rsidR="00561895" w:rsidRPr="00281C39" w:rsidRDefault="00561895" w:rsidP="00561895">
      <w:pPr>
        <w:keepNext/>
        <w:keepLines/>
        <w:tabs>
          <w:tab w:val="left" w:pos="3402"/>
        </w:tabs>
        <w:suppressAutoHyphens w:val="0"/>
        <w:spacing w:after="120"/>
        <w:ind w:left="2268" w:right="1134"/>
        <w:rPr>
          <w:bCs/>
          <w:i/>
          <w:iCs/>
          <w:snapToGrid w:val="0"/>
        </w:rPr>
      </w:pPr>
      <w:r w:rsidRPr="00281C39">
        <w:rPr>
          <w:bCs/>
          <w:snapToGrid w:val="0"/>
        </w:rPr>
        <w:t xml:space="preserve">where </w:t>
      </w:r>
      <w:r w:rsidRPr="00281C39">
        <w:rPr>
          <w:bCs/>
          <w:snapToGrid w:val="0"/>
        </w:rPr>
        <w:tab/>
        <w:t>k =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ref</w:t>
      </w:r>
      <w:r w:rsidRPr="00281C39">
        <w:rPr>
          <w:bCs/>
          <w:snapToGrid w:val="0"/>
        </w:rPr>
        <w:t xml:space="preserve"> –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w:t>
      </w:r>
      <w:proofErr w:type="spellStart"/>
      <w:r w:rsidRPr="00281C39">
        <w:rPr>
          <w:bCs/>
          <w:snapToGrid w:val="0"/>
          <w:vertAlign w:val="subscript"/>
        </w:rPr>
        <w:t>i+n</w:t>
      </w:r>
      <w:proofErr w:type="spellEnd"/>
      <w:r w:rsidRPr="00281C39">
        <w:rPr>
          <w:bCs/>
          <w:snapToGrid w:val="0"/>
          <w:vertAlign w:val="subscript"/>
        </w:rPr>
        <w:t>)</w:t>
      </w:r>
      <w:r w:rsidRPr="00281C39">
        <w:rPr>
          <w:bCs/>
          <w:snapToGrid w:val="0"/>
        </w:rPr>
        <w:t>)/(</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w:t>
      </w:r>
      <w:proofErr w:type="spellStart"/>
      <w:r w:rsidRPr="00281C39">
        <w:rPr>
          <w:bCs/>
          <w:snapToGrid w:val="0"/>
          <w:vertAlign w:val="subscript"/>
        </w:rPr>
        <w:t>i</w:t>
      </w:r>
      <w:proofErr w:type="spellEnd"/>
      <w:r w:rsidRPr="00281C39">
        <w:rPr>
          <w:bCs/>
          <w:snapToGrid w:val="0"/>
          <w:vertAlign w:val="subscript"/>
        </w:rPr>
        <w:t>)</w:t>
      </w:r>
      <w:r w:rsidRPr="00281C39">
        <w:rPr>
          <w:bCs/>
          <w:snapToGrid w:val="0"/>
        </w:rPr>
        <w:t xml:space="preserve"> –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w:t>
      </w:r>
      <w:proofErr w:type="spellStart"/>
      <w:r w:rsidRPr="00281C39">
        <w:rPr>
          <w:bCs/>
          <w:snapToGrid w:val="0"/>
          <w:vertAlign w:val="subscript"/>
        </w:rPr>
        <w:t>i+n</w:t>
      </w:r>
      <w:proofErr w:type="spellEnd"/>
      <w:r w:rsidRPr="00281C39">
        <w:rPr>
          <w:bCs/>
          <w:snapToGrid w:val="0"/>
          <w:vertAlign w:val="subscript"/>
        </w:rPr>
        <w:t>)</w:t>
      </w:r>
      <w:r w:rsidRPr="00281C39">
        <w:rPr>
          <w:bCs/>
          <w:snapToGrid w:val="0"/>
        </w:rPr>
        <w:t xml:space="preserve">) </w:t>
      </w:r>
      <w:r w:rsidRPr="00281C39">
        <w:rPr>
          <w:bCs/>
          <w:snapToGrid w:val="0"/>
        </w:rPr>
        <w:br/>
      </w:r>
      <w:r w:rsidRPr="00281C39">
        <w:rPr>
          <w:bCs/>
          <w:snapToGrid w:val="0"/>
        </w:rPr>
        <w:tab/>
        <w:t xml:space="preserve">with </w:t>
      </w:r>
      <w:r w:rsidRPr="00281C39">
        <w:rPr>
          <w:bCs/>
          <w:iCs/>
          <w:snapToGrid w:val="0"/>
        </w:rPr>
        <w:t>n</w:t>
      </w:r>
      <w:r w:rsidRPr="00281C39">
        <w:rPr>
          <w:bCs/>
          <w:snapToGrid w:val="0"/>
        </w:rPr>
        <w:t xml:space="preserve"> as determined by paragraph 3.1.2.1.4.1.</w:t>
      </w:r>
    </w:p>
    <w:p w14:paraId="476A42AA" w14:textId="77777777" w:rsidR="00561895" w:rsidRPr="00281C39" w:rsidRDefault="00561895" w:rsidP="00561895">
      <w:pPr>
        <w:suppressAutoHyphens w:val="0"/>
        <w:spacing w:after="120"/>
        <w:ind w:left="2268" w:right="1134"/>
        <w:jc w:val="both"/>
        <w:rPr>
          <w:bCs/>
          <w:snapToGrid w:val="0"/>
        </w:rPr>
      </w:pPr>
      <w:r w:rsidRPr="00281C39">
        <w:rPr>
          <w:bCs/>
          <w:snapToGrid w:val="0"/>
          <w:color w:val="00B050"/>
        </w:rPr>
        <w:tab/>
      </w:r>
      <w:r w:rsidRPr="00281C39">
        <w:rPr>
          <w:bCs/>
          <w:snapToGrid w:val="0"/>
        </w:rPr>
        <w:t xml:space="preserve">In the case of a single gear ratio test inclusive the non-locked condition according to paragraphs 3.1.2.1.4.2. and 3.1.2.1.4.3. the interim values </w:t>
      </w:r>
      <w:proofErr w:type="spellStart"/>
      <w:r w:rsidRPr="00281C39">
        <w:rPr>
          <w:bCs/>
          <w:snapToGrid w:val="0"/>
        </w:rPr>
        <w:t>L</w:t>
      </w:r>
      <w:r w:rsidRPr="00281C39">
        <w:rPr>
          <w:bCs/>
          <w:snapToGrid w:val="0"/>
          <w:vertAlign w:val="subscript"/>
        </w:rPr>
        <w:t>acc</w:t>
      </w:r>
      <w:proofErr w:type="spellEnd"/>
      <w:r w:rsidRPr="00281C39">
        <w:rPr>
          <w:bCs/>
          <w:snapToGrid w:val="0"/>
          <w:vertAlign w:val="subscript"/>
        </w:rPr>
        <w:t xml:space="preserve"> rep</w:t>
      </w:r>
      <w:r w:rsidRPr="00281C39">
        <w:rPr>
          <w:bCs/>
          <w:snapToGrid w:val="0"/>
        </w:rPr>
        <w:t xml:space="preserve"> and </w:t>
      </w:r>
      <w:proofErr w:type="spellStart"/>
      <w:r w:rsidRPr="00281C39">
        <w:rPr>
          <w:bCs/>
          <w:snapToGrid w:val="0"/>
        </w:rPr>
        <w:t>L</w:t>
      </w:r>
      <w:r w:rsidRPr="00281C39">
        <w:rPr>
          <w:bCs/>
          <w:snapToGrid w:val="0"/>
          <w:vertAlign w:val="subscript"/>
        </w:rPr>
        <w:t>crs</w:t>
      </w:r>
      <w:proofErr w:type="spellEnd"/>
      <w:r w:rsidRPr="00281C39">
        <w:rPr>
          <w:bCs/>
          <w:snapToGrid w:val="0"/>
          <w:vertAlign w:val="subscript"/>
        </w:rPr>
        <w:t xml:space="preserve"> rep</w:t>
      </w:r>
      <w:r w:rsidRPr="00281C39">
        <w:rPr>
          <w:bCs/>
          <w:snapToGrid w:val="0"/>
        </w:rPr>
        <w:t xml:space="preserve"> are the averaged test results of each test condition (acceleration and constant speed).</w:t>
      </w:r>
    </w:p>
    <w:p w14:paraId="528C59BC" w14:textId="77777777" w:rsidR="00561895" w:rsidRPr="00281C39" w:rsidRDefault="00561895" w:rsidP="00561895">
      <w:pPr>
        <w:suppressAutoHyphens w:val="0"/>
        <w:spacing w:after="120"/>
        <w:ind w:left="2268" w:right="1134"/>
        <w:jc w:val="both"/>
        <w:rPr>
          <w:bCs/>
          <w:snapToGrid w:val="0"/>
        </w:rPr>
      </w:pPr>
      <w:r w:rsidRPr="00281C39">
        <w:rPr>
          <w:bCs/>
          <w:snapToGrid w:val="0"/>
        </w:rPr>
        <w:tab/>
        <w:t xml:space="preserve">The final result is calculated by combining </w:t>
      </w:r>
      <w:proofErr w:type="spellStart"/>
      <w:r w:rsidRPr="00281C39">
        <w:rPr>
          <w:bCs/>
          <w:snapToGrid w:val="0"/>
        </w:rPr>
        <w:t>L</w:t>
      </w:r>
      <w:r w:rsidRPr="00281C39">
        <w:rPr>
          <w:bCs/>
          <w:snapToGrid w:val="0"/>
          <w:vertAlign w:val="subscript"/>
        </w:rPr>
        <w:t>acc</w:t>
      </w:r>
      <w:proofErr w:type="spellEnd"/>
      <w:r w:rsidRPr="00281C39">
        <w:rPr>
          <w:bCs/>
          <w:snapToGrid w:val="0"/>
          <w:vertAlign w:val="subscript"/>
        </w:rPr>
        <w:t> rep</w:t>
      </w:r>
      <w:r w:rsidRPr="00281C39">
        <w:rPr>
          <w:bCs/>
          <w:snapToGrid w:val="0"/>
        </w:rPr>
        <w:t xml:space="preserve"> and </w:t>
      </w:r>
      <w:proofErr w:type="spellStart"/>
      <w:r w:rsidRPr="00281C39">
        <w:rPr>
          <w:bCs/>
          <w:snapToGrid w:val="0"/>
        </w:rPr>
        <w:t>L</w:t>
      </w:r>
      <w:r w:rsidRPr="00281C39">
        <w:rPr>
          <w:bCs/>
          <w:snapToGrid w:val="0"/>
          <w:vertAlign w:val="subscript"/>
        </w:rPr>
        <w:t>crs</w:t>
      </w:r>
      <w:proofErr w:type="spellEnd"/>
      <w:r w:rsidRPr="00281C39">
        <w:rPr>
          <w:bCs/>
          <w:snapToGrid w:val="0"/>
          <w:vertAlign w:val="subscript"/>
        </w:rPr>
        <w:t> rep</w:t>
      </w:r>
      <w:r w:rsidRPr="00281C39">
        <w:rPr>
          <w:bCs/>
          <w:snapToGrid w:val="0"/>
        </w:rPr>
        <w:t>. The equation is:</w:t>
      </w:r>
    </w:p>
    <w:p w14:paraId="6D5B634D" w14:textId="77777777" w:rsidR="00561895" w:rsidRPr="00281C39" w:rsidRDefault="00561895" w:rsidP="00561895">
      <w:pPr>
        <w:suppressAutoHyphens w:val="0"/>
        <w:spacing w:after="120"/>
        <w:ind w:left="2268" w:right="1134"/>
        <w:jc w:val="both"/>
        <w:rPr>
          <w:bCs/>
          <w:snapToGrid w:val="0"/>
        </w:rPr>
      </w:pPr>
      <w:r w:rsidRPr="00281C39">
        <w:rPr>
          <w:bCs/>
          <w:snapToGrid w:val="0"/>
        </w:rPr>
        <w:tab/>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 </w:t>
      </w:r>
      <w:proofErr w:type="spellStart"/>
      <w:r w:rsidRPr="00281C39">
        <w:rPr>
          <w:bCs/>
          <w:snapToGrid w:val="0"/>
        </w:rPr>
        <w:t>L</w:t>
      </w:r>
      <w:r w:rsidRPr="00281C39">
        <w:rPr>
          <w:bCs/>
          <w:snapToGrid w:val="0"/>
          <w:vertAlign w:val="subscript"/>
        </w:rPr>
        <w:t>wot</w:t>
      </w:r>
      <w:proofErr w:type="spellEnd"/>
      <w:r w:rsidRPr="00281C39">
        <w:rPr>
          <w:bCs/>
          <w:snapToGrid w:val="0"/>
          <w:vertAlign w:val="subscript"/>
        </w:rPr>
        <w:t xml:space="preserve"> rep</w:t>
      </w:r>
      <w:r w:rsidRPr="00281C39">
        <w:rPr>
          <w:bCs/>
          <w:snapToGrid w:val="0"/>
        </w:rPr>
        <w:t xml:space="preserve"> – </w:t>
      </w:r>
      <w:proofErr w:type="spellStart"/>
      <w:r w:rsidRPr="00281C39">
        <w:rPr>
          <w:bCs/>
          <w:snapToGrid w:val="0"/>
        </w:rPr>
        <w:t>k</w:t>
      </w:r>
      <w:r w:rsidRPr="00281C39">
        <w:rPr>
          <w:bCs/>
          <w:snapToGrid w:val="0"/>
          <w:vertAlign w:val="subscript"/>
        </w:rPr>
        <w:t>P</w:t>
      </w:r>
      <w:proofErr w:type="spellEnd"/>
      <w:r w:rsidRPr="00281C39">
        <w:rPr>
          <w:bCs/>
          <w:snapToGrid w:val="0"/>
        </w:rPr>
        <w:t xml:space="preserve"> * (</w:t>
      </w:r>
      <w:proofErr w:type="spellStart"/>
      <w:r w:rsidRPr="00281C39">
        <w:rPr>
          <w:bCs/>
          <w:snapToGrid w:val="0"/>
        </w:rPr>
        <w:t>L</w:t>
      </w:r>
      <w:r w:rsidRPr="00281C39">
        <w:rPr>
          <w:bCs/>
          <w:snapToGrid w:val="0"/>
          <w:vertAlign w:val="subscript"/>
        </w:rPr>
        <w:t>wot</w:t>
      </w:r>
      <w:proofErr w:type="spellEnd"/>
      <w:r w:rsidRPr="00281C39">
        <w:rPr>
          <w:bCs/>
          <w:snapToGrid w:val="0"/>
          <w:vertAlign w:val="subscript"/>
        </w:rPr>
        <w:t xml:space="preserve"> rep</w:t>
      </w:r>
      <w:r w:rsidRPr="00281C39">
        <w:rPr>
          <w:bCs/>
          <w:snapToGrid w:val="0"/>
        </w:rPr>
        <w:t xml:space="preserve"> – </w:t>
      </w:r>
      <w:proofErr w:type="spellStart"/>
      <w:r w:rsidRPr="00281C39">
        <w:rPr>
          <w:bCs/>
          <w:snapToGrid w:val="0"/>
        </w:rPr>
        <w:t>L</w:t>
      </w:r>
      <w:r w:rsidRPr="00281C39">
        <w:rPr>
          <w:bCs/>
          <w:snapToGrid w:val="0"/>
          <w:vertAlign w:val="subscript"/>
        </w:rPr>
        <w:t>crs</w:t>
      </w:r>
      <w:proofErr w:type="spellEnd"/>
      <w:r w:rsidRPr="00281C39">
        <w:rPr>
          <w:bCs/>
          <w:snapToGrid w:val="0"/>
          <w:vertAlign w:val="subscript"/>
        </w:rPr>
        <w:t xml:space="preserve"> rep</w:t>
      </w:r>
      <w:r w:rsidRPr="00281C39">
        <w:rPr>
          <w:bCs/>
          <w:snapToGrid w:val="0"/>
        </w:rPr>
        <w:t>)</w:t>
      </w:r>
    </w:p>
    <w:p w14:paraId="65FD714A" w14:textId="77777777" w:rsidR="00561895" w:rsidRPr="00281C39" w:rsidRDefault="00561895" w:rsidP="00561895">
      <w:pPr>
        <w:suppressAutoHyphens w:val="0"/>
        <w:spacing w:after="120"/>
        <w:ind w:left="2268" w:right="1134"/>
        <w:jc w:val="both"/>
        <w:rPr>
          <w:bCs/>
          <w:snapToGrid w:val="0"/>
        </w:rPr>
      </w:pPr>
      <w:r w:rsidRPr="00281C39">
        <w:rPr>
          <w:bCs/>
          <w:snapToGrid w:val="0"/>
        </w:rPr>
        <w:tab/>
        <w:t xml:space="preserve">The </w:t>
      </w:r>
      <w:r w:rsidRPr="002B376F">
        <w:rPr>
          <w:lang w:val="en-US"/>
        </w:rPr>
        <w:t xml:space="preserve">partial power </w:t>
      </w:r>
      <w:r w:rsidRPr="00281C39">
        <w:rPr>
          <w:bCs/>
          <w:snapToGrid w:val="0"/>
        </w:rPr>
        <w:t xml:space="preserve">factor </w:t>
      </w:r>
      <w:proofErr w:type="spellStart"/>
      <w:r w:rsidRPr="00281C39">
        <w:rPr>
          <w:bCs/>
          <w:snapToGrid w:val="0"/>
        </w:rPr>
        <w:t>k</w:t>
      </w:r>
      <w:r w:rsidRPr="00281C39">
        <w:rPr>
          <w:bCs/>
          <w:snapToGrid w:val="0"/>
          <w:vertAlign w:val="subscript"/>
        </w:rPr>
        <w:t>P</w:t>
      </w:r>
      <w:proofErr w:type="spellEnd"/>
      <w:r w:rsidRPr="00281C39">
        <w:rPr>
          <w:bCs/>
          <w:snapToGrid w:val="0"/>
        </w:rPr>
        <w:t xml:space="preserve"> </w:t>
      </w:r>
      <w:r w:rsidRPr="002B376F">
        <w:rPr>
          <w:lang w:val="en-US"/>
        </w:rPr>
        <w:t xml:space="preserve">is given </w:t>
      </w:r>
      <w:r w:rsidRPr="00281C39">
        <w:rPr>
          <w:bCs/>
          <w:snapToGrid w:val="0"/>
        </w:rPr>
        <w:t xml:space="preserve">for urban driving. In cases other than a single gear test, </w:t>
      </w:r>
      <w:proofErr w:type="spellStart"/>
      <w:r w:rsidRPr="00281C39">
        <w:rPr>
          <w:bCs/>
          <w:snapToGrid w:val="0"/>
        </w:rPr>
        <w:t>k</w:t>
      </w:r>
      <w:r w:rsidRPr="00281C39">
        <w:rPr>
          <w:bCs/>
          <w:snapToGrid w:val="0"/>
          <w:vertAlign w:val="subscript"/>
        </w:rPr>
        <w:t>P</w:t>
      </w:r>
      <w:proofErr w:type="spellEnd"/>
      <w:r w:rsidRPr="00281C39">
        <w:rPr>
          <w:bCs/>
          <w:snapToGrid w:val="0"/>
        </w:rPr>
        <w:t xml:space="preserve"> is calculated by:</w:t>
      </w:r>
    </w:p>
    <w:p w14:paraId="46F00883" w14:textId="77777777" w:rsidR="00561895" w:rsidRPr="00281C39" w:rsidRDefault="00561895" w:rsidP="00561895">
      <w:pPr>
        <w:suppressAutoHyphens w:val="0"/>
        <w:spacing w:after="120"/>
        <w:ind w:left="2268" w:right="1134"/>
        <w:jc w:val="both"/>
        <w:rPr>
          <w:bCs/>
          <w:snapToGrid w:val="0"/>
        </w:rPr>
      </w:pPr>
      <w:r w:rsidRPr="00281C39">
        <w:rPr>
          <w:bCs/>
          <w:snapToGrid w:val="0"/>
        </w:rPr>
        <w:tab/>
      </w:r>
      <w:proofErr w:type="spellStart"/>
      <w:r w:rsidRPr="00281C39">
        <w:rPr>
          <w:bCs/>
          <w:snapToGrid w:val="0"/>
        </w:rPr>
        <w:t>k</w:t>
      </w:r>
      <w:r w:rsidRPr="00281C39">
        <w:rPr>
          <w:bCs/>
          <w:snapToGrid w:val="0"/>
          <w:vertAlign w:val="subscript"/>
        </w:rPr>
        <w:t>P</w:t>
      </w:r>
      <w:proofErr w:type="spellEnd"/>
      <w:r w:rsidRPr="00281C39">
        <w:rPr>
          <w:bCs/>
          <w:snapToGrid w:val="0"/>
        </w:rPr>
        <w:t xml:space="preserve"> = 1 – (</w:t>
      </w:r>
      <w:proofErr w:type="spellStart"/>
      <w:r w:rsidRPr="00281C39">
        <w:rPr>
          <w:bCs/>
          <w:snapToGrid w:val="0"/>
        </w:rPr>
        <w:t>a</w:t>
      </w:r>
      <w:r w:rsidRPr="00281C39">
        <w:rPr>
          <w:bCs/>
          <w:snapToGrid w:val="0"/>
          <w:vertAlign w:val="subscript"/>
        </w:rPr>
        <w:t>urban</w:t>
      </w:r>
      <w:proofErr w:type="spellEnd"/>
      <w:r w:rsidRPr="00281C39">
        <w:rPr>
          <w:bCs/>
          <w:snapToGrid w:val="0"/>
        </w:rPr>
        <w:t xml:space="preserve"> /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ref</w:t>
      </w:r>
      <w:r w:rsidRPr="00281C39">
        <w:rPr>
          <w:bCs/>
          <w:snapToGrid w:val="0"/>
        </w:rPr>
        <w:t>)</w:t>
      </w:r>
    </w:p>
    <w:p w14:paraId="01836143" w14:textId="77777777" w:rsidR="00561895" w:rsidRPr="00281C39" w:rsidRDefault="00561895" w:rsidP="00561895">
      <w:pPr>
        <w:suppressAutoHyphens w:val="0"/>
        <w:spacing w:after="120"/>
        <w:ind w:left="2268" w:right="1134"/>
        <w:jc w:val="both"/>
        <w:rPr>
          <w:bCs/>
          <w:snapToGrid w:val="0"/>
        </w:rPr>
      </w:pPr>
      <w:r w:rsidRPr="00281C39">
        <w:rPr>
          <w:bCs/>
          <w:snapToGrid w:val="0"/>
        </w:rPr>
        <w:tab/>
        <w:t xml:space="preserve">If only one gear was specified for the test, </w:t>
      </w:r>
      <w:proofErr w:type="spellStart"/>
      <w:r w:rsidRPr="00281C39">
        <w:rPr>
          <w:bCs/>
          <w:snapToGrid w:val="0"/>
        </w:rPr>
        <w:t>k</w:t>
      </w:r>
      <w:r w:rsidRPr="00281C39">
        <w:rPr>
          <w:bCs/>
          <w:snapToGrid w:val="0"/>
          <w:vertAlign w:val="subscript"/>
        </w:rPr>
        <w:t>P</w:t>
      </w:r>
      <w:proofErr w:type="spellEnd"/>
      <w:r w:rsidRPr="00281C39">
        <w:rPr>
          <w:bCs/>
          <w:snapToGrid w:val="0"/>
        </w:rPr>
        <w:t xml:space="preserve"> is given by:</w:t>
      </w:r>
    </w:p>
    <w:p w14:paraId="2836E863" w14:textId="77777777" w:rsidR="00561895" w:rsidRPr="00281C39" w:rsidRDefault="00561895" w:rsidP="00561895">
      <w:pPr>
        <w:suppressAutoHyphens w:val="0"/>
        <w:spacing w:after="120"/>
        <w:ind w:left="2268" w:right="1134"/>
        <w:jc w:val="both"/>
        <w:rPr>
          <w:bCs/>
          <w:snapToGrid w:val="0"/>
        </w:rPr>
      </w:pPr>
      <w:r w:rsidRPr="00281C39">
        <w:rPr>
          <w:bCs/>
          <w:snapToGrid w:val="0"/>
        </w:rPr>
        <w:tab/>
      </w:r>
      <w:proofErr w:type="spellStart"/>
      <w:r w:rsidRPr="00281C39">
        <w:rPr>
          <w:bCs/>
          <w:snapToGrid w:val="0"/>
        </w:rPr>
        <w:t>k</w:t>
      </w:r>
      <w:r w:rsidRPr="00281C39">
        <w:rPr>
          <w:bCs/>
          <w:snapToGrid w:val="0"/>
          <w:vertAlign w:val="subscript"/>
        </w:rPr>
        <w:t>P</w:t>
      </w:r>
      <w:proofErr w:type="spellEnd"/>
      <w:r w:rsidRPr="00281C39">
        <w:rPr>
          <w:bCs/>
          <w:snapToGrid w:val="0"/>
        </w:rPr>
        <w:t xml:space="preserve"> = 1 – (</w:t>
      </w:r>
      <w:proofErr w:type="spellStart"/>
      <w:r w:rsidRPr="00281C39">
        <w:rPr>
          <w:bCs/>
          <w:snapToGrid w:val="0"/>
        </w:rPr>
        <w:t>a</w:t>
      </w:r>
      <w:r w:rsidRPr="00281C39">
        <w:rPr>
          <w:bCs/>
          <w:snapToGrid w:val="0"/>
          <w:vertAlign w:val="subscript"/>
        </w:rPr>
        <w:t>urban</w:t>
      </w:r>
      <w:proofErr w:type="spellEnd"/>
      <w:r w:rsidRPr="00281C39">
        <w:rPr>
          <w:bCs/>
          <w:snapToGrid w:val="0"/>
        </w:rPr>
        <w:t xml:space="preserve"> /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test</w:t>
      </w:r>
      <w:r w:rsidRPr="00281C39">
        <w:rPr>
          <w:bCs/>
          <w:snapToGrid w:val="0"/>
        </w:rPr>
        <w:t>)</w:t>
      </w:r>
    </w:p>
    <w:p w14:paraId="5D7DD569" w14:textId="77777777" w:rsidR="00561895" w:rsidRPr="00281C39" w:rsidRDefault="00561895" w:rsidP="00561895">
      <w:pPr>
        <w:suppressAutoHyphens w:val="0"/>
        <w:spacing w:after="120"/>
        <w:ind w:left="2268" w:right="1134"/>
        <w:jc w:val="both"/>
        <w:rPr>
          <w:bCs/>
          <w:snapToGrid w:val="0"/>
        </w:rPr>
      </w:pPr>
      <w:r w:rsidRPr="00281C39">
        <w:rPr>
          <w:bCs/>
          <w:snapToGrid w:val="0"/>
        </w:rPr>
        <w:lastRenderedPageBreak/>
        <w:tab/>
        <w:t xml:space="preserve">In cases where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test</w:t>
      </w:r>
      <w:r w:rsidRPr="00281C39">
        <w:rPr>
          <w:bCs/>
          <w:snapToGrid w:val="0"/>
        </w:rPr>
        <w:t xml:space="preserve"> is less than </w:t>
      </w:r>
      <w:proofErr w:type="spellStart"/>
      <w:r w:rsidRPr="00281C39">
        <w:rPr>
          <w:bCs/>
          <w:snapToGrid w:val="0"/>
        </w:rPr>
        <w:t>a</w:t>
      </w:r>
      <w:r w:rsidRPr="00281C39">
        <w:rPr>
          <w:bCs/>
          <w:snapToGrid w:val="0"/>
          <w:vertAlign w:val="subscript"/>
        </w:rPr>
        <w:t>urban</w:t>
      </w:r>
      <w:proofErr w:type="spellEnd"/>
      <w:r w:rsidRPr="00281C39">
        <w:rPr>
          <w:bCs/>
          <w:snapToGrid w:val="0"/>
        </w:rPr>
        <w:t>:</w:t>
      </w:r>
    </w:p>
    <w:p w14:paraId="3F71125F" w14:textId="77777777" w:rsidR="00561895" w:rsidRDefault="00561895" w:rsidP="00561895">
      <w:pPr>
        <w:suppressAutoHyphens w:val="0"/>
        <w:spacing w:after="120"/>
        <w:ind w:left="2268" w:right="1134"/>
        <w:jc w:val="both"/>
        <w:rPr>
          <w:bCs/>
          <w:snapToGrid w:val="0"/>
        </w:rPr>
      </w:pPr>
      <w:r w:rsidRPr="00281C39">
        <w:rPr>
          <w:bCs/>
          <w:snapToGrid w:val="0"/>
        </w:rPr>
        <w:tab/>
      </w:r>
      <w:proofErr w:type="spellStart"/>
      <w:r w:rsidRPr="00281C39">
        <w:rPr>
          <w:bCs/>
          <w:snapToGrid w:val="0"/>
        </w:rPr>
        <w:t>k</w:t>
      </w:r>
      <w:r w:rsidRPr="00281C39">
        <w:rPr>
          <w:bCs/>
          <w:snapToGrid w:val="0"/>
          <w:vertAlign w:val="subscript"/>
        </w:rPr>
        <w:t>P</w:t>
      </w:r>
      <w:proofErr w:type="spellEnd"/>
      <w:r w:rsidRPr="00281C39">
        <w:rPr>
          <w:bCs/>
          <w:snapToGrid w:val="0"/>
        </w:rPr>
        <w:t xml:space="preserve"> = 0</w:t>
      </w:r>
    </w:p>
    <w:p w14:paraId="6FDA93FC" w14:textId="77777777" w:rsidR="00561895" w:rsidRPr="00281C39" w:rsidRDefault="00561895" w:rsidP="00561895">
      <w:pPr>
        <w:suppressAutoHyphens w:val="0"/>
        <w:spacing w:after="120"/>
        <w:ind w:left="2268" w:right="1134"/>
        <w:jc w:val="both"/>
        <w:rPr>
          <w:bCs/>
          <w:snapToGrid w:val="0"/>
        </w:rPr>
      </w:pPr>
    </w:p>
    <w:p w14:paraId="2F6C23B5" w14:textId="77777777" w:rsidR="00561895" w:rsidRPr="00281C39" w:rsidRDefault="00561895" w:rsidP="00561895">
      <w:pPr>
        <w:suppressAutoHyphens w:val="0"/>
        <w:spacing w:after="120"/>
        <w:ind w:left="2268" w:right="1134"/>
        <w:jc w:val="both"/>
        <w:rPr>
          <w:bCs/>
          <w:snapToGrid w:val="0"/>
        </w:rPr>
      </w:pPr>
      <w:r w:rsidRPr="00281C39">
        <w:rPr>
          <w:bCs/>
          <w:snapToGrid w:val="0"/>
        </w:rPr>
        <w:t xml:space="preserve">In cases where the PMR of the vehicle is lower than 25, the final result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is the result of the acceleration test:</w:t>
      </w:r>
    </w:p>
    <w:p w14:paraId="62A2A5A7" w14:textId="77777777" w:rsidR="00561895" w:rsidRPr="00281C39" w:rsidRDefault="00561895" w:rsidP="00561895">
      <w:pPr>
        <w:suppressAutoHyphens w:val="0"/>
        <w:spacing w:after="120"/>
        <w:ind w:left="2268" w:right="1134"/>
        <w:jc w:val="both"/>
        <w:rPr>
          <w:bCs/>
          <w:snapToGrid w:val="0"/>
          <w:vertAlign w:val="subscript"/>
        </w:rPr>
      </w:pPr>
      <w:r w:rsidRPr="00281C39">
        <w:rPr>
          <w:bCs/>
          <w:snapToGrid w:val="0"/>
        </w:rPr>
        <w:tab/>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 </w:t>
      </w:r>
      <w:proofErr w:type="spellStart"/>
      <w:r w:rsidRPr="00281C39">
        <w:rPr>
          <w:bCs/>
          <w:snapToGrid w:val="0"/>
        </w:rPr>
        <w:t>L</w:t>
      </w:r>
      <w:r w:rsidRPr="00281C39">
        <w:rPr>
          <w:bCs/>
          <w:snapToGrid w:val="0"/>
          <w:vertAlign w:val="subscript"/>
        </w:rPr>
        <w:t>wot</w:t>
      </w:r>
      <w:proofErr w:type="spellEnd"/>
      <w:r w:rsidRPr="00281C39">
        <w:rPr>
          <w:bCs/>
          <w:snapToGrid w:val="0"/>
          <w:vertAlign w:val="subscript"/>
        </w:rPr>
        <w:t xml:space="preserve"> rep</w:t>
      </w:r>
    </w:p>
    <w:p w14:paraId="14B9DBC6" w14:textId="77777777" w:rsidR="00561895" w:rsidRPr="00281C39" w:rsidRDefault="00561895" w:rsidP="00561895">
      <w:pPr>
        <w:suppressAutoHyphens w:val="0"/>
        <w:spacing w:after="120"/>
        <w:ind w:left="2268" w:right="1134"/>
        <w:jc w:val="both"/>
        <w:rPr>
          <w:rFonts w:eastAsia="MS Mincho"/>
          <w:snapToGrid w:val="0"/>
        </w:rPr>
      </w:pPr>
      <w:r w:rsidRPr="00281C39">
        <w:rPr>
          <w:rFonts w:eastAsia="MS Mincho"/>
          <w:snapToGrid w:val="0"/>
        </w:rPr>
        <w:tab/>
        <w:t xml:space="preserve">In cases where </w:t>
      </w:r>
      <w:proofErr w:type="spellStart"/>
      <w:r w:rsidRPr="00281C39">
        <w:rPr>
          <w:rFonts w:eastAsia="MS Mincho"/>
          <w:snapToGrid w:val="0"/>
        </w:rPr>
        <w:t>L</w:t>
      </w:r>
      <w:r w:rsidRPr="00281C39">
        <w:rPr>
          <w:rFonts w:eastAsia="MS Mincho"/>
          <w:snapToGrid w:val="0"/>
          <w:vertAlign w:val="subscript"/>
        </w:rPr>
        <w:t>wot,rep</w:t>
      </w:r>
      <w:proofErr w:type="spellEnd"/>
      <w:r w:rsidRPr="00281C39">
        <w:rPr>
          <w:rFonts w:eastAsia="MS Mincho"/>
          <w:snapToGrid w:val="0"/>
        </w:rPr>
        <w:t xml:space="preserve"> is less than </w:t>
      </w:r>
      <w:proofErr w:type="spellStart"/>
      <w:r w:rsidRPr="00281C39">
        <w:rPr>
          <w:rFonts w:eastAsia="MS Mincho"/>
          <w:snapToGrid w:val="0"/>
        </w:rPr>
        <w:t>L</w:t>
      </w:r>
      <w:r w:rsidRPr="00281C39">
        <w:rPr>
          <w:rFonts w:eastAsia="MS Mincho"/>
          <w:snapToGrid w:val="0"/>
          <w:vertAlign w:val="subscript"/>
        </w:rPr>
        <w:t>crs,rep</w:t>
      </w:r>
      <w:proofErr w:type="spellEnd"/>
      <w:r w:rsidRPr="00281C39">
        <w:rPr>
          <w:rFonts w:eastAsia="MS Mincho"/>
          <w:snapToGrid w:val="0"/>
        </w:rPr>
        <w:t>:</w:t>
      </w:r>
    </w:p>
    <w:p w14:paraId="3931082E" w14:textId="77777777" w:rsidR="00561895" w:rsidRPr="00281C39" w:rsidRDefault="00561895" w:rsidP="00561895">
      <w:pPr>
        <w:suppressAutoHyphens w:val="0"/>
        <w:spacing w:after="120"/>
        <w:ind w:left="2268" w:right="1134"/>
        <w:jc w:val="both"/>
        <w:rPr>
          <w:rFonts w:eastAsia="MS Mincho"/>
          <w:snapToGrid w:val="0"/>
        </w:rPr>
      </w:pPr>
      <w:proofErr w:type="spellStart"/>
      <w:r w:rsidRPr="00281C39">
        <w:rPr>
          <w:rFonts w:eastAsia="MS Mincho"/>
          <w:snapToGrid w:val="0"/>
        </w:rPr>
        <w:t>k</w:t>
      </w:r>
      <w:r w:rsidRPr="00281C39">
        <w:rPr>
          <w:rFonts w:eastAsia="MS Mincho"/>
          <w:snapToGrid w:val="0"/>
          <w:vertAlign w:val="subscript"/>
        </w:rPr>
        <w:t>P</w:t>
      </w:r>
      <w:proofErr w:type="spellEnd"/>
      <w:r w:rsidRPr="00281C39">
        <w:rPr>
          <w:rFonts w:eastAsia="MS Mincho"/>
          <w:snapToGrid w:val="0"/>
        </w:rPr>
        <w:t>=1</w:t>
      </w:r>
    </w:p>
    <w:p w14:paraId="2913B0F7" w14:textId="77777777" w:rsidR="00561895" w:rsidRPr="00281C39" w:rsidRDefault="00561895" w:rsidP="00561895">
      <w:pPr>
        <w:suppressAutoHyphens w:val="0"/>
        <w:spacing w:after="120"/>
        <w:ind w:left="2268" w:right="1134"/>
        <w:jc w:val="both"/>
        <w:rPr>
          <w:rFonts w:eastAsia="MS Mincho"/>
          <w:snapToGrid w:val="0"/>
        </w:rPr>
      </w:pPr>
      <w:r w:rsidRPr="00281C39">
        <w:rPr>
          <w:rFonts w:eastAsia="MS Mincho"/>
          <w:snapToGrid w:val="0"/>
        </w:rPr>
        <w:t xml:space="preserve">In cases where </w:t>
      </w:r>
      <w:proofErr w:type="spellStart"/>
      <w:r w:rsidRPr="00281C39">
        <w:rPr>
          <w:rFonts w:eastAsia="MS Mincho"/>
          <w:snapToGrid w:val="0"/>
        </w:rPr>
        <w:t>L</w:t>
      </w:r>
      <w:r w:rsidRPr="00281C39">
        <w:rPr>
          <w:rFonts w:eastAsia="MS Mincho"/>
          <w:snapToGrid w:val="0"/>
          <w:vertAlign w:val="subscript"/>
        </w:rPr>
        <w:t>wot,rep</w:t>
      </w:r>
      <w:proofErr w:type="spellEnd"/>
      <w:r w:rsidRPr="00281C39">
        <w:rPr>
          <w:rFonts w:eastAsia="MS Mincho"/>
          <w:snapToGrid w:val="0"/>
        </w:rPr>
        <w:t xml:space="preserve"> is less than </w:t>
      </w:r>
      <w:proofErr w:type="spellStart"/>
      <w:r w:rsidRPr="00281C39">
        <w:rPr>
          <w:rFonts w:eastAsia="MS Mincho"/>
          <w:snapToGrid w:val="0"/>
        </w:rPr>
        <w:t>L</w:t>
      </w:r>
      <w:r w:rsidRPr="00281C39">
        <w:rPr>
          <w:rFonts w:eastAsia="MS Mincho"/>
          <w:snapToGrid w:val="0"/>
          <w:vertAlign w:val="subscript"/>
        </w:rPr>
        <w:t>crs,rep</w:t>
      </w:r>
      <w:proofErr w:type="spellEnd"/>
      <w:r w:rsidRPr="00281C39">
        <w:rPr>
          <w:rFonts w:eastAsia="MS Mincho"/>
          <w:snapToGrid w:val="0"/>
        </w:rPr>
        <w:t xml:space="preserve"> the final result </w:t>
      </w:r>
      <w:proofErr w:type="spellStart"/>
      <w:r w:rsidRPr="00281C39">
        <w:rPr>
          <w:rFonts w:eastAsia="MS Mincho"/>
          <w:snapToGrid w:val="0"/>
        </w:rPr>
        <w:t>L</w:t>
      </w:r>
      <w:r w:rsidRPr="00281C39">
        <w:rPr>
          <w:rFonts w:eastAsia="MS Mincho"/>
          <w:snapToGrid w:val="0"/>
          <w:vertAlign w:val="subscript"/>
        </w:rPr>
        <w:t>urban</w:t>
      </w:r>
      <w:proofErr w:type="spellEnd"/>
      <w:r w:rsidRPr="00281C39">
        <w:rPr>
          <w:rFonts w:eastAsia="MS Mincho"/>
          <w:snapToGrid w:val="0"/>
        </w:rPr>
        <w:t xml:space="preserve"> is the result of the cruise test:</w:t>
      </w:r>
    </w:p>
    <w:p w14:paraId="7378CEEA" w14:textId="77777777" w:rsidR="00561895" w:rsidRPr="00281C39" w:rsidRDefault="00561895" w:rsidP="00561895">
      <w:pPr>
        <w:suppressAutoHyphens w:val="0"/>
        <w:spacing w:after="120"/>
        <w:ind w:left="2268" w:right="1134"/>
        <w:jc w:val="both"/>
        <w:rPr>
          <w:bCs/>
          <w:snapToGrid w:val="0"/>
        </w:rPr>
      </w:pPr>
      <w:proofErr w:type="spellStart"/>
      <w:r w:rsidRPr="00281C39">
        <w:rPr>
          <w:rFonts w:eastAsia="MS Mincho"/>
          <w:snapToGrid w:val="0"/>
        </w:rPr>
        <w:t>L</w:t>
      </w:r>
      <w:r w:rsidRPr="00281C39">
        <w:rPr>
          <w:rFonts w:eastAsia="MS Mincho"/>
          <w:snapToGrid w:val="0"/>
          <w:vertAlign w:val="subscript"/>
        </w:rPr>
        <w:t>urban</w:t>
      </w:r>
      <w:proofErr w:type="spellEnd"/>
      <w:r w:rsidRPr="00281C39">
        <w:rPr>
          <w:rFonts w:eastAsia="MS Mincho"/>
          <w:snapToGrid w:val="0"/>
        </w:rPr>
        <w:t xml:space="preserve">= </w:t>
      </w:r>
      <w:proofErr w:type="spellStart"/>
      <w:r w:rsidRPr="00281C39">
        <w:rPr>
          <w:rFonts w:eastAsia="MS Mincho"/>
          <w:snapToGrid w:val="0"/>
        </w:rPr>
        <w:t>L</w:t>
      </w:r>
      <w:r w:rsidRPr="00281C39">
        <w:rPr>
          <w:rFonts w:eastAsia="MS Mincho"/>
          <w:snapToGrid w:val="0"/>
          <w:vertAlign w:val="subscript"/>
        </w:rPr>
        <w:t>crs,rep</w:t>
      </w:r>
      <w:proofErr w:type="spellEnd"/>
    </w:p>
    <w:p w14:paraId="7CA6E961" w14:textId="77777777" w:rsidR="00561895" w:rsidRPr="00281C39" w:rsidRDefault="00561895" w:rsidP="00561895">
      <w:pPr>
        <w:suppressAutoHyphens w:val="0"/>
        <w:spacing w:after="120"/>
        <w:ind w:left="2268" w:right="1134" w:hanging="1134"/>
        <w:jc w:val="both"/>
        <w:rPr>
          <w:bCs/>
          <w:snapToGrid w:val="0"/>
        </w:rPr>
      </w:pPr>
      <w:r w:rsidRPr="00281C39">
        <w:rPr>
          <w:bCs/>
          <w:snapToGrid w:val="0"/>
        </w:rPr>
        <w:t>3.1.3.4.2.</w:t>
      </w:r>
      <w:r w:rsidRPr="00281C39">
        <w:rPr>
          <w:bCs/>
          <w:snapToGrid w:val="0"/>
        </w:rPr>
        <w:tab/>
        <w:t>Calculation for vehicles of category M</w:t>
      </w:r>
      <w:r w:rsidRPr="00281C39">
        <w:rPr>
          <w:bCs/>
          <w:snapToGrid w:val="0"/>
          <w:vertAlign w:val="subscript"/>
        </w:rPr>
        <w:t xml:space="preserve">2 </w:t>
      </w:r>
      <w:r w:rsidRPr="00281C39">
        <w:rPr>
          <w:bCs/>
          <w:snapToGrid w:val="0"/>
        </w:rPr>
        <w:t>having a maximum authorized mass exceeding 3,500 kg and for vehicles of categories M</w:t>
      </w:r>
      <w:r w:rsidRPr="00281C39">
        <w:rPr>
          <w:bCs/>
          <w:snapToGrid w:val="0"/>
          <w:vertAlign w:val="subscript"/>
        </w:rPr>
        <w:t>3</w:t>
      </w:r>
      <w:r w:rsidRPr="00281C39">
        <w:rPr>
          <w:bCs/>
          <w:snapToGrid w:val="0"/>
        </w:rPr>
        <w:t>, N</w:t>
      </w:r>
      <w:r w:rsidRPr="00281C39">
        <w:rPr>
          <w:bCs/>
          <w:snapToGrid w:val="0"/>
          <w:vertAlign w:val="subscript"/>
        </w:rPr>
        <w:t>2</w:t>
      </w:r>
      <w:r w:rsidRPr="00281C39">
        <w:rPr>
          <w:bCs/>
          <w:snapToGrid w:val="0"/>
        </w:rPr>
        <w:t>, and N</w:t>
      </w:r>
      <w:r w:rsidRPr="00281C39">
        <w:rPr>
          <w:bCs/>
          <w:snapToGrid w:val="0"/>
          <w:vertAlign w:val="subscript"/>
        </w:rPr>
        <w:t>3</w:t>
      </w:r>
      <w:r w:rsidRPr="00281C39">
        <w:rPr>
          <w:bCs/>
          <w:snapToGrid w:val="0"/>
        </w:rPr>
        <w:t xml:space="preserve"> </w:t>
      </w:r>
    </w:p>
    <w:p w14:paraId="2A54308A" w14:textId="77777777" w:rsidR="00561895" w:rsidRPr="00281C39" w:rsidRDefault="00561895" w:rsidP="00561895">
      <w:pPr>
        <w:suppressAutoHyphens w:val="0"/>
        <w:spacing w:after="120"/>
        <w:ind w:left="2268" w:right="1134"/>
        <w:jc w:val="both"/>
        <w:rPr>
          <w:bCs/>
          <w:snapToGrid w:val="0"/>
        </w:rPr>
      </w:pPr>
      <w:r w:rsidRPr="00281C39">
        <w:rPr>
          <w:bCs/>
          <w:snapToGrid w:val="0"/>
        </w:rPr>
        <w:t>For each gear and vehicle side, the valid test runs shall be averaged separately, rounded to the first decimal place, and be reported as interim results.</w:t>
      </w:r>
    </w:p>
    <w:p w14:paraId="7AD6F32C" w14:textId="77777777" w:rsidR="00561895" w:rsidRPr="00281C39" w:rsidRDefault="00561895" w:rsidP="00561895">
      <w:pPr>
        <w:suppressAutoHyphens w:val="0"/>
        <w:spacing w:after="120"/>
        <w:ind w:left="2268" w:right="1134"/>
        <w:jc w:val="both"/>
        <w:rPr>
          <w:bCs/>
          <w:snapToGrid w:val="0"/>
        </w:rPr>
      </w:pPr>
      <w:r w:rsidRPr="00281C39">
        <w:rPr>
          <w:bCs/>
          <w:snapToGrid w:val="0"/>
        </w:rPr>
        <w:t xml:space="preserve">All further calculations to derive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shall be done separately for the left and right vehicle side. The final value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to be reported as the test result mathematically rounded to the nearest integer shall be the higher value of the two sides.</w:t>
      </w:r>
    </w:p>
    <w:p w14:paraId="233BE568" w14:textId="77777777" w:rsidR="00561895" w:rsidRPr="00281C39" w:rsidRDefault="00561895" w:rsidP="00561895">
      <w:pPr>
        <w:suppressAutoHyphens w:val="0"/>
        <w:spacing w:after="120"/>
        <w:ind w:left="2268" w:right="1134"/>
        <w:jc w:val="both"/>
        <w:rPr>
          <w:bCs/>
          <w:snapToGrid w:val="0"/>
        </w:rPr>
      </w:pPr>
      <w:r w:rsidRPr="00281C39">
        <w:rPr>
          <w:bCs/>
          <w:snapToGrid w:val="0"/>
        </w:rPr>
        <w:tab/>
        <w:t>The speed measurements at line BB' shall be noted and used in calculations to the first significant digit after the decimal place.</w:t>
      </w:r>
    </w:p>
    <w:p w14:paraId="4BDC9B86" w14:textId="77777777" w:rsidR="00561895" w:rsidRPr="00281C39" w:rsidRDefault="00561895" w:rsidP="00561895">
      <w:pPr>
        <w:suppressAutoHyphens w:val="0"/>
        <w:spacing w:after="120"/>
        <w:ind w:left="2268" w:right="1134"/>
        <w:jc w:val="both"/>
        <w:rPr>
          <w:bCs/>
          <w:snapToGrid w:val="0"/>
        </w:rPr>
      </w:pPr>
      <w:r w:rsidRPr="00281C39">
        <w:rPr>
          <w:bCs/>
          <w:snapToGrid w:val="0"/>
        </w:rPr>
        <w:t>The engine speed measurements (if applicable) at line BB' shall be noted and used in calculations to the full integer.</w:t>
      </w:r>
    </w:p>
    <w:p w14:paraId="69474E3A" w14:textId="77777777" w:rsidR="00561895" w:rsidRPr="00281C39" w:rsidRDefault="00561895" w:rsidP="00561895">
      <w:pPr>
        <w:suppressAutoHyphens w:val="0"/>
        <w:spacing w:after="120"/>
        <w:ind w:left="2268" w:right="1134"/>
        <w:jc w:val="both"/>
        <w:rPr>
          <w:bCs/>
          <w:snapToGrid w:val="0"/>
        </w:rPr>
      </w:pPr>
      <w:r w:rsidRPr="00281C39">
        <w:rPr>
          <w:bCs/>
          <w:snapToGrid w:val="0"/>
        </w:rPr>
        <w:t xml:space="preserve">In the case of a single gear test, inclusive the non-locked condition, the final result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is equal to the intermediate result. </w:t>
      </w:r>
    </w:p>
    <w:p w14:paraId="6F90EC25" w14:textId="77777777" w:rsidR="00561895" w:rsidRPr="00281C39" w:rsidRDefault="00561895" w:rsidP="00561895">
      <w:pPr>
        <w:tabs>
          <w:tab w:val="right" w:leader="dot" w:pos="8505"/>
        </w:tabs>
        <w:spacing w:after="120"/>
        <w:ind w:left="2268" w:right="1134"/>
        <w:jc w:val="both"/>
        <w:rPr>
          <w:bCs/>
          <w:snapToGrid w:val="0"/>
        </w:rPr>
      </w:pPr>
      <w:r w:rsidRPr="00281C39">
        <w:rPr>
          <w:bCs/>
          <w:snapToGrid w:val="0"/>
        </w:rPr>
        <w:t xml:space="preserve">In the case of a two-gear test, the final result is the arithmetic mean of the intermediate results. The final result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is the higher value of the two calculated averages.</w:t>
      </w:r>
    </w:p>
    <w:p w14:paraId="25C048EB" w14:textId="77777777" w:rsidR="00561895" w:rsidRPr="00281C39" w:rsidRDefault="00561895" w:rsidP="00561895">
      <w:pPr>
        <w:tabs>
          <w:tab w:val="right" w:leader="dot" w:pos="8505"/>
        </w:tabs>
        <w:spacing w:after="120"/>
        <w:ind w:left="2268" w:right="1134" w:hanging="1134"/>
        <w:jc w:val="both"/>
      </w:pPr>
      <w:r w:rsidRPr="00281C39">
        <w:t>3.2.</w:t>
      </w:r>
      <w:r w:rsidRPr="00281C39">
        <w:tab/>
        <w:t>Measurement of sound emitted by stationary vehicles</w:t>
      </w:r>
    </w:p>
    <w:p w14:paraId="5CBA346A" w14:textId="77777777" w:rsidR="00561895" w:rsidRPr="00281C39" w:rsidRDefault="00561895" w:rsidP="00561895">
      <w:pPr>
        <w:tabs>
          <w:tab w:val="right" w:leader="dot" w:pos="8505"/>
        </w:tabs>
        <w:spacing w:after="120"/>
        <w:ind w:left="2268" w:right="1134" w:hanging="1134"/>
        <w:jc w:val="both"/>
      </w:pPr>
      <w:r w:rsidRPr="00281C39">
        <w:t>3.2.1.</w:t>
      </w:r>
      <w:r w:rsidRPr="00281C39">
        <w:tab/>
        <w:t>Sound level in the vicinity of vehicles</w:t>
      </w:r>
    </w:p>
    <w:p w14:paraId="6E79A690" w14:textId="77777777" w:rsidR="00561895" w:rsidRPr="00281C39" w:rsidRDefault="00561895" w:rsidP="00561895">
      <w:pPr>
        <w:suppressAutoHyphens w:val="0"/>
        <w:spacing w:after="120"/>
        <w:ind w:left="2268" w:right="1134" w:hanging="1134"/>
        <w:jc w:val="both"/>
        <w:rPr>
          <w:snapToGrid w:val="0"/>
        </w:rPr>
      </w:pPr>
      <w:r w:rsidRPr="00281C39">
        <w:rPr>
          <w:snapToGrid w:val="0"/>
        </w:rPr>
        <w:tab/>
        <w:t>The measurement results shall be entered into the</w:t>
      </w:r>
      <w:r w:rsidRPr="00281C39">
        <w:rPr>
          <w:i/>
          <w:snapToGrid w:val="0"/>
        </w:rPr>
        <w:t xml:space="preserve"> </w:t>
      </w:r>
      <w:r w:rsidRPr="00281C39">
        <w:rPr>
          <w:snapToGrid w:val="0"/>
        </w:rPr>
        <w:t>Addendum to the Communication form (Annex 1, Appendix 1).</w:t>
      </w:r>
    </w:p>
    <w:p w14:paraId="4BF7DD45" w14:textId="77777777" w:rsidR="00561895" w:rsidRPr="00281C39" w:rsidRDefault="00561895" w:rsidP="00561895">
      <w:pPr>
        <w:keepNext/>
        <w:keepLines/>
        <w:tabs>
          <w:tab w:val="right" w:leader="dot" w:pos="8505"/>
        </w:tabs>
        <w:spacing w:after="120"/>
        <w:ind w:left="2268" w:right="1134" w:hanging="1134"/>
        <w:jc w:val="both"/>
      </w:pPr>
      <w:r w:rsidRPr="00281C39">
        <w:t>3.2.2.</w:t>
      </w:r>
      <w:r w:rsidRPr="00281C39">
        <w:tab/>
        <w:t>Acoustic measurements</w:t>
      </w:r>
    </w:p>
    <w:p w14:paraId="7EF07CC0" w14:textId="77777777" w:rsidR="00561895" w:rsidRPr="00281C39" w:rsidRDefault="00561895" w:rsidP="00561895">
      <w:pPr>
        <w:tabs>
          <w:tab w:val="right" w:leader="dot" w:pos="8505"/>
        </w:tabs>
        <w:spacing w:after="120"/>
        <w:ind w:left="2268" w:right="1134" w:hanging="1134"/>
        <w:jc w:val="both"/>
      </w:pPr>
      <w:r w:rsidRPr="00281C39">
        <w:tab/>
        <w:t>A precision sound level meter as defined in paragraph 1.1 of this annex shall be used for the measurements.</w:t>
      </w:r>
    </w:p>
    <w:p w14:paraId="6AEEC609" w14:textId="77777777" w:rsidR="00561895" w:rsidRPr="00281C39" w:rsidRDefault="00561895" w:rsidP="00561895">
      <w:pPr>
        <w:tabs>
          <w:tab w:val="right" w:leader="dot" w:pos="8505"/>
        </w:tabs>
        <w:spacing w:after="120"/>
        <w:ind w:left="2268" w:right="1134" w:hanging="1134"/>
        <w:jc w:val="both"/>
      </w:pPr>
      <w:r w:rsidRPr="00281C39">
        <w:t>3.2.3.</w:t>
      </w:r>
      <w:r w:rsidRPr="00281C39">
        <w:tab/>
        <w:t>Test site - local conditions (see Appendix 1 of Annex 3, Figure 2)</w:t>
      </w:r>
    </w:p>
    <w:p w14:paraId="653043E0" w14:textId="77777777" w:rsidR="00561895" w:rsidRPr="00281C39" w:rsidRDefault="00561895" w:rsidP="00561895">
      <w:pPr>
        <w:tabs>
          <w:tab w:val="right" w:leader="dot" w:pos="8505"/>
        </w:tabs>
        <w:spacing w:after="120"/>
        <w:ind w:left="2268" w:right="1134" w:hanging="1134"/>
        <w:jc w:val="both"/>
      </w:pPr>
      <w:r w:rsidRPr="00281C39">
        <w:t>3.2.3.1.</w:t>
      </w:r>
      <w:r w:rsidRPr="00281C39">
        <w:tab/>
        <w:t>In the vicinity of the microphone, there shall be no obstacle that could influence the acoustical field and no person shall remain between the microphone and the sound source. The meter observer shall be positioned so as not to influence the meter reading.</w:t>
      </w:r>
    </w:p>
    <w:p w14:paraId="07A8C4EA" w14:textId="77777777" w:rsidR="00561895" w:rsidRPr="00281C39" w:rsidRDefault="00561895" w:rsidP="00561895">
      <w:pPr>
        <w:keepNext/>
        <w:keepLines/>
        <w:tabs>
          <w:tab w:val="right" w:leader="dot" w:pos="8505"/>
        </w:tabs>
        <w:spacing w:after="120"/>
        <w:ind w:left="2268" w:right="1134" w:hanging="1134"/>
        <w:jc w:val="both"/>
      </w:pPr>
      <w:r w:rsidRPr="00281C39">
        <w:lastRenderedPageBreak/>
        <w:t>3.2.4.</w:t>
      </w:r>
      <w:r w:rsidRPr="00281C39">
        <w:tab/>
        <w:t>Disturbance noise and wind interference</w:t>
      </w:r>
    </w:p>
    <w:p w14:paraId="709704FE" w14:textId="77777777" w:rsidR="00561895" w:rsidRPr="00281C39" w:rsidRDefault="00561895" w:rsidP="00561895">
      <w:pPr>
        <w:tabs>
          <w:tab w:val="right" w:leader="dot" w:pos="8505"/>
        </w:tabs>
        <w:spacing w:after="120"/>
        <w:ind w:left="2268" w:right="1134" w:hanging="1134"/>
        <w:jc w:val="both"/>
      </w:pPr>
      <w:r w:rsidRPr="00281C39">
        <w:tab/>
        <w:t>Readings on the measuring instruments produced by ambient noise and wind shall be at least 10 dB(A) below the sound level to be measured. A suitable windscreen may be fitted to the microphone provided that account is taken of its effect on the sensitivity of the microphone</w:t>
      </w:r>
      <w:r w:rsidRPr="00281C39">
        <w:rPr>
          <w:spacing w:val="-2"/>
        </w:rPr>
        <w:t xml:space="preserve"> (see paragraph 1.1. of this annex)</w:t>
      </w:r>
      <w:r w:rsidRPr="00281C39">
        <w:t>.</w:t>
      </w:r>
    </w:p>
    <w:p w14:paraId="6CA7891E" w14:textId="77777777" w:rsidR="00561895" w:rsidRPr="00281C39" w:rsidRDefault="00561895" w:rsidP="00561895">
      <w:pPr>
        <w:tabs>
          <w:tab w:val="right" w:leader="dot" w:pos="8505"/>
        </w:tabs>
        <w:spacing w:after="120"/>
        <w:ind w:left="2268" w:right="1134" w:hanging="1134"/>
        <w:jc w:val="both"/>
      </w:pPr>
      <w:r w:rsidRPr="00281C39">
        <w:t>3.2.5.</w:t>
      </w:r>
      <w:r w:rsidRPr="00281C39">
        <w:tab/>
        <w:t>Measuring method</w:t>
      </w:r>
    </w:p>
    <w:p w14:paraId="7244460C" w14:textId="77777777" w:rsidR="00561895" w:rsidRPr="00281C39" w:rsidRDefault="00561895" w:rsidP="00561895">
      <w:pPr>
        <w:tabs>
          <w:tab w:val="right" w:leader="dot" w:pos="8505"/>
        </w:tabs>
        <w:spacing w:after="120"/>
        <w:ind w:left="2268" w:right="1134" w:hanging="1134"/>
        <w:jc w:val="both"/>
      </w:pPr>
      <w:r w:rsidRPr="00281C39">
        <w:t>3.2.5.1.</w:t>
      </w:r>
      <w:r w:rsidRPr="00281C39">
        <w:tab/>
        <w:t>Nature and number of measurements</w:t>
      </w:r>
    </w:p>
    <w:p w14:paraId="404027D4" w14:textId="77777777" w:rsidR="00561895" w:rsidRPr="00281C39" w:rsidRDefault="00561895" w:rsidP="00561895">
      <w:pPr>
        <w:tabs>
          <w:tab w:val="right" w:leader="dot" w:pos="8505"/>
        </w:tabs>
        <w:spacing w:after="120"/>
        <w:ind w:left="2268" w:right="1134" w:hanging="1134"/>
        <w:jc w:val="both"/>
      </w:pPr>
      <w:r w:rsidRPr="00281C39">
        <w:tab/>
        <w:t>The maximum sound level expressed in A-weighted decibels (dB(A)) shall be measured during the operating period referred to in paragraph 3.2.5.3.2.1.</w:t>
      </w:r>
    </w:p>
    <w:p w14:paraId="7844D863" w14:textId="77777777" w:rsidR="00561895" w:rsidRPr="00281C39" w:rsidRDefault="00561895" w:rsidP="00561895">
      <w:pPr>
        <w:tabs>
          <w:tab w:val="right" w:leader="dot" w:pos="8505"/>
        </w:tabs>
        <w:spacing w:after="120"/>
        <w:ind w:left="2268" w:right="1134" w:hanging="1134"/>
        <w:jc w:val="both"/>
      </w:pPr>
      <w:r w:rsidRPr="00281C39">
        <w:tab/>
        <w:t>At least three measurements shall be taken at each measuring point.</w:t>
      </w:r>
    </w:p>
    <w:p w14:paraId="042E4F25" w14:textId="77777777" w:rsidR="00561895" w:rsidRPr="00281C39" w:rsidRDefault="00561895" w:rsidP="00561895">
      <w:pPr>
        <w:tabs>
          <w:tab w:val="right" w:leader="dot" w:pos="8505"/>
        </w:tabs>
        <w:spacing w:after="120"/>
        <w:ind w:left="2268" w:right="1134" w:hanging="1134"/>
        <w:jc w:val="both"/>
      </w:pPr>
      <w:r w:rsidRPr="00281C39">
        <w:t>3.2.5.2.</w:t>
      </w:r>
      <w:r w:rsidRPr="00281C39">
        <w:tab/>
        <w:t>Positioning and preparation of the vehicle</w:t>
      </w:r>
    </w:p>
    <w:p w14:paraId="7F9EF79C" w14:textId="77777777" w:rsidR="00561895" w:rsidRPr="00281C39" w:rsidRDefault="00561895" w:rsidP="00561895">
      <w:pPr>
        <w:tabs>
          <w:tab w:val="right" w:leader="dot" w:pos="8505"/>
        </w:tabs>
        <w:spacing w:after="120"/>
        <w:ind w:left="2268" w:right="1134" w:hanging="1134"/>
        <w:jc w:val="both"/>
      </w:pPr>
      <w:r w:rsidRPr="00281C39">
        <w:tab/>
        <w:t>The vehicle shall be located in the centre part of the test area with the gear selector in neutral position and the clutch engaged. If the design of the vehicle does not allow this, the vehicle shall be tested in conformity with the manufacturer's prescriptions for stationary engine testing. Before each series of measurements, the engine shall be brought to its normal operating condition, as specified by the manufacturer.</w:t>
      </w:r>
    </w:p>
    <w:p w14:paraId="108E0C38" w14:textId="77777777" w:rsidR="00561895" w:rsidRPr="00281C39" w:rsidRDefault="00561895" w:rsidP="00561895">
      <w:pPr>
        <w:tabs>
          <w:tab w:val="right" w:leader="dot" w:pos="8505"/>
        </w:tabs>
        <w:spacing w:after="120"/>
        <w:ind w:left="2268" w:right="1134" w:hanging="1134"/>
        <w:jc w:val="both"/>
      </w:pPr>
      <w:r w:rsidRPr="00281C39">
        <w:tab/>
        <w:t>If the vehicle is fitted with fan(s) having an automatic actuating mechanism, this system shall not be interfered with during the sound level measurements.</w:t>
      </w:r>
    </w:p>
    <w:p w14:paraId="34776D3A" w14:textId="77777777" w:rsidR="00561895" w:rsidRPr="00281C39" w:rsidRDefault="00561895" w:rsidP="00561895">
      <w:pPr>
        <w:tabs>
          <w:tab w:val="right" w:leader="dot" w:pos="8505"/>
        </w:tabs>
        <w:spacing w:after="120"/>
        <w:ind w:left="2268" w:right="1134" w:hanging="1134"/>
        <w:jc w:val="both"/>
      </w:pPr>
      <w:r w:rsidRPr="00281C39">
        <w:tab/>
        <w:t>The engine hood or compartment cover, if so fitted, shall be closed.</w:t>
      </w:r>
    </w:p>
    <w:p w14:paraId="64A61C57" w14:textId="77777777" w:rsidR="00561895" w:rsidRPr="00281C39" w:rsidRDefault="00561895" w:rsidP="00561895">
      <w:pPr>
        <w:tabs>
          <w:tab w:val="right" w:leader="dot" w:pos="8505"/>
        </w:tabs>
        <w:spacing w:after="120"/>
        <w:ind w:left="2268" w:right="1134" w:hanging="1134"/>
        <w:jc w:val="both"/>
      </w:pPr>
      <w:r w:rsidRPr="00281C39">
        <w:t>3.2.5.3.</w:t>
      </w:r>
      <w:r w:rsidRPr="00281C39">
        <w:tab/>
        <w:t>Measuring of noise in proximity to the exhaust (see Appendix 1 of Annex 3, Figure 3a)</w:t>
      </w:r>
    </w:p>
    <w:p w14:paraId="539A2061" w14:textId="77777777" w:rsidR="00561895" w:rsidRPr="00281C39" w:rsidRDefault="00561895" w:rsidP="00561895">
      <w:pPr>
        <w:tabs>
          <w:tab w:val="right" w:leader="dot" w:pos="8505"/>
        </w:tabs>
        <w:spacing w:after="120"/>
        <w:ind w:left="2268" w:right="1134" w:hanging="1134"/>
        <w:jc w:val="both"/>
      </w:pPr>
      <w:r w:rsidRPr="00281C39">
        <w:t>3.2.5.3.1.</w:t>
      </w:r>
      <w:r w:rsidRPr="00281C39">
        <w:tab/>
        <w:t>Positions of the microphone</w:t>
      </w:r>
    </w:p>
    <w:p w14:paraId="5AD8FCDB" w14:textId="77777777" w:rsidR="00561895" w:rsidRPr="00281C39" w:rsidRDefault="00561895" w:rsidP="00561895">
      <w:pPr>
        <w:tabs>
          <w:tab w:val="right" w:leader="dot" w:pos="8505"/>
        </w:tabs>
        <w:spacing w:after="120"/>
        <w:ind w:left="2268" w:right="1134" w:hanging="1134"/>
        <w:jc w:val="both"/>
      </w:pPr>
      <w:r w:rsidRPr="00281C39">
        <w:t>3.2.5.3.1.1.</w:t>
      </w:r>
      <w:r w:rsidRPr="00281C39">
        <w:tab/>
        <w:t>The microphone shall be located at a distance of 0.5 m ± 0.01 m from the reference point of the exhaust pipe defined in Figure 2 and at an angle of 45º (±5º) to the vertical plane containing the flow axis of the pipe termination. The microphone shall be at the height of the reference point, but not less than 0.2 m from the ground surface. The reference axis of the microphone shall lie in a plane parallel to the ground surface and shall be directed towards the reference point on the exhaust outlet.</w:t>
      </w:r>
    </w:p>
    <w:p w14:paraId="516952AC" w14:textId="77777777" w:rsidR="00561895" w:rsidRPr="00281C39" w:rsidRDefault="00561895" w:rsidP="00561895">
      <w:pPr>
        <w:tabs>
          <w:tab w:val="right" w:leader="dot" w:pos="8505"/>
        </w:tabs>
        <w:spacing w:after="120"/>
        <w:ind w:left="2268" w:right="1134" w:hanging="1134"/>
        <w:jc w:val="both"/>
      </w:pPr>
      <w:r w:rsidRPr="00281C39">
        <w:tab/>
        <w:t>If two microphone positions are possible, the location farthest laterally from the vehicle longitudinal centreline shall be used.</w:t>
      </w:r>
    </w:p>
    <w:p w14:paraId="509566A7" w14:textId="77777777" w:rsidR="00561895" w:rsidRPr="00281C39" w:rsidRDefault="00561895" w:rsidP="00561895">
      <w:pPr>
        <w:tabs>
          <w:tab w:val="right" w:leader="dot" w:pos="8505"/>
        </w:tabs>
        <w:spacing w:after="120"/>
        <w:ind w:left="2268" w:right="1134" w:hanging="1134"/>
        <w:jc w:val="both"/>
      </w:pPr>
      <w:r w:rsidRPr="00281C39">
        <w:tab/>
        <w:t>If the flow axis of the exhaust outlet pipe is at 90º to the vehicle longitudinal centreline, the microphone shall be located at the point, which is furthest from the engine.</w:t>
      </w:r>
    </w:p>
    <w:p w14:paraId="0E8FEA2A" w14:textId="77777777" w:rsidR="00561895" w:rsidRPr="00281C39" w:rsidRDefault="00561895" w:rsidP="00561895">
      <w:pPr>
        <w:suppressAutoHyphens w:val="0"/>
        <w:spacing w:after="120"/>
        <w:ind w:left="2268" w:right="1134" w:hanging="1134"/>
        <w:jc w:val="both"/>
        <w:rPr>
          <w:snapToGrid w:val="0"/>
        </w:rPr>
      </w:pPr>
      <w:r w:rsidRPr="00281C39">
        <w:rPr>
          <w:snapToGrid w:val="0"/>
        </w:rPr>
        <w:t>3.2.5.3.1.2.</w:t>
      </w:r>
      <w:r w:rsidRPr="00281C39">
        <w:rPr>
          <w:snapToGrid w:val="0"/>
        </w:rPr>
        <w:tab/>
        <w:t>For vehicles having an exhaust provided with outlets spaced more than 0.3 m apart</w:t>
      </w:r>
      <w:r w:rsidRPr="00281C39">
        <w:rPr>
          <w:rFonts w:asciiTheme="majorBidi" w:hAnsiTheme="majorBidi" w:cstheme="majorBidi"/>
        </w:rPr>
        <w:t xml:space="preserve"> or more than one silencer</w:t>
      </w:r>
      <w:r w:rsidRPr="00281C39">
        <w:rPr>
          <w:snapToGrid w:val="0"/>
        </w:rPr>
        <w:t xml:space="preserve">, one set of measurement is made for each outlet. </w:t>
      </w:r>
    </w:p>
    <w:p w14:paraId="42170A66" w14:textId="77777777" w:rsidR="00561895" w:rsidRPr="00281C39" w:rsidRDefault="00561895" w:rsidP="00561895">
      <w:pPr>
        <w:keepNext/>
        <w:keepLines/>
        <w:tabs>
          <w:tab w:val="right" w:leader="dot" w:pos="8505"/>
        </w:tabs>
        <w:spacing w:after="120"/>
        <w:ind w:left="2268" w:right="1134" w:hanging="1134"/>
        <w:jc w:val="both"/>
      </w:pPr>
      <w:r w:rsidRPr="00281C39">
        <w:lastRenderedPageBreak/>
        <w:t>3.2.5.3.1.3.</w:t>
      </w:r>
      <w:r w:rsidRPr="00281C39">
        <w:tab/>
      </w:r>
      <w:r w:rsidRPr="00281C39">
        <w:rPr>
          <w:rFonts w:asciiTheme="majorBidi" w:hAnsiTheme="majorBidi" w:cstheme="majorBidi"/>
          <w:bCs/>
        </w:rPr>
        <w:tab/>
        <w:t>If a vehicle has two or more exhaust outlets spaced less than or equal to 0.3 m apart and connected to a single silencer, only one set of measurement shall be made. The microphone shall be located relative to the outlet furthest away from the vehicle longitudinal centreline, or when such outlet does not exist, to the outlet, which is highest above the ground.</w:t>
      </w:r>
    </w:p>
    <w:p w14:paraId="08F6CD4A" w14:textId="77777777" w:rsidR="00561895" w:rsidRPr="00281C39" w:rsidRDefault="00561895" w:rsidP="00561895">
      <w:pPr>
        <w:tabs>
          <w:tab w:val="right" w:leader="dot" w:pos="8505"/>
        </w:tabs>
        <w:spacing w:after="120"/>
        <w:ind w:left="2268" w:right="1134" w:hanging="1134"/>
        <w:jc w:val="both"/>
      </w:pPr>
      <w:r w:rsidRPr="00281C39">
        <w:t>3.2.5.3.1.4.</w:t>
      </w:r>
      <w:r w:rsidRPr="00281C39">
        <w:tab/>
        <w:t>For vehicles with a vertical exhaust (e.g. commercial vehicles) the microphone shall be placed at the height of the exhaust outlet. Its axis shall be vertical and oriented upwards. It shall be placed at a distance of 0.5 m ± 0.01 m from the exhaust pipe reference point, but never less than 0.2 m from the side of the vehicle nearest to the exhaust.</w:t>
      </w:r>
    </w:p>
    <w:p w14:paraId="7F2E4860" w14:textId="77777777" w:rsidR="00561895" w:rsidRPr="00281C39" w:rsidRDefault="00561895" w:rsidP="00561895">
      <w:pPr>
        <w:tabs>
          <w:tab w:val="right" w:leader="dot" w:pos="8505"/>
        </w:tabs>
        <w:spacing w:after="120"/>
        <w:ind w:left="2268" w:right="1134" w:hanging="1134"/>
        <w:jc w:val="both"/>
        <w:rPr>
          <w:rFonts w:asciiTheme="majorBidi" w:hAnsiTheme="majorBidi" w:cstheme="majorBidi"/>
        </w:rPr>
      </w:pPr>
      <w:r w:rsidRPr="00281C39">
        <w:t>3.2.5.3.1.5.</w:t>
      </w:r>
      <w:r w:rsidRPr="00281C39">
        <w:tab/>
      </w:r>
      <w:r w:rsidRPr="00281C39">
        <w:rPr>
          <w:rFonts w:asciiTheme="majorBidi" w:hAnsiTheme="majorBidi" w:cstheme="majorBidi"/>
        </w:rPr>
        <w:tab/>
        <w:t xml:space="preserve">For vehicles, where the reference point of the exhaust pipe is not accessible, or located under the vehicle body, as shown in Figure 3b and 3c in Annex 3, because of the presence of obstacles which form part of the vehicle (e.g. spare wheel, fuel tank, battery compartment), the microphone shall be located at least 0.2 m from the nearest obstacle, including the vehicle body, and shall not be located under the vehicle. Its axis of maximum sensitivity shall face the exhaust outlet from the position least concealed by the above-mentioned obstacles. In case the distance from the exhaust outlet to the other side of the vehicle is larger than 0.2 m (Figures 3c and 3d in Annex 3), the following distances of </w:t>
      </w:r>
      <w:r w:rsidRPr="00281C39">
        <w:rPr>
          <w:rFonts w:asciiTheme="majorBidi" w:hAnsiTheme="majorBidi" w:cstheme="majorBidi"/>
          <w:i/>
        </w:rPr>
        <w:t>d</w:t>
      </w:r>
      <w:r w:rsidRPr="00281C39">
        <w:rPr>
          <w:rFonts w:asciiTheme="majorBidi" w:hAnsiTheme="majorBidi" w:cstheme="majorBidi"/>
          <w:i/>
          <w:vertAlign w:val="subscript"/>
        </w:rPr>
        <w:t>1</w:t>
      </w:r>
      <w:r w:rsidRPr="00281C39">
        <w:rPr>
          <w:rFonts w:asciiTheme="majorBidi" w:hAnsiTheme="majorBidi" w:cstheme="majorBidi"/>
          <w:i/>
        </w:rPr>
        <w:t xml:space="preserve"> </w:t>
      </w:r>
      <w:r w:rsidRPr="00281C39">
        <w:rPr>
          <w:rFonts w:asciiTheme="majorBidi" w:hAnsiTheme="majorBidi" w:cstheme="majorBidi"/>
        </w:rPr>
        <w:t xml:space="preserve">and </w:t>
      </w:r>
      <w:r w:rsidRPr="00281C39">
        <w:rPr>
          <w:rFonts w:asciiTheme="majorBidi" w:hAnsiTheme="majorBidi" w:cstheme="majorBidi"/>
          <w:i/>
        </w:rPr>
        <w:t>d</w:t>
      </w:r>
      <w:r w:rsidRPr="00281C39">
        <w:rPr>
          <w:rFonts w:asciiTheme="majorBidi" w:hAnsiTheme="majorBidi" w:cstheme="majorBidi"/>
          <w:i/>
          <w:vertAlign w:val="subscript"/>
        </w:rPr>
        <w:t>2</w:t>
      </w:r>
      <w:r w:rsidRPr="00281C39">
        <w:rPr>
          <w:rFonts w:asciiTheme="majorBidi" w:hAnsiTheme="majorBidi" w:cstheme="majorBidi"/>
        </w:rPr>
        <w:t xml:space="preserve"> shall be chosen:</w:t>
      </w:r>
    </w:p>
    <w:p w14:paraId="2D9B896E" w14:textId="77777777" w:rsidR="00561895" w:rsidRPr="00281C39" w:rsidRDefault="00561895" w:rsidP="00561895">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rPr>
        <w:tab/>
        <w:t>Case 1:</w:t>
      </w:r>
    </w:p>
    <w:p w14:paraId="42F412DC" w14:textId="77777777" w:rsidR="00561895" w:rsidRPr="00281C39" w:rsidRDefault="00561895" w:rsidP="00561895">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rPr>
        <w:tab/>
        <w:t>d</w:t>
      </w:r>
      <w:r w:rsidRPr="00281C39">
        <w:rPr>
          <w:rFonts w:asciiTheme="majorBidi" w:hAnsiTheme="majorBidi" w:cstheme="majorBidi"/>
          <w:i/>
          <w:vertAlign w:val="subscript"/>
        </w:rPr>
        <w:t>1</w:t>
      </w:r>
      <w:r w:rsidRPr="00281C39">
        <w:rPr>
          <w:rFonts w:asciiTheme="majorBidi" w:hAnsiTheme="majorBidi" w:cstheme="majorBidi"/>
        </w:rPr>
        <w:t xml:space="preserve"> shall be equal to 0.5 m and the distance from the side (outer border of the vehicle) shall be at least 0.2 m.</w:t>
      </w:r>
    </w:p>
    <w:p w14:paraId="288449DB" w14:textId="77777777" w:rsidR="00561895" w:rsidRPr="00281C39" w:rsidRDefault="00561895" w:rsidP="00561895">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color w:val="538135" w:themeColor="accent6" w:themeShade="BF"/>
        </w:rPr>
        <w:tab/>
      </w:r>
      <w:r w:rsidRPr="00281C39">
        <w:rPr>
          <w:rFonts w:asciiTheme="majorBidi" w:hAnsiTheme="majorBidi" w:cstheme="majorBidi"/>
          <w:i/>
        </w:rPr>
        <w:t>d</w:t>
      </w:r>
      <w:r w:rsidRPr="00281C39">
        <w:rPr>
          <w:rFonts w:asciiTheme="majorBidi" w:hAnsiTheme="majorBidi" w:cstheme="majorBidi"/>
          <w:i/>
          <w:vertAlign w:val="subscript"/>
        </w:rPr>
        <w:t>2</w:t>
      </w:r>
      <w:r w:rsidRPr="00281C39">
        <w:rPr>
          <w:rFonts w:asciiTheme="majorBidi" w:hAnsiTheme="majorBidi" w:cstheme="majorBidi"/>
        </w:rPr>
        <w:t xml:space="preserve"> shall be equal to 0.5 m and the distance from the side (outer border of the vehicle) shall be at least 0.2 m.</w:t>
      </w:r>
    </w:p>
    <w:p w14:paraId="7612186B" w14:textId="77777777" w:rsidR="00561895" w:rsidRPr="00281C39" w:rsidRDefault="00561895" w:rsidP="00561895">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rPr>
        <w:tab/>
        <w:t>Case 2 (if Case 1 is not fulfilled):</w:t>
      </w:r>
    </w:p>
    <w:p w14:paraId="2F3FB41D" w14:textId="77777777" w:rsidR="00561895" w:rsidRPr="00281C39" w:rsidRDefault="00561895" w:rsidP="00561895">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rPr>
        <w:tab/>
        <w:t>d</w:t>
      </w:r>
      <w:r w:rsidRPr="00281C39">
        <w:rPr>
          <w:rFonts w:asciiTheme="majorBidi" w:hAnsiTheme="majorBidi" w:cstheme="majorBidi"/>
          <w:i/>
          <w:vertAlign w:val="subscript"/>
        </w:rPr>
        <w:t>1</w:t>
      </w:r>
      <w:r w:rsidRPr="00281C39">
        <w:rPr>
          <w:rFonts w:asciiTheme="majorBidi" w:hAnsiTheme="majorBidi" w:cstheme="majorBidi"/>
        </w:rPr>
        <w:t xml:space="preserve"> shall be at least 0.5 m and the distance from the side (outer border of the vehicle) shall be equal to 0.2 m.</w:t>
      </w:r>
    </w:p>
    <w:p w14:paraId="39ED7E19" w14:textId="77777777" w:rsidR="00561895" w:rsidRPr="00281C39" w:rsidRDefault="00561895" w:rsidP="00561895">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rPr>
        <w:tab/>
        <w:t>d</w:t>
      </w:r>
      <w:r w:rsidRPr="00281C39">
        <w:rPr>
          <w:rFonts w:asciiTheme="majorBidi" w:hAnsiTheme="majorBidi" w:cstheme="majorBidi"/>
          <w:i/>
          <w:vertAlign w:val="subscript"/>
        </w:rPr>
        <w:t>2</w:t>
      </w:r>
      <w:r w:rsidRPr="00281C39">
        <w:rPr>
          <w:rFonts w:asciiTheme="majorBidi" w:hAnsiTheme="majorBidi" w:cstheme="majorBidi"/>
        </w:rPr>
        <w:t xml:space="preserve"> shall be at least 0.5 m and the distance from the side (outer border of the vehicle) shall be equal to 0.2 m.</w:t>
      </w:r>
    </w:p>
    <w:p w14:paraId="670B5C72" w14:textId="77777777" w:rsidR="00561895" w:rsidRPr="00281C39" w:rsidRDefault="00561895" w:rsidP="00561895">
      <w:pPr>
        <w:tabs>
          <w:tab w:val="right" w:leader="dot" w:pos="8505"/>
        </w:tabs>
        <w:spacing w:after="120"/>
        <w:ind w:left="2268" w:right="1134" w:hanging="1134"/>
        <w:jc w:val="both"/>
        <w:rPr>
          <w:strike/>
        </w:rPr>
      </w:pPr>
      <w:r w:rsidRPr="00281C39">
        <w:rPr>
          <w:rFonts w:asciiTheme="majorBidi" w:hAnsiTheme="majorBidi" w:cstheme="majorBidi"/>
        </w:rPr>
        <w:tab/>
        <w:t xml:space="preserve">When several positions are possible, as shown in Figure 3c, the microphone position giving the lowest value of </w:t>
      </w:r>
      <w:r w:rsidRPr="00281C39">
        <w:rPr>
          <w:rFonts w:asciiTheme="majorBidi" w:hAnsiTheme="majorBidi" w:cstheme="majorBidi"/>
          <w:i/>
        </w:rPr>
        <w:t>d</w:t>
      </w:r>
      <w:r w:rsidRPr="00281C39">
        <w:rPr>
          <w:rFonts w:asciiTheme="majorBidi" w:hAnsiTheme="majorBidi" w:cstheme="majorBidi"/>
          <w:i/>
          <w:vertAlign w:val="subscript"/>
        </w:rPr>
        <w:t>1</w:t>
      </w:r>
      <w:r w:rsidRPr="00281C39">
        <w:rPr>
          <w:rFonts w:asciiTheme="majorBidi" w:hAnsiTheme="majorBidi" w:cstheme="majorBidi"/>
        </w:rPr>
        <w:t xml:space="preserve"> or </w:t>
      </w:r>
      <w:r w:rsidRPr="00281C39">
        <w:rPr>
          <w:rFonts w:asciiTheme="majorBidi" w:hAnsiTheme="majorBidi" w:cstheme="majorBidi"/>
          <w:i/>
        </w:rPr>
        <w:t>d</w:t>
      </w:r>
      <w:r w:rsidRPr="00281C39">
        <w:rPr>
          <w:rFonts w:asciiTheme="majorBidi" w:hAnsiTheme="majorBidi" w:cstheme="majorBidi"/>
          <w:i/>
          <w:vertAlign w:val="subscript"/>
        </w:rPr>
        <w:t>2</w:t>
      </w:r>
      <w:r w:rsidRPr="00281C39">
        <w:rPr>
          <w:rFonts w:asciiTheme="majorBidi" w:hAnsiTheme="majorBidi" w:cstheme="majorBidi"/>
          <w:i/>
        </w:rPr>
        <w:t xml:space="preserve"> </w:t>
      </w:r>
      <w:r w:rsidRPr="00281C39">
        <w:rPr>
          <w:rFonts w:asciiTheme="majorBidi" w:hAnsiTheme="majorBidi" w:cstheme="majorBidi"/>
        </w:rPr>
        <w:t>shall be used.</w:t>
      </w:r>
    </w:p>
    <w:p w14:paraId="39E679AD" w14:textId="77777777" w:rsidR="00561895" w:rsidRPr="00281C39" w:rsidRDefault="00561895" w:rsidP="00561895">
      <w:pPr>
        <w:tabs>
          <w:tab w:val="right" w:leader="dot" w:pos="8505"/>
        </w:tabs>
        <w:spacing w:after="120"/>
        <w:ind w:left="2268" w:right="1134" w:hanging="1134"/>
        <w:jc w:val="both"/>
        <w:rPr>
          <w:spacing w:val="-4"/>
        </w:rPr>
      </w:pPr>
      <w:r w:rsidRPr="00281C39">
        <w:rPr>
          <w:spacing w:val="-4"/>
        </w:rPr>
        <w:t>3.2.5.3.1.6.</w:t>
      </w:r>
      <w:r w:rsidRPr="00281C39">
        <w:rPr>
          <w:spacing w:val="-4"/>
        </w:rPr>
        <w:tab/>
        <w:t>Examples of the position of the microphone, depending on the location of the exhaust pipe, are given in Figures 3a-3d in Appendix 1 to Annex 3.</w:t>
      </w:r>
    </w:p>
    <w:p w14:paraId="59D6A9C7" w14:textId="77777777" w:rsidR="00561895" w:rsidRPr="00281C39" w:rsidRDefault="00561895" w:rsidP="00561895">
      <w:pPr>
        <w:keepNext/>
        <w:keepLines/>
        <w:tabs>
          <w:tab w:val="right" w:leader="dot" w:pos="8505"/>
        </w:tabs>
        <w:spacing w:after="120"/>
        <w:ind w:left="2268" w:right="1134" w:hanging="1134"/>
        <w:jc w:val="both"/>
      </w:pPr>
      <w:r w:rsidRPr="00281C39">
        <w:t>3.2.5.3.2.</w:t>
      </w:r>
      <w:r w:rsidRPr="00281C39">
        <w:tab/>
        <w:t>Operating conditions of the engine</w:t>
      </w:r>
    </w:p>
    <w:p w14:paraId="1B3C1F85" w14:textId="77777777" w:rsidR="00561895" w:rsidRPr="00281C39" w:rsidRDefault="00561895" w:rsidP="00561895">
      <w:pPr>
        <w:keepNext/>
        <w:keepLines/>
        <w:tabs>
          <w:tab w:val="right" w:leader="dot" w:pos="8505"/>
        </w:tabs>
        <w:spacing w:after="120"/>
        <w:ind w:left="2268" w:right="1134" w:hanging="1134"/>
        <w:jc w:val="both"/>
      </w:pPr>
      <w:r w:rsidRPr="00281C39">
        <w:t>3.2.5.3.2.1.</w:t>
      </w:r>
      <w:r w:rsidRPr="00281C39">
        <w:tab/>
        <w:t>Target engine speed</w:t>
      </w:r>
    </w:p>
    <w:p w14:paraId="6C91FE31" w14:textId="77777777" w:rsidR="00561895" w:rsidRPr="00281C39" w:rsidRDefault="00561895" w:rsidP="00561895">
      <w:pPr>
        <w:tabs>
          <w:tab w:val="right" w:leader="dot" w:pos="8505"/>
        </w:tabs>
        <w:spacing w:after="120"/>
        <w:ind w:left="2268" w:right="1134" w:hanging="1134"/>
        <w:jc w:val="both"/>
      </w:pPr>
      <w:r w:rsidRPr="00281C39">
        <w:tab/>
        <w:t>The target engine speed is defined as:</w:t>
      </w:r>
    </w:p>
    <w:p w14:paraId="37D18594" w14:textId="77777777" w:rsidR="00561895" w:rsidRPr="00281C39" w:rsidRDefault="00561895" w:rsidP="00561895">
      <w:pPr>
        <w:tabs>
          <w:tab w:val="left" w:pos="2800"/>
          <w:tab w:val="right" w:leader="dot" w:pos="8505"/>
        </w:tabs>
        <w:spacing w:after="120"/>
        <w:ind w:left="2268" w:right="1134" w:hanging="1134"/>
        <w:jc w:val="both"/>
      </w:pPr>
      <w:r w:rsidRPr="00281C39">
        <w:tab/>
        <w:t>(a)</w:t>
      </w:r>
      <w:r w:rsidRPr="00281C39">
        <w:tab/>
        <w:t xml:space="preserve">75 per cent of the rated engine speed S for vehicles with a rated engine </w:t>
      </w:r>
      <w:r w:rsidRPr="00281C39">
        <w:br/>
      </w:r>
      <w:r w:rsidRPr="00281C39">
        <w:tab/>
        <w:t>speed ≤ 5,000 min</w:t>
      </w:r>
      <w:r w:rsidRPr="00281C39">
        <w:rPr>
          <w:vertAlign w:val="superscript"/>
        </w:rPr>
        <w:t>-1</w:t>
      </w:r>
      <w:r w:rsidRPr="00281C39">
        <w:t>;</w:t>
      </w:r>
    </w:p>
    <w:p w14:paraId="7BFE4844" w14:textId="77777777" w:rsidR="00561895" w:rsidRPr="00281C39" w:rsidRDefault="00561895" w:rsidP="00561895">
      <w:pPr>
        <w:tabs>
          <w:tab w:val="left" w:pos="2800"/>
          <w:tab w:val="right" w:leader="dot" w:pos="8505"/>
        </w:tabs>
        <w:spacing w:after="120"/>
        <w:ind w:left="2268" w:right="1134" w:hanging="1134"/>
        <w:jc w:val="both"/>
      </w:pPr>
      <w:r w:rsidRPr="00281C39">
        <w:tab/>
        <w:t>(b)</w:t>
      </w:r>
      <w:r w:rsidRPr="00281C39">
        <w:tab/>
        <w:t>3.750 min</w:t>
      </w:r>
      <w:r w:rsidRPr="00281C39">
        <w:rPr>
          <w:vertAlign w:val="superscript"/>
        </w:rPr>
        <w:t>-1</w:t>
      </w:r>
      <w:r w:rsidRPr="00281C39">
        <w:t xml:space="preserve"> for vehicles with a rated engine speed above 5.000 min</w:t>
      </w:r>
      <w:r w:rsidRPr="00281C39">
        <w:rPr>
          <w:vertAlign w:val="superscript"/>
        </w:rPr>
        <w:t>-1</w:t>
      </w:r>
      <w:r w:rsidRPr="00281C39">
        <w:t xml:space="preserve"> </w:t>
      </w:r>
      <w:r w:rsidRPr="00281C39">
        <w:br/>
      </w:r>
      <w:r w:rsidRPr="00281C39">
        <w:tab/>
        <w:t>and below 7,500 min</w:t>
      </w:r>
      <w:r w:rsidRPr="00281C39">
        <w:rPr>
          <w:vertAlign w:val="superscript"/>
        </w:rPr>
        <w:t>-1</w:t>
      </w:r>
      <w:r w:rsidRPr="00281C39">
        <w:t>;</w:t>
      </w:r>
    </w:p>
    <w:p w14:paraId="6527602C" w14:textId="77777777" w:rsidR="00561895" w:rsidRPr="00281C39" w:rsidRDefault="00561895" w:rsidP="00561895">
      <w:pPr>
        <w:tabs>
          <w:tab w:val="left" w:pos="2800"/>
          <w:tab w:val="right" w:leader="dot" w:pos="8505"/>
        </w:tabs>
        <w:spacing w:after="120"/>
        <w:ind w:left="2268" w:right="1134" w:hanging="1134"/>
        <w:jc w:val="both"/>
      </w:pPr>
      <w:r w:rsidRPr="00281C39">
        <w:tab/>
        <w:t>(c)</w:t>
      </w:r>
      <w:r w:rsidRPr="00281C39">
        <w:tab/>
        <w:t xml:space="preserve">50 per cent of the rated engine speed S for vehicles with a rated engine </w:t>
      </w:r>
      <w:r w:rsidRPr="00281C39">
        <w:br/>
      </w:r>
      <w:r w:rsidRPr="00281C39">
        <w:tab/>
        <w:t>speed ≥ 7,500 min</w:t>
      </w:r>
      <w:r w:rsidRPr="00281C39">
        <w:rPr>
          <w:vertAlign w:val="superscript"/>
        </w:rPr>
        <w:t>-1</w:t>
      </w:r>
      <w:r w:rsidRPr="00281C39">
        <w:t>.</w:t>
      </w:r>
    </w:p>
    <w:p w14:paraId="32A16169" w14:textId="77777777" w:rsidR="00561895" w:rsidRPr="00281C39" w:rsidRDefault="00561895" w:rsidP="00561895">
      <w:pPr>
        <w:tabs>
          <w:tab w:val="left" w:pos="2268"/>
        </w:tabs>
        <w:spacing w:after="120"/>
        <w:ind w:left="2268" w:right="1134" w:hanging="1134"/>
        <w:jc w:val="both"/>
        <w:rPr>
          <w:rFonts w:asciiTheme="majorBidi" w:hAnsiTheme="majorBidi" w:cstheme="majorBidi"/>
          <w:bCs/>
        </w:rPr>
      </w:pPr>
      <w:r w:rsidRPr="00281C39">
        <w:lastRenderedPageBreak/>
        <w:tab/>
        <w:t>If the vehicle cannot reach the engine speed as stated above, the target engine speed shall be 5 per cent below the maximum possible engine speed for that stationary test.</w:t>
      </w:r>
      <w:r w:rsidRPr="00281C39">
        <w:rPr>
          <w:rFonts w:asciiTheme="majorBidi" w:hAnsiTheme="majorBidi" w:cstheme="majorBidi"/>
          <w:bCs/>
        </w:rPr>
        <w:t xml:space="preserve"> </w:t>
      </w:r>
    </w:p>
    <w:p w14:paraId="7422C26C" w14:textId="77777777" w:rsidR="00561895" w:rsidRPr="00281C39" w:rsidRDefault="00561895" w:rsidP="00561895">
      <w:pPr>
        <w:tabs>
          <w:tab w:val="left" w:pos="2268"/>
        </w:tabs>
        <w:spacing w:after="120"/>
        <w:ind w:left="2268" w:right="1134" w:hanging="1134"/>
        <w:jc w:val="both"/>
        <w:rPr>
          <w:rFonts w:asciiTheme="majorBidi" w:hAnsiTheme="majorBidi" w:cstheme="majorBidi"/>
          <w:bCs/>
        </w:rPr>
      </w:pPr>
      <w:r w:rsidRPr="00281C39">
        <w:rPr>
          <w:rFonts w:asciiTheme="majorBidi" w:hAnsiTheme="majorBidi" w:cstheme="majorBidi"/>
          <w:bCs/>
        </w:rPr>
        <w:tab/>
        <w:t>For vehicles for which the engine speed is a fixed value, (for example, but not limited to, series hybrids) either above or below the target engine speed and cannot be adjusted by the accelerator, the test shall be carried out at the fixed engine speed.</w:t>
      </w:r>
    </w:p>
    <w:p w14:paraId="74899BCC" w14:textId="77777777" w:rsidR="00561895" w:rsidRPr="00281C39" w:rsidRDefault="00561895" w:rsidP="00561895">
      <w:pPr>
        <w:tabs>
          <w:tab w:val="right" w:leader="dot" w:pos="8505"/>
        </w:tabs>
        <w:spacing w:after="120"/>
        <w:ind w:left="2268" w:right="1134" w:hanging="1134"/>
        <w:jc w:val="both"/>
      </w:pPr>
      <w:r w:rsidRPr="00281C39">
        <w:rPr>
          <w:rFonts w:asciiTheme="majorBidi" w:hAnsiTheme="majorBidi" w:cstheme="majorBidi"/>
          <w:bCs/>
        </w:rPr>
        <w:tab/>
        <w:t>In case the engine speed deviates from the applicable target engine speed, the engine speed used for the test and the reason for the deviation shall be documented in the test report and at paragraph 2.2. of Appendix 1 to Annex 1.</w:t>
      </w:r>
    </w:p>
    <w:p w14:paraId="5E2AD6F8" w14:textId="77777777" w:rsidR="00561895" w:rsidRPr="00281C39" w:rsidRDefault="00561895" w:rsidP="00561895">
      <w:pPr>
        <w:tabs>
          <w:tab w:val="right" w:leader="dot" w:pos="8505"/>
        </w:tabs>
        <w:spacing w:after="120"/>
        <w:ind w:left="2268" w:right="1134" w:hanging="1134"/>
        <w:jc w:val="both"/>
      </w:pPr>
      <w:r w:rsidRPr="00281C39">
        <w:t>3.2.5.3.2.2.</w:t>
      </w:r>
      <w:r w:rsidRPr="00281C39">
        <w:tab/>
        <w:t>Test procedure</w:t>
      </w:r>
    </w:p>
    <w:p w14:paraId="2C85DDA8" w14:textId="77777777" w:rsidR="00561895" w:rsidRPr="00281C39" w:rsidRDefault="00561895" w:rsidP="00561895">
      <w:pPr>
        <w:tabs>
          <w:tab w:val="right" w:leader="dot" w:pos="8505"/>
        </w:tabs>
        <w:spacing w:after="120"/>
        <w:ind w:left="2268" w:right="1134" w:hanging="1134"/>
        <w:jc w:val="both"/>
      </w:pPr>
      <w:r w:rsidRPr="00281C39">
        <w:tab/>
        <w:t>The engine speed shall be gradually increased from idle to the target engine speed, not exceeding the tolerance band of ±3 per cent of the target engine speed, and held constant. Then the throttle control shall be rapidly released and the engine speed shall be returned to idle. The sound pressure level shall be measured during a period of operation consisting of a maintaining constant engine speed of 1 second and throughout the entire deceleration period. The maximum sound level meter reading during this period of operation, mathematically rounded to the first decimal place, is taken as the test value.</w:t>
      </w:r>
    </w:p>
    <w:p w14:paraId="26954FA6" w14:textId="77777777" w:rsidR="00561895" w:rsidRPr="00281C39" w:rsidRDefault="00561895" w:rsidP="00561895">
      <w:pPr>
        <w:keepNext/>
        <w:keepLines/>
        <w:tabs>
          <w:tab w:val="right" w:leader="dot" w:pos="8505"/>
        </w:tabs>
        <w:spacing w:after="120"/>
        <w:ind w:left="2268" w:right="1134" w:hanging="1134"/>
        <w:jc w:val="both"/>
      </w:pPr>
      <w:r w:rsidRPr="00281C39">
        <w:t>3.2.5.3.2.3.</w:t>
      </w:r>
      <w:r w:rsidRPr="00281C39">
        <w:tab/>
        <w:t>Test validation</w:t>
      </w:r>
    </w:p>
    <w:p w14:paraId="491D5012" w14:textId="77777777" w:rsidR="00561895" w:rsidRPr="00281C39" w:rsidRDefault="00561895" w:rsidP="00561895">
      <w:pPr>
        <w:tabs>
          <w:tab w:val="right" w:leader="dot" w:pos="8505"/>
        </w:tabs>
        <w:spacing w:after="120"/>
        <w:ind w:left="2268" w:right="1134" w:hanging="1134"/>
        <w:jc w:val="both"/>
      </w:pPr>
      <w:r w:rsidRPr="00281C39">
        <w:tab/>
        <w:t>The measurement shall be regarded as valid if the test engine speed does not deviate from the target engine speed by more than ±3 per cent for at least 1 second.</w:t>
      </w:r>
    </w:p>
    <w:p w14:paraId="0495A84C" w14:textId="77777777" w:rsidR="00561895" w:rsidRPr="00281C39" w:rsidRDefault="00561895" w:rsidP="00561895">
      <w:pPr>
        <w:keepNext/>
        <w:keepLines/>
        <w:tabs>
          <w:tab w:val="right" w:leader="dot" w:pos="8505"/>
        </w:tabs>
        <w:spacing w:after="120"/>
        <w:ind w:left="2268" w:right="1134" w:hanging="1134"/>
        <w:jc w:val="both"/>
      </w:pPr>
      <w:r w:rsidRPr="00281C39">
        <w:t>3.2.6.</w:t>
      </w:r>
      <w:r w:rsidRPr="00281C39">
        <w:tab/>
        <w:t xml:space="preserve">Results </w:t>
      </w:r>
      <w:r w:rsidRPr="00281C39">
        <w:rPr>
          <w:rFonts w:asciiTheme="majorBidi" w:hAnsiTheme="majorBidi" w:cstheme="majorBidi"/>
        </w:rPr>
        <w:t xml:space="preserve">for </w:t>
      </w:r>
      <w:r w:rsidRPr="00281C39">
        <w:rPr>
          <w:rFonts w:asciiTheme="majorBidi" w:hAnsiTheme="majorBidi" w:cstheme="majorBidi"/>
          <w:lang w:eastAsia="zh-CN"/>
        </w:rPr>
        <w:t>sound emitted by stationary vehicles</w:t>
      </w:r>
    </w:p>
    <w:p w14:paraId="7C661258" w14:textId="77777777" w:rsidR="00561895" w:rsidRPr="00281C39" w:rsidRDefault="00561895" w:rsidP="00561895">
      <w:pPr>
        <w:keepNext/>
        <w:keepLines/>
        <w:tabs>
          <w:tab w:val="right" w:leader="dot" w:pos="8505"/>
        </w:tabs>
        <w:spacing w:after="120"/>
        <w:ind w:left="2268" w:right="1134" w:hanging="1134"/>
        <w:jc w:val="both"/>
      </w:pPr>
      <w:r w:rsidRPr="00281C39">
        <w:tab/>
      </w:r>
    </w:p>
    <w:p w14:paraId="72DAB6A6" w14:textId="77777777" w:rsidR="00561895" w:rsidRPr="00281C39" w:rsidRDefault="00561895" w:rsidP="00561895">
      <w:pPr>
        <w:pStyle w:val="SingleTxtG"/>
        <w:ind w:left="2268" w:hanging="1134"/>
        <w:rPr>
          <w:rFonts w:asciiTheme="majorBidi" w:hAnsiTheme="majorBidi" w:cstheme="majorBidi"/>
        </w:rPr>
      </w:pPr>
      <w:r w:rsidRPr="00281C39">
        <w:rPr>
          <w:rFonts w:asciiTheme="majorBidi" w:hAnsiTheme="majorBidi" w:cstheme="majorBidi"/>
        </w:rPr>
        <w:t>3.2.6.1.</w:t>
      </w:r>
      <w:r w:rsidRPr="00281C39">
        <w:rPr>
          <w:rFonts w:asciiTheme="majorBidi" w:hAnsiTheme="majorBidi" w:cstheme="majorBidi"/>
        </w:rPr>
        <w:tab/>
        <w:t>Single test position (outlet)</w:t>
      </w:r>
    </w:p>
    <w:p w14:paraId="4B9DE1BC" w14:textId="77777777" w:rsidR="00561895" w:rsidRPr="00281C39" w:rsidRDefault="00561895" w:rsidP="00561895">
      <w:pPr>
        <w:pStyle w:val="SingleTxtG"/>
        <w:ind w:left="2268"/>
        <w:rPr>
          <w:rFonts w:asciiTheme="majorBidi" w:hAnsiTheme="majorBidi" w:cstheme="majorBidi"/>
        </w:rPr>
      </w:pPr>
      <w:r w:rsidRPr="00281C39">
        <w:rPr>
          <w:rFonts w:asciiTheme="majorBidi" w:hAnsiTheme="majorBidi" w:cstheme="majorBidi"/>
        </w:rPr>
        <w:t xml:space="preserve">For the vehicles equipped with one exhaust outlet or two or more exhaust outlets as specified in paragraph 3.2.5.3.1.3., the stationary sound of the vehicle shall be determined for one test position. </w:t>
      </w:r>
    </w:p>
    <w:p w14:paraId="02E9C4A3" w14:textId="77777777" w:rsidR="00561895" w:rsidRPr="00281C39" w:rsidRDefault="00561895" w:rsidP="00561895">
      <w:pPr>
        <w:pStyle w:val="SingleTxtG"/>
        <w:ind w:left="2268"/>
        <w:rPr>
          <w:rFonts w:asciiTheme="majorBidi" w:hAnsiTheme="majorBidi" w:cstheme="majorBidi"/>
        </w:rPr>
      </w:pPr>
      <w:r w:rsidRPr="00281C39">
        <w:rPr>
          <w:rFonts w:asciiTheme="majorBidi" w:hAnsiTheme="majorBidi" w:cstheme="majorBidi"/>
        </w:rPr>
        <w:t>At least three measurements for a test position (outlet) shall be made.</w:t>
      </w:r>
    </w:p>
    <w:p w14:paraId="5D2964CC" w14:textId="77777777" w:rsidR="00561895" w:rsidRPr="00281C39" w:rsidRDefault="00561895" w:rsidP="00561895">
      <w:pPr>
        <w:pStyle w:val="SingleTxtG"/>
        <w:ind w:left="2268"/>
        <w:rPr>
          <w:rFonts w:asciiTheme="majorBidi" w:hAnsiTheme="majorBidi" w:cstheme="majorBidi"/>
        </w:rPr>
      </w:pPr>
      <w:r w:rsidRPr="00281C39">
        <w:rPr>
          <w:rFonts w:asciiTheme="majorBidi" w:hAnsiTheme="majorBidi" w:cstheme="majorBidi"/>
        </w:rPr>
        <w:t xml:space="preserve">The maximum A-weighted sound pressure level indicated during each of the three measurements shall be recorded to the first decimal place. </w:t>
      </w:r>
    </w:p>
    <w:p w14:paraId="180CE02C" w14:textId="77777777" w:rsidR="00561895" w:rsidRPr="00281C39" w:rsidRDefault="00561895" w:rsidP="00561895">
      <w:pPr>
        <w:pStyle w:val="SingleTxtG"/>
        <w:ind w:left="2268"/>
        <w:rPr>
          <w:rFonts w:asciiTheme="majorBidi" w:hAnsiTheme="majorBidi" w:cstheme="majorBidi"/>
        </w:rPr>
      </w:pPr>
      <w:r w:rsidRPr="00281C39">
        <w:rPr>
          <w:rFonts w:asciiTheme="majorBidi" w:hAnsiTheme="majorBidi" w:cstheme="majorBidi"/>
        </w:rPr>
        <w:t>The first three valid consecutive measurement results, within 2 dB(A), allowing for the deletion of non-valid results (see paragraph 2.1. except the specifications of the test site), shall be used for the determination of the final result for the given measurement position.</w:t>
      </w:r>
    </w:p>
    <w:p w14:paraId="4100BE58" w14:textId="77777777" w:rsidR="00561895" w:rsidRPr="00281C39" w:rsidRDefault="00561895" w:rsidP="00561895">
      <w:pPr>
        <w:pStyle w:val="SingleTxtG"/>
        <w:ind w:left="2268" w:hanging="1134"/>
        <w:rPr>
          <w:rFonts w:asciiTheme="majorBidi" w:hAnsiTheme="majorBidi" w:cstheme="majorBidi"/>
        </w:rPr>
      </w:pPr>
      <w:r w:rsidRPr="00281C39">
        <w:rPr>
          <w:rFonts w:asciiTheme="majorBidi" w:hAnsiTheme="majorBidi" w:cstheme="majorBidi"/>
        </w:rPr>
        <w:tab/>
        <w:t>The result for a test position (outlet) is the arithmetic average of the three valid measurements, mathematically rounded to</w:t>
      </w:r>
      <w:r w:rsidRPr="00281C39">
        <w:rPr>
          <w:rFonts w:asciiTheme="majorBidi" w:eastAsia="Arial Unicode MS" w:hAnsiTheme="majorBidi" w:cstheme="majorBidi"/>
        </w:rPr>
        <w:t xml:space="preserve"> </w:t>
      </w:r>
      <w:r w:rsidRPr="00281C39">
        <w:rPr>
          <w:rFonts w:asciiTheme="majorBidi" w:hAnsiTheme="majorBidi" w:cstheme="majorBidi"/>
        </w:rPr>
        <w:t>the nearest integer value (e.g. 72.5 shall be noted as to 73 while 72.4 shall be noted as to 72).</w:t>
      </w:r>
    </w:p>
    <w:p w14:paraId="5492FEF3" w14:textId="77777777" w:rsidR="00561895" w:rsidRPr="00281C39" w:rsidRDefault="00561895" w:rsidP="00561895">
      <w:pPr>
        <w:pStyle w:val="SingleTxtG"/>
        <w:ind w:left="2268" w:hanging="1134"/>
        <w:rPr>
          <w:rFonts w:asciiTheme="majorBidi" w:hAnsiTheme="majorBidi" w:cstheme="majorBidi"/>
        </w:rPr>
      </w:pPr>
      <w:r w:rsidRPr="00281C39">
        <w:rPr>
          <w:rFonts w:asciiTheme="majorBidi" w:hAnsiTheme="majorBidi" w:cstheme="majorBidi"/>
        </w:rPr>
        <w:t>3.2.6.2.</w:t>
      </w:r>
      <w:r w:rsidRPr="00281C39">
        <w:rPr>
          <w:rFonts w:asciiTheme="majorBidi" w:hAnsiTheme="majorBidi" w:cstheme="majorBidi"/>
        </w:rPr>
        <w:tab/>
        <w:t>Multiple test positions (outlets)</w:t>
      </w:r>
    </w:p>
    <w:p w14:paraId="264B86F9" w14:textId="77777777" w:rsidR="00561895" w:rsidRPr="00281C39" w:rsidRDefault="00561895" w:rsidP="00561895">
      <w:pPr>
        <w:pStyle w:val="SingleTxtG"/>
        <w:ind w:left="2268" w:hanging="1134"/>
        <w:rPr>
          <w:rFonts w:asciiTheme="majorBidi" w:hAnsiTheme="majorBidi" w:cstheme="majorBidi"/>
        </w:rPr>
      </w:pPr>
      <w:r w:rsidRPr="00281C39">
        <w:rPr>
          <w:rFonts w:asciiTheme="majorBidi" w:hAnsiTheme="majorBidi" w:cstheme="majorBidi"/>
        </w:rPr>
        <w:tab/>
        <w:t xml:space="preserve">For vehicles equipped with multiple exhaust outlets as specified in paragraph 3.2.5.3.1.2., the stationary sound of the vehicle shall be determined for each test position, following the measurement and calculation principles above. </w:t>
      </w:r>
    </w:p>
    <w:p w14:paraId="3A85B801" w14:textId="77777777" w:rsidR="00561895" w:rsidRPr="00281C39" w:rsidRDefault="00561895" w:rsidP="00561895">
      <w:pPr>
        <w:pStyle w:val="SingleTxtG"/>
        <w:ind w:left="2268" w:hanging="1134"/>
        <w:rPr>
          <w:rFonts w:asciiTheme="majorBidi" w:hAnsiTheme="majorBidi" w:cstheme="majorBidi"/>
        </w:rPr>
      </w:pPr>
      <w:r w:rsidRPr="00281C39">
        <w:rPr>
          <w:rFonts w:asciiTheme="majorBidi" w:hAnsiTheme="majorBidi" w:cstheme="majorBidi"/>
        </w:rPr>
        <w:lastRenderedPageBreak/>
        <w:tab/>
        <w:t>The reported sound pressure level shall be for the test position having the highest average sound pressure level.</w:t>
      </w:r>
    </w:p>
    <w:p w14:paraId="36F0C506" w14:textId="77777777" w:rsidR="00561895" w:rsidRPr="00281C39" w:rsidRDefault="00561895" w:rsidP="00561895">
      <w:pPr>
        <w:pStyle w:val="SingleTxtG"/>
        <w:tabs>
          <w:tab w:val="left" w:pos="2268"/>
        </w:tabs>
        <w:ind w:left="2268" w:hanging="1134"/>
        <w:rPr>
          <w:rFonts w:asciiTheme="majorBidi" w:hAnsiTheme="majorBidi" w:cstheme="majorBidi"/>
        </w:rPr>
      </w:pPr>
      <w:r w:rsidRPr="00281C39">
        <w:rPr>
          <w:rFonts w:asciiTheme="majorBidi" w:hAnsiTheme="majorBidi" w:cstheme="majorBidi"/>
        </w:rPr>
        <w:t>3.2.6.3.</w:t>
      </w:r>
      <w:r w:rsidRPr="00281C39">
        <w:rPr>
          <w:rFonts w:asciiTheme="majorBidi" w:hAnsiTheme="majorBidi" w:cstheme="majorBidi"/>
        </w:rPr>
        <w:tab/>
        <w:t>Modes</w:t>
      </w:r>
    </w:p>
    <w:p w14:paraId="4DC335AB" w14:textId="77777777" w:rsidR="00561895" w:rsidRPr="00281C39" w:rsidRDefault="00561895" w:rsidP="00561895">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If the vehicle has different modes according to the definition 2.25.1. the stationary sound of the vehicle shall be determined for each mode, following the measurement and calculation principles above.</w:t>
      </w:r>
    </w:p>
    <w:p w14:paraId="54EECDB1" w14:textId="77777777" w:rsidR="00561895" w:rsidRPr="00281C39" w:rsidRDefault="00561895" w:rsidP="00561895">
      <w:pPr>
        <w:pStyle w:val="SingleTxtG"/>
        <w:ind w:left="2268"/>
        <w:rPr>
          <w:rFonts w:asciiTheme="majorBidi" w:hAnsiTheme="majorBidi" w:cstheme="majorBidi"/>
        </w:rPr>
      </w:pPr>
      <w:r w:rsidRPr="00281C39">
        <w:rPr>
          <w:rFonts w:asciiTheme="majorBidi" w:hAnsiTheme="majorBidi" w:cstheme="majorBidi"/>
        </w:rPr>
        <w:t>The sound pressure level for each mode shall be reported according to 3.2.6.1. in case the vehicle has only a single test position (outlet) and according to 3.2.6.2. in case of multiple test positions (outlets).</w:t>
      </w:r>
    </w:p>
    <w:p w14:paraId="6855E0B5" w14:textId="77777777" w:rsidR="00561895" w:rsidRPr="00281C39" w:rsidRDefault="00561895" w:rsidP="00561895">
      <w:pPr>
        <w:pStyle w:val="SingleTxtG"/>
        <w:tabs>
          <w:tab w:val="left" w:pos="2268"/>
        </w:tabs>
        <w:ind w:left="2268" w:hanging="1134"/>
        <w:rPr>
          <w:rFonts w:asciiTheme="majorBidi" w:hAnsiTheme="majorBidi" w:cstheme="majorBidi"/>
        </w:rPr>
      </w:pPr>
      <w:r w:rsidRPr="00281C39">
        <w:rPr>
          <w:rFonts w:asciiTheme="majorBidi" w:hAnsiTheme="majorBidi" w:cstheme="majorBidi"/>
        </w:rPr>
        <w:t>3.2.7.</w:t>
      </w:r>
      <w:r w:rsidRPr="00281C39">
        <w:rPr>
          <w:rFonts w:asciiTheme="majorBidi" w:hAnsiTheme="majorBidi" w:cstheme="majorBidi"/>
        </w:rPr>
        <w:tab/>
        <w:t>Stationary sound pressure level representative for the vehicle type</w:t>
      </w:r>
      <w:r w:rsidRPr="00281C39">
        <w:rPr>
          <w:rStyle w:val="FootnoteReference"/>
          <w:rFonts w:asciiTheme="majorBidi" w:hAnsiTheme="majorBidi" w:cstheme="majorBidi"/>
        </w:rPr>
        <w:footnoteReference w:id="34"/>
      </w:r>
    </w:p>
    <w:p w14:paraId="419A5EB0" w14:textId="77777777" w:rsidR="00561895" w:rsidRPr="00281C39" w:rsidRDefault="00561895" w:rsidP="00561895">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If the vehicle has only one mode and a single test position (outlet), the representative sound pressure level for the vehicle type is determined by the measurement result according to paragraph 3.2.6.1.</w:t>
      </w:r>
    </w:p>
    <w:p w14:paraId="5A2F6518" w14:textId="77777777" w:rsidR="00561895" w:rsidRPr="00281C39" w:rsidRDefault="00561895" w:rsidP="00561895">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If the vehicle has only one mode but multiple test positions (outlets), the representative sound pressure level for the vehicle type is determined by the measurement result according to paragraph 3.2.6.2.</w:t>
      </w:r>
    </w:p>
    <w:p w14:paraId="67463DC8" w14:textId="77777777" w:rsidR="00561895" w:rsidRPr="00281C39" w:rsidRDefault="00561895" w:rsidP="00561895">
      <w:pPr>
        <w:keepNext/>
        <w:keepLines/>
        <w:tabs>
          <w:tab w:val="right" w:leader="dot" w:pos="8505"/>
        </w:tabs>
        <w:spacing w:after="120"/>
        <w:ind w:left="2268" w:right="1134" w:hanging="1134"/>
        <w:jc w:val="both"/>
      </w:pPr>
      <w:r w:rsidRPr="00281C39">
        <w:rPr>
          <w:rFonts w:asciiTheme="majorBidi" w:hAnsiTheme="majorBidi" w:cstheme="majorBidi"/>
          <w:b/>
        </w:rPr>
        <w:tab/>
      </w:r>
      <w:r w:rsidRPr="00281C39">
        <w:rPr>
          <w:rFonts w:asciiTheme="majorBidi" w:hAnsiTheme="majorBidi" w:cstheme="majorBidi"/>
          <w:bCs/>
        </w:rPr>
        <w:t>If the vehicle has multiple modes and one or more test positions (outlets), the representative sound pressure level for the vehicle type is determined by the measurement result according to paragraph 3.2.6.3. In the test report and paragraph 2.2. of Appendix 1 to Annex 1 the representative test result determined by the principles above and the name of the mode shall be documented for every mode. The representative sound pressure level for the vehicle type and its registration papers is the highest reported sound pressure level of all modes as documented in paragraph 2.2. of Appendix 1 to Annex 1.</w:t>
      </w:r>
    </w:p>
    <w:p w14:paraId="0CBD095C" w14:textId="77777777" w:rsidR="00561895" w:rsidRPr="00281C39" w:rsidRDefault="00561895" w:rsidP="00561895">
      <w:pPr>
        <w:suppressAutoHyphens w:val="0"/>
        <w:spacing w:after="120"/>
        <w:ind w:left="2268" w:right="1134" w:hanging="1134"/>
        <w:jc w:val="both"/>
        <w:rPr>
          <w:snapToGrid w:val="0"/>
        </w:rPr>
      </w:pPr>
      <w:r w:rsidRPr="00281C39">
        <w:rPr>
          <w:snapToGrid w:val="0"/>
        </w:rPr>
        <w:t>4.</w:t>
      </w:r>
      <w:r w:rsidRPr="00281C39">
        <w:rPr>
          <w:snapToGrid w:val="0"/>
        </w:rPr>
        <w:tab/>
        <w:t>Sound from the hybrid vehicle of categories M</w:t>
      </w:r>
      <w:r w:rsidRPr="00281C39">
        <w:rPr>
          <w:snapToGrid w:val="0"/>
          <w:vertAlign w:val="subscript"/>
        </w:rPr>
        <w:t>1</w:t>
      </w:r>
      <w:r w:rsidRPr="00281C39">
        <w:rPr>
          <w:snapToGrid w:val="0"/>
        </w:rPr>
        <w:t xml:space="preserve"> in motion, where an internal combustion engine cannot operate when the vehicle is stationary (data reported to facilitate testing of the vehicle in use).</w:t>
      </w:r>
    </w:p>
    <w:p w14:paraId="4B1CD0E2" w14:textId="77777777" w:rsidR="00561895" w:rsidRPr="00281C39" w:rsidRDefault="00561895" w:rsidP="00561895">
      <w:pPr>
        <w:suppressAutoHyphens w:val="0"/>
        <w:spacing w:after="120"/>
        <w:ind w:left="2268" w:right="1134" w:hanging="1134"/>
        <w:jc w:val="both"/>
        <w:rPr>
          <w:snapToGrid w:val="0"/>
        </w:rPr>
      </w:pPr>
      <w:r w:rsidRPr="00281C39">
        <w:rPr>
          <w:snapToGrid w:val="0"/>
        </w:rPr>
        <w:t>4.1.</w:t>
      </w:r>
      <w:r w:rsidRPr="00281C39">
        <w:rPr>
          <w:snapToGrid w:val="0"/>
        </w:rPr>
        <w:tab/>
        <w:t>In order to facilitate in-use compliance test of hybrid vehicles – where an internal combustion engine cannot operate when the vehicle is stationary –, the following information relating to the sound-pressure level measurements carried out in accordance with paragraph 3.1. of Annex 3 for the motor vehicles in motion is referred to as in-use compliance reference data:</w:t>
      </w:r>
    </w:p>
    <w:p w14:paraId="2B864C5D" w14:textId="77777777" w:rsidR="00561895" w:rsidRPr="00281C39" w:rsidRDefault="00561895" w:rsidP="00561895">
      <w:pPr>
        <w:suppressAutoHyphens w:val="0"/>
        <w:spacing w:after="120"/>
        <w:ind w:left="2835" w:right="1134" w:hanging="567"/>
        <w:jc w:val="both"/>
        <w:rPr>
          <w:snapToGrid w:val="0"/>
        </w:rPr>
      </w:pPr>
      <w:r w:rsidRPr="00281C39">
        <w:rPr>
          <w:snapToGrid w:val="0"/>
        </w:rPr>
        <w:t xml:space="preserve">(a) </w:t>
      </w:r>
      <w:r w:rsidRPr="00281C39">
        <w:rPr>
          <w:snapToGrid w:val="0"/>
        </w:rPr>
        <w:tab/>
        <w:t>Gear (</w:t>
      </w:r>
      <w:proofErr w:type="spellStart"/>
      <w:r w:rsidRPr="00281C39">
        <w:rPr>
          <w:snapToGrid w:val="0"/>
        </w:rPr>
        <w:t>i</w:t>
      </w:r>
      <w:proofErr w:type="spellEnd"/>
      <w:r w:rsidRPr="00281C39">
        <w:rPr>
          <w:snapToGrid w:val="0"/>
        </w:rPr>
        <w:t>) or, for vehicles tested with non-locked gear ratios, the position of the gear selector chosen for the test;</w:t>
      </w:r>
    </w:p>
    <w:p w14:paraId="5A2C5297" w14:textId="77777777" w:rsidR="00561895" w:rsidRPr="00281C39" w:rsidRDefault="00561895" w:rsidP="00561895">
      <w:pPr>
        <w:suppressAutoHyphens w:val="0"/>
        <w:spacing w:after="120"/>
        <w:ind w:left="2835" w:right="1134" w:hanging="567"/>
        <w:jc w:val="both"/>
        <w:rPr>
          <w:snapToGrid w:val="0"/>
        </w:rPr>
      </w:pPr>
      <w:r w:rsidRPr="00281C39">
        <w:rPr>
          <w:snapToGrid w:val="0"/>
        </w:rPr>
        <w:t xml:space="preserve">(b) </w:t>
      </w:r>
      <w:r w:rsidRPr="00281C39">
        <w:rPr>
          <w:snapToGrid w:val="0"/>
        </w:rPr>
        <w:tab/>
        <w:t xml:space="preserve">Position of the operating switch during measurement of the sound pressure level </w:t>
      </w:r>
      <w:proofErr w:type="spellStart"/>
      <w:r w:rsidRPr="00281C39">
        <w:rPr>
          <w:snapToGrid w:val="0"/>
        </w:rPr>
        <w:t>L</w:t>
      </w:r>
      <w:r w:rsidRPr="00281C39">
        <w:rPr>
          <w:snapToGrid w:val="0"/>
          <w:vertAlign w:val="subscript"/>
        </w:rPr>
        <w:t>wot</w:t>
      </w:r>
      <w:proofErr w:type="spellEnd"/>
      <w:r w:rsidRPr="00281C39">
        <w:rPr>
          <w:snapToGrid w:val="0"/>
        </w:rPr>
        <w:t xml:space="preserve"> </w:t>
      </w:r>
      <w:r w:rsidRPr="00281C39">
        <w:rPr>
          <w:snapToGrid w:val="0"/>
          <w:vertAlign w:val="subscript"/>
        </w:rPr>
        <w:t>(</w:t>
      </w:r>
      <w:proofErr w:type="spellStart"/>
      <w:r w:rsidRPr="00281C39">
        <w:rPr>
          <w:snapToGrid w:val="0"/>
          <w:vertAlign w:val="subscript"/>
        </w:rPr>
        <w:t>i</w:t>
      </w:r>
      <w:proofErr w:type="spellEnd"/>
      <w:r w:rsidRPr="00281C39">
        <w:rPr>
          <w:snapToGrid w:val="0"/>
          <w:vertAlign w:val="subscript"/>
        </w:rPr>
        <w:t>)</w:t>
      </w:r>
      <w:r w:rsidRPr="00281C39">
        <w:rPr>
          <w:snapToGrid w:val="0"/>
        </w:rPr>
        <w:t xml:space="preserve"> (if switch is fitted);</w:t>
      </w:r>
    </w:p>
    <w:p w14:paraId="71695DA5" w14:textId="77777777" w:rsidR="00561895" w:rsidRPr="00281C39" w:rsidRDefault="00561895" w:rsidP="00561895">
      <w:pPr>
        <w:suppressAutoHyphens w:val="0"/>
        <w:spacing w:after="120"/>
        <w:ind w:left="2835" w:right="1134" w:hanging="567"/>
        <w:jc w:val="both"/>
        <w:rPr>
          <w:snapToGrid w:val="0"/>
        </w:rPr>
      </w:pPr>
      <w:r w:rsidRPr="00281C39">
        <w:rPr>
          <w:snapToGrid w:val="0"/>
        </w:rPr>
        <w:t xml:space="preserve">(c) </w:t>
      </w:r>
      <w:r w:rsidRPr="00281C39">
        <w:rPr>
          <w:snapToGrid w:val="0"/>
        </w:rPr>
        <w:tab/>
        <w:t xml:space="preserve">The pre-acceleration length </w:t>
      </w:r>
      <w:proofErr w:type="spellStart"/>
      <w:r w:rsidRPr="00281C39">
        <w:rPr>
          <w:snapToGrid w:val="0"/>
        </w:rPr>
        <w:t>lPA</w:t>
      </w:r>
      <w:proofErr w:type="spellEnd"/>
      <w:r w:rsidRPr="00281C39">
        <w:rPr>
          <w:snapToGrid w:val="0"/>
        </w:rPr>
        <w:t xml:space="preserve"> in m;</w:t>
      </w:r>
    </w:p>
    <w:p w14:paraId="723A6745" w14:textId="77777777" w:rsidR="00561895" w:rsidRPr="00281C39" w:rsidRDefault="00561895" w:rsidP="00561895">
      <w:pPr>
        <w:suppressAutoHyphens w:val="0"/>
        <w:spacing w:after="120"/>
        <w:ind w:left="2835" w:right="1134" w:hanging="567"/>
        <w:jc w:val="both"/>
        <w:rPr>
          <w:snapToGrid w:val="0"/>
        </w:rPr>
      </w:pPr>
      <w:r w:rsidRPr="00281C39">
        <w:rPr>
          <w:snapToGrid w:val="0"/>
        </w:rPr>
        <w:t>(d)</w:t>
      </w:r>
      <w:r w:rsidRPr="00281C39">
        <w:rPr>
          <w:snapToGrid w:val="0"/>
        </w:rPr>
        <w:tab/>
        <w:t>The average vehicle speed in km/h at the beginning of the full throttle acceleration for tests in gear (</w:t>
      </w:r>
      <w:proofErr w:type="spellStart"/>
      <w:r w:rsidRPr="00281C39">
        <w:rPr>
          <w:snapToGrid w:val="0"/>
        </w:rPr>
        <w:t>i</w:t>
      </w:r>
      <w:proofErr w:type="spellEnd"/>
      <w:r w:rsidRPr="00281C39">
        <w:rPr>
          <w:snapToGrid w:val="0"/>
        </w:rPr>
        <w:t>); and</w:t>
      </w:r>
    </w:p>
    <w:p w14:paraId="4598A44C" w14:textId="77777777" w:rsidR="00561895" w:rsidRPr="00281C39" w:rsidRDefault="00561895" w:rsidP="00561895">
      <w:pPr>
        <w:suppressAutoHyphens w:val="0"/>
        <w:spacing w:after="120"/>
        <w:ind w:left="2835" w:right="1134" w:hanging="567"/>
        <w:jc w:val="both"/>
        <w:rPr>
          <w:snapToGrid w:val="0"/>
        </w:rPr>
      </w:pPr>
      <w:r w:rsidRPr="00281C39">
        <w:rPr>
          <w:snapToGrid w:val="0"/>
        </w:rPr>
        <w:t xml:space="preserve">(e) </w:t>
      </w:r>
      <w:r w:rsidRPr="00281C39">
        <w:rPr>
          <w:snapToGrid w:val="0"/>
        </w:rPr>
        <w:tab/>
        <w:t xml:space="preserve">The sound pressure level </w:t>
      </w:r>
      <w:proofErr w:type="spellStart"/>
      <w:r w:rsidRPr="00281C39">
        <w:rPr>
          <w:snapToGrid w:val="0"/>
        </w:rPr>
        <w:t>L</w:t>
      </w:r>
      <w:r w:rsidRPr="00281C39">
        <w:rPr>
          <w:snapToGrid w:val="0"/>
          <w:vertAlign w:val="subscript"/>
        </w:rPr>
        <w:t>wot</w:t>
      </w:r>
      <w:proofErr w:type="spellEnd"/>
      <w:r w:rsidRPr="00281C39">
        <w:rPr>
          <w:snapToGrid w:val="0"/>
        </w:rPr>
        <w:t xml:space="preserve"> </w:t>
      </w:r>
      <w:r w:rsidRPr="00281C39">
        <w:rPr>
          <w:snapToGrid w:val="0"/>
          <w:vertAlign w:val="subscript"/>
        </w:rPr>
        <w:t>(</w:t>
      </w:r>
      <w:proofErr w:type="spellStart"/>
      <w:r w:rsidRPr="00281C39">
        <w:rPr>
          <w:snapToGrid w:val="0"/>
          <w:vertAlign w:val="subscript"/>
        </w:rPr>
        <w:t>i</w:t>
      </w:r>
      <w:proofErr w:type="spellEnd"/>
      <w:r w:rsidRPr="00281C39">
        <w:rPr>
          <w:snapToGrid w:val="0"/>
          <w:vertAlign w:val="subscript"/>
        </w:rPr>
        <w:t>)</w:t>
      </w:r>
      <w:r w:rsidRPr="00281C39">
        <w:rPr>
          <w:snapToGrid w:val="0"/>
        </w:rPr>
        <w:t xml:space="preserve"> in dB(A) of the wide-open-throttle tests in gear (</w:t>
      </w:r>
      <w:proofErr w:type="spellStart"/>
      <w:r w:rsidRPr="00281C39">
        <w:rPr>
          <w:snapToGrid w:val="0"/>
        </w:rPr>
        <w:t>i</w:t>
      </w:r>
      <w:proofErr w:type="spellEnd"/>
      <w:r w:rsidRPr="00281C39">
        <w:rPr>
          <w:snapToGrid w:val="0"/>
        </w:rPr>
        <w:t xml:space="preserve">), defined as the maximum of the two values resulting from </w:t>
      </w:r>
      <w:r w:rsidRPr="00281C39">
        <w:rPr>
          <w:snapToGrid w:val="0"/>
        </w:rPr>
        <w:lastRenderedPageBreak/>
        <w:t>averaging the individual measurement results at each microphone position separately.</w:t>
      </w:r>
    </w:p>
    <w:p w14:paraId="0BE3D68C" w14:textId="77777777" w:rsidR="00561895" w:rsidRPr="00281C39" w:rsidRDefault="00561895" w:rsidP="00561895">
      <w:pPr>
        <w:suppressAutoHyphens w:val="0"/>
        <w:spacing w:after="120"/>
        <w:ind w:left="2268" w:right="1134" w:hanging="1134"/>
        <w:jc w:val="both"/>
        <w:rPr>
          <w:snapToGrid w:val="0"/>
        </w:rPr>
      </w:pPr>
      <w:r w:rsidRPr="00281C39">
        <w:rPr>
          <w:snapToGrid w:val="0"/>
        </w:rPr>
        <w:t>4.2.</w:t>
      </w:r>
      <w:r w:rsidRPr="00281C39">
        <w:rPr>
          <w:snapToGrid w:val="0"/>
        </w:rPr>
        <w:tab/>
        <w:t>The in-use compliance reference data shall be entered in the type approval certificate as specified in paragraph 2.3. of the Addendum to the Communication form (Annex 1, Appendix 1).</w:t>
      </w:r>
    </w:p>
    <w:p w14:paraId="3EAA71A8" w14:textId="77777777" w:rsidR="00561895" w:rsidRPr="00281C39" w:rsidRDefault="00561895" w:rsidP="00561895">
      <w:pPr>
        <w:tabs>
          <w:tab w:val="right" w:leader="dot" w:pos="8505"/>
        </w:tabs>
        <w:spacing w:after="120"/>
        <w:ind w:left="2268" w:right="1134" w:hanging="1134"/>
        <w:jc w:val="both"/>
        <w:sectPr w:rsidR="00561895" w:rsidRPr="00281C39" w:rsidSect="00D4723B">
          <w:headerReference w:type="even" r:id="rId57"/>
          <w:headerReference w:type="default" r:id="rId58"/>
          <w:footerReference w:type="even" r:id="rId59"/>
          <w:footerReference w:type="default" r:id="rId60"/>
          <w:headerReference w:type="first" r:id="rId61"/>
          <w:footerReference w:type="first" r:id="rId62"/>
          <w:footnotePr>
            <w:numRestart w:val="eachSect"/>
          </w:footnotePr>
          <w:endnotePr>
            <w:numFmt w:val="decimal"/>
          </w:endnotePr>
          <w:pgSz w:w="11907" w:h="16840" w:code="9"/>
          <w:pgMar w:top="1701" w:right="1134" w:bottom="2268" w:left="1134" w:header="1134" w:footer="1701" w:gutter="0"/>
          <w:cols w:space="720"/>
          <w:docGrid w:linePitch="272"/>
        </w:sectPr>
      </w:pPr>
    </w:p>
    <w:p w14:paraId="2BD707BC" w14:textId="77777777" w:rsidR="00561895" w:rsidRPr="00281C39" w:rsidRDefault="00561895" w:rsidP="00561895">
      <w:pPr>
        <w:pStyle w:val="HChG"/>
      </w:pPr>
      <w:bookmarkStart w:id="100" w:name="_Toc427847368"/>
      <w:r w:rsidRPr="00281C39">
        <w:lastRenderedPageBreak/>
        <w:t>Annex 3 – Appendix</w:t>
      </w:r>
      <w:bookmarkEnd w:id="100"/>
      <w:r w:rsidRPr="00281C39">
        <w:t xml:space="preserve"> 1</w:t>
      </w:r>
    </w:p>
    <w:p w14:paraId="735078A2" w14:textId="77777777" w:rsidR="00561895" w:rsidRPr="00281C39" w:rsidRDefault="00561895" w:rsidP="00561895">
      <w:pPr>
        <w:spacing w:line="240" w:lineRule="auto"/>
        <w:ind w:left="1134"/>
        <w:jc w:val="both"/>
        <w:outlineLvl w:val="0"/>
      </w:pPr>
      <w:r w:rsidRPr="00281C39">
        <w:t>Figure 1</w:t>
      </w:r>
    </w:p>
    <w:p w14:paraId="7130C7AC" w14:textId="77777777" w:rsidR="00561895" w:rsidRPr="00281C39" w:rsidRDefault="00561895" w:rsidP="00561895">
      <w:pPr>
        <w:ind w:left="1134" w:right="1134"/>
        <w:jc w:val="both"/>
        <w:rPr>
          <w:b/>
        </w:rPr>
      </w:pPr>
      <w:r w:rsidRPr="00281C39">
        <w:rPr>
          <w:b/>
        </w:rPr>
        <w:t>Measuring positions for vehicles in motion</w:t>
      </w:r>
    </w:p>
    <w:p w14:paraId="7769162E" w14:textId="77777777" w:rsidR="00561895" w:rsidRPr="00281C39" w:rsidRDefault="00561895" w:rsidP="00561895">
      <w:pPr>
        <w:spacing w:after="120"/>
        <w:ind w:left="1134" w:right="1134"/>
        <w:jc w:val="both"/>
        <w:rPr>
          <w:b/>
          <w:strike/>
        </w:rPr>
      </w:pPr>
    </w:p>
    <w:p w14:paraId="1584D6ED" w14:textId="77777777" w:rsidR="00561895" w:rsidRPr="00281C39" w:rsidRDefault="00561895" w:rsidP="00561895">
      <w:pPr>
        <w:ind w:left="1134"/>
        <w:jc w:val="both"/>
      </w:pPr>
      <w:r w:rsidRPr="00281C39">
        <w:rPr>
          <w:noProof/>
          <w:lang w:eastAsia="en-GB"/>
        </w:rPr>
        <w:drawing>
          <wp:inline distT="0" distB="0" distL="0" distR="0" wp14:anchorId="28B494DA" wp14:editId="288F9C2E">
            <wp:extent cx="3025140" cy="5052060"/>
            <wp:effectExtent l="0" t="0" r="0" b="0"/>
            <wp:docPr id="826381257" name="Bild 5" descr="Description: Apendix of Annex 3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Description: Apendix of Annex 3 Fig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25140" cy="5052060"/>
                    </a:xfrm>
                    <a:prstGeom prst="rect">
                      <a:avLst/>
                    </a:prstGeom>
                    <a:noFill/>
                    <a:ln>
                      <a:noFill/>
                    </a:ln>
                  </pic:spPr>
                </pic:pic>
              </a:graphicData>
            </a:graphic>
          </wp:inline>
        </w:drawing>
      </w:r>
    </w:p>
    <w:p w14:paraId="24361173" w14:textId="77777777" w:rsidR="00561895" w:rsidRPr="00281C39" w:rsidRDefault="00561895" w:rsidP="00561895">
      <w:pPr>
        <w:ind w:left="1134"/>
        <w:jc w:val="both"/>
      </w:pPr>
    </w:p>
    <w:p w14:paraId="494829F7" w14:textId="77777777" w:rsidR="00561895" w:rsidRPr="00281C39" w:rsidRDefault="00561895" w:rsidP="00561895">
      <w:pPr>
        <w:keepNext/>
        <w:keepLines/>
        <w:spacing w:before="120" w:line="240" w:lineRule="auto"/>
        <w:ind w:left="1134"/>
        <w:jc w:val="both"/>
        <w:outlineLvl w:val="0"/>
      </w:pPr>
      <w:r w:rsidRPr="00281C39">
        <w:lastRenderedPageBreak/>
        <w:t>Figure 2</w:t>
      </w:r>
    </w:p>
    <w:p w14:paraId="707EC39E" w14:textId="77777777" w:rsidR="00561895" w:rsidRPr="00281C39" w:rsidRDefault="00561895" w:rsidP="00561895">
      <w:pPr>
        <w:keepNext/>
        <w:keepLines/>
        <w:spacing w:after="120"/>
        <w:ind w:left="1134" w:right="1134"/>
        <w:jc w:val="both"/>
        <w:rPr>
          <w:b/>
        </w:rPr>
      </w:pPr>
      <w:r w:rsidRPr="00281C39">
        <w:rPr>
          <w:b/>
        </w:rPr>
        <w:t>Reference point for measurement of sound emitted by stationary vehicles</w:t>
      </w:r>
    </w:p>
    <w:p w14:paraId="4A236AE6" w14:textId="77777777" w:rsidR="00561895" w:rsidRPr="00281C39" w:rsidRDefault="00561895" w:rsidP="00561895">
      <w:pPr>
        <w:ind w:left="1134"/>
        <w:jc w:val="both"/>
        <w:rPr>
          <w:rFonts w:cs="Arial"/>
          <w:bCs/>
          <w:u w:val="single"/>
        </w:rPr>
      </w:pPr>
      <w:r w:rsidRPr="00281C39">
        <w:rPr>
          <w:noProof/>
          <w:lang w:eastAsia="en-GB"/>
        </w:rPr>
        <w:drawing>
          <wp:inline distT="0" distB="0" distL="0" distR="0" wp14:anchorId="6C5992DB" wp14:editId="4363DB76">
            <wp:extent cx="4312920" cy="2926080"/>
            <wp:effectExtent l="0" t="0" r="0" b="0"/>
            <wp:docPr id="18476027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12920" cy="2926080"/>
                    </a:xfrm>
                    <a:prstGeom prst="rect">
                      <a:avLst/>
                    </a:prstGeom>
                    <a:noFill/>
                    <a:ln>
                      <a:noFill/>
                    </a:ln>
                  </pic:spPr>
                </pic:pic>
              </a:graphicData>
            </a:graphic>
          </wp:inline>
        </w:drawing>
      </w:r>
    </w:p>
    <w:p w14:paraId="4BC8E5FA" w14:textId="77777777" w:rsidR="00561895" w:rsidRPr="00281C39" w:rsidRDefault="00561895" w:rsidP="00561895">
      <w:pPr>
        <w:keepNext/>
        <w:keepLines/>
        <w:tabs>
          <w:tab w:val="left" w:pos="6500"/>
        </w:tabs>
        <w:spacing w:after="120" w:line="240" w:lineRule="auto"/>
        <w:ind w:left="1134"/>
        <w:jc w:val="both"/>
        <w:outlineLvl w:val="0"/>
      </w:pPr>
      <w:r w:rsidRPr="00281C39">
        <w:lastRenderedPageBreak/>
        <w:t>Figure 3a</w:t>
      </w:r>
    </w:p>
    <w:p w14:paraId="752B7B4A" w14:textId="77777777" w:rsidR="00561895" w:rsidRPr="00281C39" w:rsidRDefault="00561895" w:rsidP="00561895">
      <w:pPr>
        <w:keepNext/>
        <w:keepLines/>
        <w:tabs>
          <w:tab w:val="left" w:pos="6500"/>
        </w:tabs>
        <w:spacing w:after="120" w:line="240" w:lineRule="auto"/>
        <w:ind w:left="1134"/>
        <w:jc w:val="both"/>
        <w:outlineLvl w:val="0"/>
      </w:pPr>
      <w:r w:rsidRPr="00281C39">
        <w:rPr>
          <w:noProof/>
        </w:rPr>
        <w:drawing>
          <wp:anchor distT="0" distB="0" distL="114300" distR="114300" simplePos="0" relativeHeight="251663360" behindDoc="0" locked="1" layoutInCell="1" allowOverlap="1" wp14:anchorId="68E71A1A" wp14:editId="04E1484B">
            <wp:simplePos x="0" y="0"/>
            <wp:positionH relativeFrom="column">
              <wp:posOffset>1057275</wp:posOffset>
            </wp:positionH>
            <wp:positionV relativeFrom="paragraph">
              <wp:posOffset>62865</wp:posOffset>
            </wp:positionV>
            <wp:extent cx="2632075" cy="4718685"/>
            <wp:effectExtent l="0" t="0" r="0" b="0"/>
            <wp:wrapNone/>
            <wp:docPr id="582"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32075" cy="4718685"/>
                    </a:xfrm>
                    <a:prstGeom prst="rect">
                      <a:avLst/>
                    </a:prstGeom>
                    <a:noFill/>
                  </pic:spPr>
                </pic:pic>
              </a:graphicData>
            </a:graphic>
            <wp14:sizeRelH relativeFrom="page">
              <wp14:pctWidth>0</wp14:pctWidth>
            </wp14:sizeRelH>
            <wp14:sizeRelV relativeFrom="page">
              <wp14:pctHeight>0</wp14:pctHeight>
            </wp14:sizeRelV>
          </wp:anchor>
        </w:drawing>
      </w:r>
    </w:p>
    <w:p w14:paraId="2025AD10" w14:textId="77777777" w:rsidR="00561895" w:rsidRPr="00281C39" w:rsidRDefault="00561895" w:rsidP="00561895">
      <w:pPr>
        <w:keepNext/>
        <w:keepLines/>
        <w:tabs>
          <w:tab w:val="left" w:pos="6500"/>
        </w:tabs>
        <w:spacing w:after="120" w:line="240" w:lineRule="auto"/>
        <w:ind w:left="1134"/>
        <w:jc w:val="both"/>
        <w:outlineLvl w:val="0"/>
      </w:pPr>
    </w:p>
    <w:p w14:paraId="606CF6EF" w14:textId="77777777" w:rsidR="00561895" w:rsidRPr="00281C39" w:rsidRDefault="00561895" w:rsidP="00561895">
      <w:pPr>
        <w:keepNext/>
        <w:keepLines/>
        <w:tabs>
          <w:tab w:val="left" w:pos="6500"/>
        </w:tabs>
        <w:spacing w:after="120" w:line="240" w:lineRule="auto"/>
        <w:ind w:left="1134"/>
        <w:jc w:val="both"/>
        <w:outlineLvl w:val="0"/>
      </w:pPr>
    </w:p>
    <w:p w14:paraId="4F4A0A89" w14:textId="77777777" w:rsidR="00561895" w:rsidRPr="00281C39" w:rsidRDefault="00561895" w:rsidP="00561895">
      <w:pPr>
        <w:keepNext/>
        <w:keepLines/>
        <w:tabs>
          <w:tab w:val="left" w:pos="6500"/>
        </w:tabs>
        <w:spacing w:after="120" w:line="240" w:lineRule="auto"/>
        <w:ind w:left="1134"/>
        <w:jc w:val="both"/>
        <w:outlineLvl w:val="0"/>
      </w:pPr>
    </w:p>
    <w:p w14:paraId="66831032" w14:textId="77777777" w:rsidR="00561895" w:rsidRPr="00281C39" w:rsidRDefault="00561895" w:rsidP="00561895">
      <w:pPr>
        <w:keepNext/>
        <w:keepLines/>
        <w:tabs>
          <w:tab w:val="left" w:pos="6500"/>
        </w:tabs>
        <w:spacing w:after="120" w:line="240" w:lineRule="auto"/>
        <w:ind w:left="1134"/>
        <w:jc w:val="both"/>
        <w:outlineLvl w:val="0"/>
      </w:pPr>
    </w:p>
    <w:p w14:paraId="4D11339E" w14:textId="77777777" w:rsidR="00561895" w:rsidRPr="00281C39" w:rsidRDefault="00561895" w:rsidP="00561895">
      <w:pPr>
        <w:keepNext/>
        <w:keepLines/>
        <w:tabs>
          <w:tab w:val="left" w:pos="6500"/>
        </w:tabs>
        <w:spacing w:after="120" w:line="240" w:lineRule="auto"/>
        <w:ind w:left="1134"/>
        <w:jc w:val="both"/>
        <w:outlineLvl w:val="0"/>
      </w:pPr>
    </w:p>
    <w:p w14:paraId="27F60BFE" w14:textId="77777777" w:rsidR="00561895" w:rsidRPr="00281C39" w:rsidRDefault="00561895" w:rsidP="00561895">
      <w:pPr>
        <w:keepNext/>
        <w:keepLines/>
        <w:tabs>
          <w:tab w:val="left" w:pos="6500"/>
        </w:tabs>
        <w:spacing w:after="120" w:line="240" w:lineRule="auto"/>
        <w:ind w:left="1134"/>
        <w:jc w:val="both"/>
        <w:outlineLvl w:val="0"/>
      </w:pPr>
    </w:p>
    <w:p w14:paraId="2536CFB7" w14:textId="77777777" w:rsidR="00561895" w:rsidRPr="00281C39" w:rsidRDefault="00561895" w:rsidP="00561895">
      <w:pPr>
        <w:keepNext/>
        <w:keepLines/>
        <w:tabs>
          <w:tab w:val="left" w:pos="6500"/>
        </w:tabs>
        <w:spacing w:after="120" w:line="240" w:lineRule="auto"/>
        <w:ind w:left="1134"/>
        <w:jc w:val="both"/>
        <w:outlineLvl w:val="0"/>
      </w:pPr>
    </w:p>
    <w:p w14:paraId="42CB5B0C" w14:textId="77777777" w:rsidR="00561895" w:rsidRPr="00281C39" w:rsidRDefault="00561895" w:rsidP="00561895">
      <w:pPr>
        <w:keepNext/>
        <w:keepLines/>
        <w:tabs>
          <w:tab w:val="left" w:pos="6500"/>
        </w:tabs>
        <w:spacing w:after="120" w:line="240" w:lineRule="auto"/>
        <w:ind w:left="1134"/>
        <w:jc w:val="both"/>
        <w:outlineLvl w:val="0"/>
      </w:pPr>
    </w:p>
    <w:p w14:paraId="0E70C4B6" w14:textId="77777777" w:rsidR="00561895" w:rsidRPr="00281C39" w:rsidRDefault="00561895" w:rsidP="00561895">
      <w:pPr>
        <w:keepNext/>
        <w:keepLines/>
        <w:tabs>
          <w:tab w:val="left" w:pos="6500"/>
        </w:tabs>
        <w:spacing w:after="120" w:line="240" w:lineRule="auto"/>
        <w:ind w:left="1134"/>
        <w:jc w:val="both"/>
        <w:outlineLvl w:val="0"/>
      </w:pPr>
    </w:p>
    <w:p w14:paraId="17373C6E" w14:textId="77777777" w:rsidR="00561895" w:rsidRPr="00281C39" w:rsidRDefault="00561895" w:rsidP="00561895">
      <w:pPr>
        <w:keepNext/>
        <w:keepLines/>
        <w:tabs>
          <w:tab w:val="left" w:pos="6500"/>
        </w:tabs>
        <w:spacing w:after="120" w:line="240" w:lineRule="auto"/>
        <w:ind w:left="1134"/>
        <w:jc w:val="both"/>
        <w:outlineLvl w:val="0"/>
      </w:pPr>
    </w:p>
    <w:p w14:paraId="3D161849" w14:textId="77777777" w:rsidR="00561895" w:rsidRPr="00281C39" w:rsidRDefault="00561895" w:rsidP="00561895">
      <w:pPr>
        <w:keepNext/>
        <w:keepLines/>
        <w:tabs>
          <w:tab w:val="left" w:pos="6500"/>
        </w:tabs>
        <w:spacing w:after="120" w:line="240" w:lineRule="auto"/>
        <w:ind w:left="1134"/>
        <w:jc w:val="both"/>
        <w:outlineLvl w:val="0"/>
      </w:pPr>
    </w:p>
    <w:p w14:paraId="13AE7792" w14:textId="77777777" w:rsidR="00561895" w:rsidRPr="00281C39" w:rsidRDefault="00561895" w:rsidP="00561895">
      <w:pPr>
        <w:keepNext/>
        <w:keepLines/>
        <w:tabs>
          <w:tab w:val="left" w:pos="6500"/>
        </w:tabs>
        <w:spacing w:after="120" w:line="240" w:lineRule="auto"/>
        <w:ind w:left="1134"/>
        <w:jc w:val="both"/>
        <w:outlineLvl w:val="0"/>
      </w:pPr>
    </w:p>
    <w:p w14:paraId="272DE7B8" w14:textId="77777777" w:rsidR="00561895" w:rsidRPr="00281C39" w:rsidRDefault="00561895" w:rsidP="00561895">
      <w:pPr>
        <w:keepNext/>
        <w:keepLines/>
        <w:tabs>
          <w:tab w:val="left" w:pos="6500"/>
        </w:tabs>
        <w:spacing w:after="120" w:line="240" w:lineRule="auto"/>
        <w:ind w:left="1134"/>
        <w:jc w:val="both"/>
        <w:outlineLvl w:val="0"/>
      </w:pPr>
    </w:p>
    <w:p w14:paraId="271F42DB" w14:textId="77777777" w:rsidR="00561895" w:rsidRPr="00281C39" w:rsidRDefault="00561895" w:rsidP="00561895">
      <w:pPr>
        <w:keepNext/>
        <w:keepLines/>
        <w:tabs>
          <w:tab w:val="left" w:pos="6500"/>
        </w:tabs>
        <w:spacing w:after="120" w:line="240" w:lineRule="auto"/>
        <w:ind w:left="1134"/>
        <w:jc w:val="both"/>
        <w:outlineLvl w:val="0"/>
      </w:pPr>
    </w:p>
    <w:p w14:paraId="75548A32" w14:textId="77777777" w:rsidR="00561895" w:rsidRPr="00281C39" w:rsidRDefault="00561895" w:rsidP="00561895">
      <w:pPr>
        <w:keepNext/>
        <w:keepLines/>
        <w:tabs>
          <w:tab w:val="left" w:pos="6500"/>
        </w:tabs>
        <w:spacing w:after="120" w:line="240" w:lineRule="auto"/>
        <w:ind w:left="1134"/>
        <w:jc w:val="both"/>
        <w:outlineLvl w:val="0"/>
      </w:pPr>
    </w:p>
    <w:p w14:paraId="47469AAC" w14:textId="77777777" w:rsidR="00561895" w:rsidRPr="00281C39" w:rsidRDefault="00561895" w:rsidP="00561895">
      <w:pPr>
        <w:keepNext/>
        <w:keepLines/>
        <w:tabs>
          <w:tab w:val="left" w:pos="6500"/>
        </w:tabs>
        <w:spacing w:after="120" w:line="240" w:lineRule="auto"/>
        <w:ind w:left="1134"/>
        <w:jc w:val="both"/>
        <w:outlineLvl w:val="0"/>
      </w:pPr>
    </w:p>
    <w:p w14:paraId="7AA891B9" w14:textId="77777777" w:rsidR="00561895" w:rsidRPr="00281C39" w:rsidRDefault="00561895" w:rsidP="00561895">
      <w:pPr>
        <w:keepNext/>
        <w:keepLines/>
        <w:tabs>
          <w:tab w:val="left" w:pos="6500"/>
        </w:tabs>
        <w:spacing w:after="120" w:line="240" w:lineRule="auto"/>
        <w:ind w:left="1134"/>
        <w:jc w:val="both"/>
        <w:outlineLvl w:val="0"/>
      </w:pPr>
    </w:p>
    <w:p w14:paraId="2FEB4CDC" w14:textId="77777777" w:rsidR="00561895" w:rsidRPr="00281C39" w:rsidRDefault="00561895" w:rsidP="00561895">
      <w:pPr>
        <w:keepNext/>
        <w:keepLines/>
        <w:tabs>
          <w:tab w:val="left" w:pos="6500"/>
        </w:tabs>
        <w:spacing w:after="120" w:line="240" w:lineRule="auto"/>
        <w:ind w:left="1134"/>
        <w:jc w:val="both"/>
        <w:outlineLvl w:val="0"/>
      </w:pPr>
    </w:p>
    <w:p w14:paraId="70F06810" w14:textId="77777777" w:rsidR="00561895" w:rsidRPr="00281C39" w:rsidRDefault="00561895" w:rsidP="00561895">
      <w:pPr>
        <w:keepNext/>
        <w:keepLines/>
        <w:tabs>
          <w:tab w:val="left" w:pos="6500"/>
        </w:tabs>
        <w:spacing w:after="120" w:line="240" w:lineRule="auto"/>
        <w:ind w:left="1134"/>
        <w:jc w:val="both"/>
        <w:outlineLvl w:val="0"/>
      </w:pPr>
    </w:p>
    <w:p w14:paraId="51D52D57" w14:textId="77777777" w:rsidR="00561895" w:rsidRPr="00281C39" w:rsidRDefault="00561895" w:rsidP="00561895">
      <w:pPr>
        <w:keepNext/>
        <w:keepLines/>
        <w:tabs>
          <w:tab w:val="left" w:pos="6500"/>
        </w:tabs>
        <w:spacing w:after="120" w:line="240" w:lineRule="auto"/>
        <w:ind w:left="1134"/>
        <w:jc w:val="both"/>
        <w:outlineLvl w:val="0"/>
      </w:pPr>
    </w:p>
    <w:p w14:paraId="7A39426F" w14:textId="77777777" w:rsidR="00561895" w:rsidRPr="00281C39" w:rsidRDefault="00561895" w:rsidP="00561895">
      <w:pPr>
        <w:keepNext/>
        <w:keepLines/>
        <w:tabs>
          <w:tab w:val="left" w:pos="6500"/>
        </w:tabs>
        <w:spacing w:after="120" w:line="240" w:lineRule="auto"/>
        <w:ind w:left="1134"/>
        <w:jc w:val="both"/>
        <w:outlineLvl w:val="0"/>
      </w:pPr>
      <w:r w:rsidRPr="00281C39">
        <w:tab/>
      </w:r>
    </w:p>
    <w:p w14:paraId="01B6A8BE" w14:textId="77777777" w:rsidR="00561895" w:rsidRPr="00281C39" w:rsidRDefault="00561895" w:rsidP="00561895">
      <w:pPr>
        <w:suppressAutoHyphens w:val="0"/>
        <w:spacing w:line="240" w:lineRule="auto"/>
        <w:rPr>
          <w:lang w:eastAsia="de-DE"/>
        </w:rPr>
      </w:pPr>
      <w:r w:rsidRPr="00281C39">
        <w:rPr>
          <w:lang w:eastAsia="de-DE"/>
        </w:rPr>
        <w:br w:type="page"/>
      </w:r>
      <w:r w:rsidRPr="00281C39">
        <w:rPr>
          <w:noProof/>
          <w:color w:val="538135" w:themeColor="accent6" w:themeShade="BF"/>
          <w:szCs w:val="24"/>
          <w:lang w:eastAsia="en-GB"/>
        </w:rPr>
        <w:lastRenderedPageBreak/>
        <w:drawing>
          <wp:inline distT="0" distB="0" distL="0" distR="0" wp14:anchorId="519F077D" wp14:editId="5CEF209F">
            <wp:extent cx="2743200" cy="5276850"/>
            <wp:effectExtent l="0" t="0" r="0" b="0"/>
            <wp:docPr id="583" name="Grafik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r:link="rId67"/>
                    <a:stretch>
                      <a:fillRect/>
                    </a:stretch>
                  </pic:blipFill>
                  <pic:spPr>
                    <a:xfrm>
                      <a:off x="0" y="0"/>
                      <a:ext cx="2743200" cy="5276850"/>
                    </a:xfrm>
                    <a:prstGeom prst="rect">
                      <a:avLst/>
                    </a:prstGeom>
                  </pic:spPr>
                </pic:pic>
              </a:graphicData>
            </a:graphic>
          </wp:inline>
        </w:drawing>
      </w:r>
    </w:p>
    <w:p w14:paraId="577443C9" w14:textId="77777777" w:rsidR="00561895" w:rsidRPr="00281C39" w:rsidRDefault="00561895" w:rsidP="00561895">
      <w:pPr>
        <w:suppressAutoHyphens w:val="0"/>
        <w:spacing w:line="240" w:lineRule="auto"/>
        <w:rPr>
          <w:lang w:eastAsia="de-DE"/>
        </w:rPr>
      </w:pPr>
      <w:r w:rsidRPr="00281C39">
        <w:rPr>
          <w:lang w:eastAsia="de-DE"/>
        </w:rPr>
        <w:br w:type="page"/>
      </w:r>
    </w:p>
    <w:p w14:paraId="225949CB" w14:textId="77777777" w:rsidR="00561895" w:rsidRPr="00281C39" w:rsidRDefault="00561895" w:rsidP="00561895">
      <w:pPr>
        <w:keepNext/>
        <w:keepLines/>
        <w:tabs>
          <w:tab w:val="left" w:pos="6500"/>
        </w:tabs>
        <w:spacing w:after="120" w:line="240" w:lineRule="auto"/>
        <w:ind w:left="1134"/>
        <w:jc w:val="both"/>
        <w:outlineLvl w:val="0"/>
      </w:pPr>
      <w:r w:rsidRPr="00281C39">
        <w:rPr>
          <w:lang w:eastAsia="de-DE"/>
        </w:rPr>
        <w:lastRenderedPageBreak/>
        <w:t>Figure 3b</w:t>
      </w:r>
    </w:p>
    <w:tbl>
      <w:tblPr>
        <w:tblW w:w="0" w:type="auto"/>
        <w:tblLook w:val="0000" w:firstRow="0" w:lastRow="0" w:firstColumn="0" w:lastColumn="0" w:noHBand="0" w:noVBand="0"/>
      </w:tblPr>
      <w:tblGrid>
        <w:gridCol w:w="8244"/>
        <w:gridCol w:w="1395"/>
      </w:tblGrid>
      <w:tr w:rsidR="00561895" w:rsidRPr="00281C39" w14:paraId="45FF438F" w14:textId="77777777" w:rsidTr="004F28AC">
        <w:tc>
          <w:tcPr>
            <w:tcW w:w="4155" w:type="dxa"/>
          </w:tcPr>
          <w:p w14:paraId="5670BE12" w14:textId="77777777" w:rsidR="00561895" w:rsidRPr="00281C39" w:rsidRDefault="00561895" w:rsidP="004F28AC">
            <w:pPr>
              <w:tabs>
                <w:tab w:val="left" w:pos="8931"/>
              </w:tabs>
              <w:ind w:right="708"/>
              <w:jc w:val="both"/>
            </w:pPr>
          </w:p>
          <w:p w14:paraId="3E38A3C3" w14:textId="77777777" w:rsidR="00561895" w:rsidRPr="00281C39" w:rsidRDefault="00561895" w:rsidP="004F28AC">
            <w:pPr>
              <w:tabs>
                <w:tab w:val="left" w:pos="8931"/>
              </w:tabs>
              <w:ind w:right="708"/>
              <w:jc w:val="both"/>
            </w:pPr>
            <w:r w:rsidRPr="00281C39">
              <w:rPr>
                <w:noProof/>
              </w:rPr>
              <w:drawing>
                <wp:inline distT="0" distB="0" distL="0" distR="0" wp14:anchorId="5CC36846" wp14:editId="4F843094">
                  <wp:extent cx="1822178" cy="2019300"/>
                  <wp:effectExtent l="0" t="0" r="6985" b="0"/>
                  <wp:docPr id="25388181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25970" cy="2023502"/>
                          </a:xfrm>
                          <a:prstGeom prst="rect">
                            <a:avLst/>
                          </a:prstGeom>
                          <a:noFill/>
                          <a:ln>
                            <a:noFill/>
                          </a:ln>
                        </pic:spPr>
                      </pic:pic>
                    </a:graphicData>
                  </a:graphic>
                </wp:inline>
              </w:drawing>
            </w:r>
          </w:p>
          <w:p w14:paraId="1DEF46E9" w14:textId="77777777" w:rsidR="00561895" w:rsidRPr="00281C39" w:rsidRDefault="00561895" w:rsidP="004F28AC">
            <w:pPr>
              <w:tabs>
                <w:tab w:val="left" w:pos="8931"/>
              </w:tabs>
              <w:ind w:right="708"/>
              <w:jc w:val="both"/>
            </w:pPr>
          </w:p>
          <w:p w14:paraId="7F800EAA" w14:textId="77777777" w:rsidR="00561895" w:rsidRPr="00281C39" w:rsidRDefault="00561895" w:rsidP="004F28AC">
            <w:pPr>
              <w:tabs>
                <w:tab w:val="left" w:pos="8931"/>
              </w:tabs>
              <w:ind w:right="708"/>
              <w:jc w:val="both"/>
            </w:pPr>
            <w:r w:rsidRPr="00281C39">
              <w:rPr>
                <w:noProof/>
                <w:color w:val="538135" w:themeColor="accent6" w:themeShade="BF"/>
                <w:lang w:eastAsia="en-GB"/>
              </w:rPr>
              <w:drawing>
                <wp:inline distT="0" distB="0" distL="0" distR="0" wp14:anchorId="1D486DDE" wp14:editId="7EAB97CA">
                  <wp:extent cx="4645650" cy="3845560"/>
                  <wp:effectExtent l="0" t="0" r="3175" b="2540"/>
                  <wp:docPr id="1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47195" cy="3846839"/>
                          </a:xfrm>
                          <a:prstGeom prst="rect">
                            <a:avLst/>
                          </a:prstGeom>
                          <a:noFill/>
                        </pic:spPr>
                      </pic:pic>
                    </a:graphicData>
                  </a:graphic>
                </wp:inline>
              </w:drawing>
            </w:r>
          </w:p>
          <w:p w14:paraId="6EBF8E89" w14:textId="77777777" w:rsidR="00561895" w:rsidRPr="00281C39" w:rsidRDefault="00561895" w:rsidP="004F28AC">
            <w:pPr>
              <w:tabs>
                <w:tab w:val="left" w:pos="8931"/>
              </w:tabs>
              <w:ind w:right="708"/>
              <w:jc w:val="both"/>
            </w:pPr>
          </w:p>
          <w:p w14:paraId="45CC047F" w14:textId="77777777" w:rsidR="00561895" w:rsidRPr="00281C39" w:rsidRDefault="00561895" w:rsidP="004F28AC">
            <w:pPr>
              <w:tabs>
                <w:tab w:val="left" w:pos="8931"/>
              </w:tabs>
              <w:ind w:right="708"/>
              <w:jc w:val="both"/>
            </w:pPr>
          </w:p>
          <w:p w14:paraId="3ED5572D" w14:textId="77777777" w:rsidR="00561895" w:rsidRPr="00281C39" w:rsidRDefault="00561895" w:rsidP="004F28AC">
            <w:pPr>
              <w:tabs>
                <w:tab w:val="left" w:pos="8931"/>
              </w:tabs>
              <w:ind w:right="708"/>
              <w:jc w:val="both"/>
            </w:pPr>
          </w:p>
          <w:p w14:paraId="197E276D" w14:textId="77777777" w:rsidR="00561895" w:rsidRPr="00281C39" w:rsidRDefault="00561895" w:rsidP="004F28AC">
            <w:pPr>
              <w:tabs>
                <w:tab w:val="left" w:pos="8931"/>
              </w:tabs>
              <w:ind w:right="708"/>
              <w:jc w:val="both"/>
            </w:pPr>
          </w:p>
        </w:tc>
        <w:tc>
          <w:tcPr>
            <w:tcW w:w="5484" w:type="dxa"/>
          </w:tcPr>
          <w:p w14:paraId="17BB3E6B" w14:textId="77777777" w:rsidR="00561895" w:rsidRPr="00281C39" w:rsidRDefault="00561895" w:rsidP="004F28AC">
            <w:pPr>
              <w:tabs>
                <w:tab w:val="left" w:pos="8931"/>
              </w:tabs>
              <w:ind w:right="708"/>
              <w:jc w:val="both"/>
            </w:pPr>
          </w:p>
          <w:p w14:paraId="05563CBB" w14:textId="77777777" w:rsidR="00561895" w:rsidRPr="00281C39" w:rsidRDefault="00561895" w:rsidP="004F28AC">
            <w:pPr>
              <w:tabs>
                <w:tab w:val="right" w:pos="1021"/>
                <w:tab w:val="left" w:pos="8931"/>
              </w:tabs>
              <w:spacing w:line="220" w:lineRule="exact"/>
              <w:ind w:left="1134" w:right="708" w:hanging="1134"/>
              <w:jc w:val="both"/>
              <w:rPr>
                <w:sz w:val="18"/>
                <w:szCs w:val="24"/>
                <w:lang w:eastAsia="de-DE"/>
              </w:rPr>
            </w:pPr>
          </w:p>
          <w:p w14:paraId="58648BB4" w14:textId="77777777" w:rsidR="00561895" w:rsidRPr="00281C39" w:rsidRDefault="00561895" w:rsidP="004F28AC">
            <w:pPr>
              <w:tabs>
                <w:tab w:val="right" w:pos="1021"/>
                <w:tab w:val="left" w:pos="8931"/>
              </w:tabs>
              <w:spacing w:line="220" w:lineRule="exact"/>
              <w:ind w:left="1134" w:right="708" w:hanging="1134"/>
              <w:jc w:val="both"/>
              <w:rPr>
                <w:sz w:val="18"/>
                <w:szCs w:val="24"/>
                <w:lang w:eastAsia="de-DE"/>
              </w:rPr>
            </w:pPr>
          </w:p>
          <w:p w14:paraId="245053F4" w14:textId="77777777" w:rsidR="00561895" w:rsidRPr="00281C39" w:rsidRDefault="00561895" w:rsidP="004F28AC">
            <w:pPr>
              <w:tabs>
                <w:tab w:val="right" w:pos="1021"/>
                <w:tab w:val="left" w:pos="8931"/>
              </w:tabs>
              <w:spacing w:line="220" w:lineRule="exact"/>
              <w:ind w:left="1134" w:right="708" w:hanging="1134"/>
              <w:jc w:val="both"/>
              <w:rPr>
                <w:sz w:val="18"/>
                <w:szCs w:val="24"/>
                <w:lang w:eastAsia="de-DE"/>
              </w:rPr>
            </w:pPr>
          </w:p>
          <w:p w14:paraId="38B19022" w14:textId="77777777" w:rsidR="00561895" w:rsidRPr="00281C39" w:rsidRDefault="00561895" w:rsidP="004F28AC">
            <w:pPr>
              <w:tabs>
                <w:tab w:val="right" w:pos="1021"/>
                <w:tab w:val="left" w:pos="8931"/>
              </w:tabs>
              <w:spacing w:line="220" w:lineRule="exact"/>
              <w:ind w:left="1134" w:right="708" w:hanging="1134"/>
              <w:jc w:val="both"/>
              <w:rPr>
                <w:sz w:val="18"/>
                <w:szCs w:val="24"/>
                <w:lang w:eastAsia="de-DE"/>
              </w:rPr>
            </w:pPr>
          </w:p>
          <w:p w14:paraId="0EF32FB0" w14:textId="77777777" w:rsidR="00561895" w:rsidRPr="00281C39" w:rsidRDefault="00561895" w:rsidP="004F28AC">
            <w:pPr>
              <w:tabs>
                <w:tab w:val="right" w:pos="1021"/>
                <w:tab w:val="left" w:pos="8931"/>
              </w:tabs>
              <w:spacing w:line="220" w:lineRule="exact"/>
              <w:ind w:left="1134" w:right="708" w:hanging="1134"/>
              <w:jc w:val="both"/>
              <w:rPr>
                <w:sz w:val="18"/>
                <w:szCs w:val="24"/>
                <w:lang w:eastAsia="de-DE"/>
              </w:rPr>
            </w:pPr>
          </w:p>
          <w:p w14:paraId="2279236B" w14:textId="77777777" w:rsidR="00561895" w:rsidRPr="00281C39" w:rsidRDefault="00561895" w:rsidP="004F28AC">
            <w:pPr>
              <w:tabs>
                <w:tab w:val="right" w:pos="1021"/>
                <w:tab w:val="left" w:pos="8931"/>
              </w:tabs>
              <w:spacing w:line="220" w:lineRule="exact"/>
              <w:ind w:left="1134" w:right="708" w:hanging="1134"/>
              <w:jc w:val="both"/>
              <w:rPr>
                <w:sz w:val="18"/>
                <w:szCs w:val="24"/>
                <w:lang w:eastAsia="de-DE"/>
              </w:rPr>
            </w:pPr>
          </w:p>
          <w:p w14:paraId="1C50875B" w14:textId="77777777" w:rsidR="00561895" w:rsidRPr="00281C39" w:rsidRDefault="00561895" w:rsidP="004F28AC">
            <w:pPr>
              <w:tabs>
                <w:tab w:val="right" w:pos="1021"/>
                <w:tab w:val="left" w:pos="8931"/>
              </w:tabs>
              <w:spacing w:line="220" w:lineRule="exact"/>
              <w:ind w:right="708"/>
              <w:jc w:val="both"/>
              <w:rPr>
                <w:sz w:val="18"/>
                <w:szCs w:val="24"/>
                <w:lang w:eastAsia="de-DE"/>
              </w:rPr>
            </w:pPr>
          </w:p>
          <w:p w14:paraId="58656C79" w14:textId="77777777" w:rsidR="00561895" w:rsidRPr="00281C39" w:rsidRDefault="00561895" w:rsidP="004F28AC">
            <w:pPr>
              <w:tabs>
                <w:tab w:val="left" w:pos="8931"/>
              </w:tabs>
              <w:ind w:right="708"/>
              <w:jc w:val="both"/>
            </w:pPr>
          </w:p>
        </w:tc>
      </w:tr>
    </w:tbl>
    <w:p w14:paraId="6CCFAA7A" w14:textId="77777777" w:rsidR="00561895" w:rsidRPr="00281C39" w:rsidRDefault="00561895" w:rsidP="00561895">
      <w:pPr>
        <w:jc w:val="both"/>
      </w:pPr>
    </w:p>
    <w:p w14:paraId="75CBE8E0" w14:textId="77777777" w:rsidR="00561895" w:rsidRPr="00281C39" w:rsidRDefault="00561895" w:rsidP="00561895">
      <w:pPr>
        <w:suppressAutoHyphens w:val="0"/>
        <w:spacing w:line="240" w:lineRule="auto"/>
      </w:pPr>
      <w:r w:rsidRPr="00281C39">
        <w:br w:type="page"/>
      </w:r>
    </w:p>
    <w:p w14:paraId="2AB1E292" w14:textId="77777777" w:rsidR="00561895" w:rsidRPr="00281C39" w:rsidRDefault="00561895" w:rsidP="00561895">
      <w:pPr>
        <w:jc w:val="both"/>
      </w:pPr>
    </w:p>
    <w:p w14:paraId="054DC4FF" w14:textId="77777777" w:rsidR="00561895" w:rsidRPr="00281C39" w:rsidRDefault="00561895" w:rsidP="00561895">
      <w:pPr>
        <w:keepNext/>
        <w:keepLines/>
        <w:tabs>
          <w:tab w:val="left" w:pos="6500"/>
        </w:tabs>
        <w:spacing w:after="120" w:line="240" w:lineRule="auto"/>
        <w:ind w:left="1134"/>
        <w:jc w:val="both"/>
        <w:outlineLvl w:val="0"/>
      </w:pPr>
      <w:r w:rsidRPr="00281C39">
        <w:t>Figure 3c</w:t>
      </w:r>
      <w:r w:rsidRPr="00281C39">
        <w:tab/>
      </w:r>
    </w:p>
    <w:tbl>
      <w:tblPr>
        <w:tblW w:w="0" w:type="auto"/>
        <w:tblLook w:val="0000" w:firstRow="0" w:lastRow="0" w:firstColumn="0" w:lastColumn="0" w:noHBand="0" w:noVBand="0"/>
      </w:tblPr>
      <w:tblGrid>
        <w:gridCol w:w="4373"/>
        <w:gridCol w:w="5197"/>
      </w:tblGrid>
      <w:tr w:rsidR="00561895" w:rsidRPr="00281C39" w14:paraId="37832A29" w14:textId="77777777" w:rsidTr="004F28AC">
        <w:tc>
          <w:tcPr>
            <w:tcW w:w="4373" w:type="dxa"/>
          </w:tcPr>
          <w:p w14:paraId="138B28D5" w14:textId="77777777" w:rsidR="00561895" w:rsidRPr="00281C39" w:rsidRDefault="00561895" w:rsidP="004F28AC">
            <w:pPr>
              <w:jc w:val="both"/>
            </w:pPr>
            <w:r w:rsidRPr="00281C39">
              <w:object w:dxaOrig="3232" w:dyaOrig="3724" w14:anchorId="610C6E78">
                <v:shape id="_x0000_i1027" type="#_x0000_t75" style="width:161.45pt;height:186pt" o:ole="">
                  <v:imagedata r:id="rId70" o:title=""/>
                </v:shape>
                <o:OLEObject Type="Embed" ProgID="Word.Picture.8" ShapeID="_x0000_i1027" DrawAspect="Content" ObjectID="_1807527399" r:id="rId71"/>
              </w:object>
            </w:r>
          </w:p>
          <w:p w14:paraId="5CAA1DB6" w14:textId="77777777" w:rsidR="00561895" w:rsidRPr="00281C39" w:rsidRDefault="00561895" w:rsidP="004F28AC">
            <w:pPr>
              <w:jc w:val="both"/>
            </w:pPr>
          </w:p>
        </w:tc>
        <w:tc>
          <w:tcPr>
            <w:tcW w:w="5197" w:type="dxa"/>
          </w:tcPr>
          <w:p w14:paraId="0542C103" w14:textId="77777777" w:rsidR="00561895" w:rsidRPr="00281C39" w:rsidRDefault="00561895" w:rsidP="004F28AC">
            <w:pPr>
              <w:jc w:val="both"/>
            </w:pPr>
          </w:p>
          <w:p w14:paraId="6CF34729" w14:textId="77777777" w:rsidR="00561895" w:rsidRPr="00281C39" w:rsidRDefault="00561895" w:rsidP="004F28AC">
            <w:pPr>
              <w:spacing w:line="240" w:lineRule="auto"/>
              <w:jc w:val="both"/>
              <w:outlineLvl w:val="3"/>
              <w:rPr>
                <w:i/>
                <w:iCs/>
                <w:u w:val="single"/>
              </w:rPr>
            </w:pPr>
          </w:p>
          <w:p w14:paraId="4BFDDD24" w14:textId="77777777" w:rsidR="00561895" w:rsidRPr="00281C39" w:rsidRDefault="00561895" w:rsidP="004F28AC">
            <w:pPr>
              <w:jc w:val="both"/>
            </w:pPr>
          </w:p>
          <w:p w14:paraId="6519819F" w14:textId="77777777" w:rsidR="00561895" w:rsidRPr="00281C39" w:rsidRDefault="00561895" w:rsidP="004F28AC">
            <w:pPr>
              <w:spacing w:line="240" w:lineRule="auto"/>
              <w:jc w:val="both"/>
              <w:outlineLvl w:val="3"/>
              <w:rPr>
                <w:iCs/>
                <w:u w:val="single"/>
              </w:rPr>
            </w:pPr>
          </w:p>
          <w:p w14:paraId="1E8E9EE9" w14:textId="77777777" w:rsidR="00561895" w:rsidRPr="00281C39" w:rsidRDefault="00561895" w:rsidP="004F28AC">
            <w:pPr>
              <w:jc w:val="both"/>
            </w:pPr>
          </w:p>
          <w:p w14:paraId="60730491" w14:textId="77777777" w:rsidR="00561895" w:rsidRPr="00281C39" w:rsidRDefault="00561895" w:rsidP="004F28AC">
            <w:pPr>
              <w:spacing w:line="240" w:lineRule="auto"/>
              <w:jc w:val="both"/>
              <w:outlineLvl w:val="3"/>
              <w:rPr>
                <w:iCs/>
              </w:rPr>
            </w:pPr>
          </w:p>
        </w:tc>
      </w:tr>
    </w:tbl>
    <w:p w14:paraId="3DF5278F" w14:textId="77777777" w:rsidR="00561895" w:rsidRPr="00281C39" w:rsidRDefault="00561895" w:rsidP="00561895">
      <w:pPr>
        <w:keepNext/>
        <w:keepLines/>
        <w:tabs>
          <w:tab w:val="left" w:pos="6500"/>
        </w:tabs>
        <w:spacing w:after="120" w:line="240" w:lineRule="auto"/>
        <w:ind w:left="1134"/>
        <w:jc w:val="both"/>
        <w:outlineLvl w:val="0"/>
        <w:rPr>
          <w:iCs/>
        </w:rPr>
      </w:pPr>
    </w:p>
    <w:p w14:paraId="00FB696D" w14:textId="77777777" w:rsidR="00561895" w:rsidRPr="00281C39" w:rsidRDefault="00561895" w:rsidP="00561895">
      <w:pPr>
        <w:keepNext/>
        <w:keepLines/>
        <w:tabs>
          <w:tab w:val="left" w:pos="6500"/>
        </w:tabs>
        <w:spacing w:after="120" w:line="240" w:lineRule="auto"/>
        <w:ind w:left="1134"/>
        <w:jc w:val="both"/>
        <w:outlineLvl w:val="0"/>
      </w:pPr>
      <w:r w:rsidRPr="00281C39">
        <w:rPr>
          <w:iCs/>
        </w:rPr>
        <w:t>Figure 3d</w:t>
      </w:r>
    </w:p>
    <w:tbl>
      <w:tblPr>
        <w:tblW w:w="0" w:type="auto"/>
        <w:tblLook w:val="0000" w:firstRow="0" w:lastRow="0" w:firstColumn="0" w:lastColumn="0" w:noHBand="0" w:noVBand="0"/>
      </w:tblPr>
      <w:tblGrid>
        <w:gridCol w:w="3804"/>
        <w:gridCol w:w="5835"/>
      </w:tblGrid>
      <w:tr w:rsidR="00561895" w:rsidRPr="00281C39" w14:paraId="024F5185" w14:textId="77777777" w:rsidTr="004F28AC">
        <w:tc>
          <w:tcPr>
            <w:tcW w:w="4373" w:type="dxa"/>
          </w:tcPr>
          <w:p w14:paraId="48083138" w14:textId="77777777" w:rsidR="00561895" w:rsidRPr="00281C39" w:rsidRDefault="00561895" w:rsidP="004F28AC">
            <w:pPr>
              <w:tabs>
                <w:tab w:val="left" w:pos="8931"/>
              </w:tabs>
              <w:ind w:right="708"/>
              <w:jc w:val="both"/>
            </w:pPr>
          </w:p>
          <w:p w14:paraId="7D551B24" w14:textId="77777777" w:rsidR="00561895" w:rsidRPr="00281C39" w:rsidRDefault="00561895" w:rsidP="004F28AC">
            <w:pPr>
              <w:tabs>
                <w:tab w:val="left" w:pos="8931"/>
              </w:tabs>
              <w:ind w:right="708"/>
              <w:jc w:val="both"/>
            </w:pPr>
          </w:p>
        </w:tc>
        <w:tc>
          <w:tcPr>
            <w:tcW w:w="5197" w:type="dxa"/>
          </w:tcPr>
          <w:p w14:paraId="44FF2BAA" w14:textId="77777777" w:rsidR="00561895" w:rsidRPr="00281C39" w:rsidRDefault="00561895" w:rsidP="004F28AC">
            <w:pPr>
              <w:tabs>
                <w:tab w:val="left" w:pos="8931"/>
              </w:tabs>
              <w:ind w:right="708"/>
              <w:jc w:val="both"/>
            </w:pPr>
            <w:r w:rsidRPr="00281C39">
              <w:rPr>
                <w:noProof/>
                <w:lang w:eastAsia="de-DE"/>
              </w:rPr>
              <mc:AlternateContent>
                <mc:Choice Requires="wpg">
                  <w:drawing>
                    <wp:anchor distT="0" distB="0" distL="114300" distR="114300" simplePos="0" relativeHeight="251664384" behindDoc="0" locked="0" layoutInCell="1" allowOverlap="1" wp14:anchorId="17EB1ECA" wp14:editId="3208EF58">
                      <wp:simplePos x="0" y="0"/>
                      <wp:positionH relativeFrom="column">
                        <wp:posOffset>-215265</wp:posOffset>
                      </wp:positionH>
                      <wp:positionV relativeFrom="paragraph">
                        <wp:posOffset>-149860</wp:posOffset>
                      </wp:positionV>
                      <wp:extent cx="3623310" cy="2023110"/>
                      <wp:effectExtent l="19050" t="19050" r="34290" b="34290"/>
                      <wp:wrapNone/>
                      <wp:docPr id="585" name="Groupe 30"/>
                      <wp:cNvGraphicFramePr/>
                      <a:graphic xmlns:a="http://schemas.openxmlformats.org/drawingml/2006/main">
                        <a:graphicData uri="http://schemas.microsoft.com/office/word/2010/wordprocessingGroup">
                          <wpg:wgp>
                            <wpg:cNvGrpSpPr/>
                            <wpg:grpSpPr>
                              <a:xfrm>
                                <a:off x="0" y="0"/>
                                <a:ext cx="3623310" cy="2023110"/>
                                <a:chOff x="0" y="0"/>
                                <a:chExt cx="3158490" cy="3394710"/>
                              </a:xfrm>
                            </wpg:grpSpPr>
                            <wps:wsp>
                              <wps:cNvPr id="586" name="Connecteur droit 64"/>
                              <wps:cNvCnPr/>
                              <wps:spPr>
                                <a:xfrm>
                                  <a:off x="0" y="0"/>
                                  <a:ext cx="3158490" cy="339090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587" name="Connecteur droit 65"/>
                              <wps:cNvCnPr/>
                              <wps:spPr>
                                <a:xfrm flipV="1">
                                  <a:off x="38100" y="121920"/>
                                  <a:ext cx="3112770" cy="327279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15FFAC3" id="Groupe 30" o:spid="_x0000_s1026" style="position:absolute;margin-left:-16.95pt;margin-top:-11.8pt;width:285.3pt;height:159.3pt;z-index:251664384;mso-width-relative:margin;mso-height-relative:margin" coordsize="31584,33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">
                      <v:line id="Connecteur droit 64" o:spid="_x0000_s1027" style="position:absolute;visibility:visible;mso-wrap-style:square" from="0,0" to="31584,33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" strokecolor="#ffc000" strokeweight="2.25pt">
                        <v:stroke joinstyle="miter"/>
                      </v:line>
                      <v:line id="Connecteur droit 65" o:spid="_x0000_s1028" style="position:absolute;flip:y;visibility:visible;mso-wrap-style:square" from="381,1219" to="31508,3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" strokecolor="#ffc000" strokeweight="2.25pt">
                        <v:stroke joinstyle="miter"/>
                      </v:line>
                    </v:group>
                  </w:pict>
                </mc:Fallback>
              </mc:AlternateContent>
            </w:r>
            <w:bookmarkStart w:id="101" w:name="_Hlk34835486"/>
            <w:bookmarkStart w:id="102" w:name="_MON_1211271640"/>
            <w:bookmarkEnd w:id="102"/>
            <w:r w:rsidRPr="00281C39">
              <w:object w:dxaOrig="4970" w:dyaOrig="2687" w14:anchorId="34F6ED3A">
                <v:shape id="_x0000_i1028" type="#_x0000_t75" style="width:245.5pt;height:136.5pt" o:ole="">
                  <v:imagedata r:id="rId72" o:title=""/>
                </v:shape>
                <o:OLEObject Type="Embed" ProgID="Word.Picture.8" ShapeID="_x0000_i1028" DrawAspect="Content" ObjectID="_1807527400" r:id="rId73"/>
              </w:object>
            </w:r>
            <w:bookmarkEnd w:id="101"/>
          </w:p>
          <w:p w14:paraId="0C3AEEB4" w14:textId="77777777" w:rsidR="00561895" w:rsidRPr="00281C39" w:rsidRDefault="00561895" w:rsidP="004F28AC">
            <w:pPr>
              <w:tabs>
                <w:tab w:val="left" w:pos="8931"/>
              </w:tabs>
              <w:spacing w:line="240" w:lineRule="auto"/>
              <w:ind w:right="708"/>
              <w:jc w:val="both"/>
              <w:outlineLvl w:val="3"/>
              <w:rPr>
                <w:i/>
                <w:iCs/>
                <w:u w:val="single"/>
              </w:rPr>
            </w:pPr>
          </w:p>
          <w:p w14:paraId="4BE42FFA" w14:textId="77777777" w:rsidR="00561895" w:rsidRPr="00281C39" w:rsidRDefault="00561895" w:rsidP="004F28AC">
            <w:pPr>
              <w:tabs>
                <w:tab w:val="left" w:pos="8931"/>
              </w:tabs>
              <w:ind w:right="708"/>
              <w:jc w:val="both"/>
            </w:pPr>
          </w:p>
          <w:p w14:paraId="0C1179B1" w14:textId="77777777" w:rsidR="00561895" w:rsidRPr="00281C39" w:rsidRDefault="00561895" w:rsidP="004F28AC">
            <w:pPr>
              <w:tabs>
                <w:tab w:val="left" w:pos="8931"/>
              </w:tabs>
              <w:spacing w:line="240" w:lineRule="auto"/>
              <w:ind w:right="708"/>
              <w:jc w:val="both"/>
              <w:outlineLvl w:val="3"/>
              <w:rPr>
                <w:iCs/>
                <w:u w:val="single"/>
              </w:rPr>
            </w:pPr>
          </w:p>
          <w:p w14:paraId="1576360C" w14:textId="77777777" w:rsidR="00561895" w:rsidRPr="00281C39" w:rsidRDefault="00561895" w:rsidP="004F28AC">
            <w:pPr>
              <w:tabs>
                <w:tab w:val="left" w:pos="8931"/>
              </w:tabs>
              <w:ind w:right="708"/>
              <w:jc w:val="both"/>
            </w:pPr>
          </w:p>
          <w:p w14:paraId="73042D6B" w14:textId="77777777" w:rsidR="00561895" w:rsidRPr="00281C39" w:rsidRDefault="00561895" w:rsidP="004F28AC">
            <w:pPr>
              <w:tabs>
                <w:tab w:val="left" w:pos="8931"/>
              </w:tabs>
              <w:spacing w:line="240" w:lineRule="auto"/>
              <w:ind w:right="708"/>
              <w:jc w:val="both"/>
              <w:outlineLvl w:val="3"/>
              <w:rPr>
                <w:iCs/>
              </w:rPr>
            </w:pPr>
          </w:p>
        </w:tc>
      </w:tr>
    </w:tbl>
    <w:p w14:paraId="37F7014E" w14:textId="77777777" w:rsidR="00561895" w:rsidRPr="00281C39" w:rsidRDefault="00561895" w:rsidP="00561895">
      <w:pPr>
        <w:tabs>
          <w:tab w:val="left" w:pos="-709"/>
          <w:tab w:val="left" w:pos="748"/>
        </w:tabs>
        <w:jc w:val="both"/>
      </w:pPr>
    </w:p>
    <w:p w14:paraId="19F9EAB4" w14:textId="77777777" w:rsidR="00561895" w:rsidRPr="00281C39" w:rsidRDefault="00561895" w:rsidP="00561895">
      <w:pPr>
        <w:ind w:left="1134"/>
        <w:jc w:val="both"/>
      </w:pPr>
      <w:r w:rsidRPr="00281C39">
        <w:rPr>
          <w:noProof/>
          <w:color w:val="538135" w:themeColor="accent6" w:themeShade="BF"/>
          <w:szCs w:val="24"/>
          <w:lang w:eastAsia="en-GB"/>
        </w:rPr>
        <w:lastRenderedPageBreak/>
        <w:drawing>
          <wp:inline distT="0" distB="0" distL="0" distR="0" wp14:anchorId="1BD2D325" wp14:editId="01FAF38F">
            <wp:extent cx="4855464" cy="4235196"/>
            <wp:effectExtent l="0" t="0" r="2540" b="0"/>
            <wp:docPr id="588" name="Grafik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r:link="rId75"/>
                    <a:stretch>
                      <a:fillRect/>
                    </a:stretch>
                  </pic:blipFill>
                  <pic:spPr>
                    <a:xfrm>
                      <a:off x="0" y="0"/>
                      <a:ext cx="4855464" cy="4235196"/>
                    </a:xfrm>
                    <a:prstGeom prst="rect">
                      <a:avLst/>
                    </a:prstGeom>
                  </pic:spPr>
                </pic:pic>
              </a:graphicData>
            </a:graphic>
          </wp:inline>
        </w:drawing>
      </w:r>
    </w:p>
    <w:p w14:paraId="23ADABF2" w14:textId="77777777" w:rsidR="00561895" w:rsidRPr="00281C39" w:rsidRDefault="00561895" w:rsidP="00561895">
      <w:pPr>
        <w:spacing w:line="240" w:lineRule="auto"/>
        <w:ind w:left="1134"/>
        <w:outlineLvl w:val="0"/>
      </w:pPr>
      <w:r w:rsidRPr="00281C39">
        <w:br w:type="page"/>
      </w:r>
      <w:r w:rsidRPr="00281C39">
        <w:lastRenderedPageBreak/>
        <w:t>Figure 4a</w:t>
      </w:r>
    </w:p>
    <w:p w14:paraId="58AA315D" w14:textId="77777777" w:rsidR="00561895" w:rsidRPr="00281C39" w:rsidRDefault="00561895" w:rsidP="00561895">
      <w:pPr>
        <w:spacing w:line="240" w:lineRule="auto"/>
        <w:ind w:left="1134"/>
        <w:outlineLvl w:val="0"/>
        <w:rPr>
          <w:b/>
        </w:rPr>
      </w:pPr>
      <w:r w:rsidRPr="00281C39">
        <w:rPr>
          <w:b/>
        </w:rPr>
        <w:t xml:space="preserve">Flowchart for vehicles tested according to paragraph 3.1.2.1. of Annex 3 to this Regulation – </w:t>
      </w:r>
      <w:proofErr w:type="spellStart"/>
      <w:r w:rsidRPr="00281C39">
        <w:rPr>
          <w:b/>
        </w:rPr>
        <w:t>L</w:t>
      </w:r>
      <w:r w:rsidRPr="00281C39">
        <w:rPr>
          <w:b/>
          <w:vertAlign w:val="subscript"/>
        </w:rPr>
        <w:t>urban</w:t>
      </w:r>
      <w:proofErr w:type="spellEnd"/>
      <w:r w:rsidRPr="00281C39">
        <w:rPr>
          <w:b/>
          <w:vertAlign w:val="subscript"/>
        </w:rPr>
        <w:t xml:space="preserve"> </w:t>
      </w:r>
      <w:r w:rsidRPr="00281C39">
        <w:rPr>
          <w:b/>
        </w:rPr>
        <w:t>computation</w:t>
      </w:r>
    </w:p>
    <w:p w14:paraId="14349D72" w14:textId="77777777" w:rsidR="00561895" w:rsidRPr="00281C39" w:rsidRDefault="00561895" w:rsidP="00561895">
      <w:pPr>
        <w:spacing w:line="240" w:lineRule="auto"/>
        <w:outlineLvl w:val="0"/>
      </w:pPr>
      <w:r w:rsidRPr="00281C39">
        <w:rPr>
          <w:noProof/>
        </w:rPr>
        <mc:AlternateContent>
          <mc:Choice Requires="wpg">
            <w:drawing>
              <wp:inline distT="0" distB="0" distL="0" distR="0" wp14:anchorId="135E6282" wp14:editId="26F5D97E">
                <wp:extent cx="6159500" cy="6057900"/>
                <wp:effectExtent l="0" t="0" r="0" b="0"/>
                <wp:docPr id="401" name="Gruppieren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59500" cy="6057900"/>
                          <a:chOff x="2328" y="3468"/>
                          <a:chExt cx="7200" cy="7155"/>
                        </a:xfrm>
                      </wpg:grpSpPr>
                      <wps:wsp>
                        <wps:cNvPr id="402" name="AutoShape 110"/>
                        <wps:cNvSpPr>
                          <a:spLocks noChangeAspect="1" noChangeArrowheads="1" noTextEdit="1"/>
                        </wps:cNvSpPr>
                        <wps:spPr bwMode="auto">
                          <a:xfrm>
                            <a:off x="2328" y="3468"/>
                            <a:ext cx="7200" cy="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Text Box 111"/>
                        <wps:cNvSpPr txBox="1">
                          <a:spLocks noChangeArrowheads="1"/>
                        </wps:cNvSpPr>
                        <wps:spPr bwMode="auto">
                          <a:xfrm>
                            <a:off x="4703" y="3738"/>
                            <a:ext cx="2747" cy="270"/>
                          </a:xfrm>
                          <a:prstGeom prst="rect">
                            <a:avLst/>
                          </a:prstGeom>
                          <a:solidFill>
                            <a:srgbClr val="FFFFFF"/>
                          </a:solidFill>
                          <a:ln w="9525">
                            <a:solidFill>
                              <a:srgbClr val="000000"/>
                            </a:solidFill>
                            <a:miter lim="800000"/>
                            <a:headEnd/>
                            <a:tailEnd/>
                          </a:ln>
                        </wps:spPr>
                        <wps:txbx>
                          <w:txbxContent>
                            <w:p w14:paraId="7FF798AB" w14:textId="77777777" w:rsidR="00561895" w:rsidRPr="00E16027" w:rsidRDefault="00561895" w:rsidP="00561895">
                              <w:pPr>
                                <w:jc w:val="center"/>
                              </w:pPr>
                              <w:r>
                                <w:t>Determine PMR for test vehicle 3.1.2.1.1.</w:t>
                              </w:r>
                            </w:p>
                          </w:txbxContent>
                        </wps:txbx>
                        <wps:bodyPr rot="0" vert="horz" wrap="square" lIns="91440" tIns="45720" rIns="91440" bIns="45720" anchor="t" anchorCtr="0" upright="1">
                          <a:noAutofit/>
                        </wps:bodyPr>
                      </wps:wsp>
                      <wps:wsp>
                        <wps:cNvPr id="404" name="Text Box 112"/>
                        <wps:cNvSpPr txBox="1">
                          <a:spLocks noChangeArrowheads="1"/>
                        </wps:cNvSpPr>
                        <wps:spPr bwMode="auto">
                          <a:xfrm>
                            <a:off x="2996" y="4278"/>
                            <a:ext cx="6015" cy="405"/>
                          </a:xfrm>
                          <a:prstGeom prst="rect">
                            <a:avLst/>
                          </a:prstGeom>
                          <a:solidFill>
                            <a:srgbClr val="FFFFFF"/>
                          </a:solidFill>
                          <a:ln w="9525">
                            <a:solidFill>
                              <a:srgbClr val="000000"/>
                            </a:solidFill>
                            <a:miter lim="800000"/>
                            <a:headEnd/>
                            <a:tailEnd/>
                          </a:ln>
                        </wps:spPr>
                        <wps:txbx>
                          <w:txbxContent>
                            <w:p w14:paraId="5DDC3837" w14:textId="77777777" w:rsidR="00561895" w:rsidRPr="00E56F8E" w:rsidRDefault="00561895" w:rsidP="00561895">
                              <w:pPr>
                                <w:jc w:val="center"/>
                                <w:rPr>
                                  <w:sz w:val="18"/>
                                  <w:szCs w:val="18"/>
                                  <w:vertAlign w:val="subscript"/>
                                </w:rPr>
                              </w:pPr>
                              <w:r>
                                <w:t xml:space="preserve">Determine </w:t>
                              </w:r>
                              <w:r w:rsidRPr="00E56F8E">
                                <w:rPr>
                                  <w:sz w:val="18"/>
                                  <w:szCs w:val="18"/>
                                </w:rPr>
                                <w:t xml:space="preserve">target acceleration </w:t>
                              </w:r>
                              <w:proofErr w:type="spellStart"/>
                              <w:r w:rsidRPr="00E56F8E">
                                <w:rPr>
                                  <w:sz w:val="18"/>
                                  <w:szCs w:val="18"/>
                                </w:rPr>
                                <w:t>a</w:t>
                              </w:r>
                              <w:r w:rsidRPr="00E56F8E">
                                <w:rPr>
                                  <w:sz w:val="18"/>
                                  <w:szCs w:val="18"/>
                                  <w:vertAlign w:val="subscript"/>
                                </w:rPr>
                                <w:t>urban</w:t>
                              </w:r>
                              <w:proofErr w:type="spellEnd"/>
                              <w:r w:rsidRPr="00E56F8E">
                                <w:rPr>
                                  <w:sz w:val="18"/>
                                  <w:szCs w:val="18"/>
                                  <w:vertAlign w:val="subscript"/>
                                </w:rPr>
                                <w:t xml:space="preserve"> </w:t>
                              </w:r>
                              <w:proofErr w:type="gramStart"/>
                              <w:r w:rsidRPr="00E56F8E">
                                <w:rPr>
                                  <w:sz w:val="18"/>
                                  <w:szCs w:val="18"/>
                                  <w:vertAlign w:val="subscript"/>
                                </w:rPr>
                                <w:t xml:space="preserve">   </w:t>
                              </w:r>
                              <w:r>
                                <w:rPr>
                                  <w:sz w:val="18"/>
                                  <w:szCs w:val="18"/>
                                </w:rPr>
                                <w:t>(</w:t>
                              </w:r>
                              <w:proofErr w:type="gramEnd"/>
                              <w:r>
                                <w:rPr>
                                  <w:sz w:val="18"/>
                                  <w:szCs w:val="18"/>
                                </w:rPr>
                                <w:t>3.1.2.1.2.3.</w:t>
                              </w:r>
                              <w:r w:rsidRPr="00E56F8E">
                                <w:rPr>
                                  <w:sz w:val="18"/>
                                  <w:szCs w:val="18"/>
                                </w:rPr>
                                <w:t xml:space="preserve">) and reference acceleration </w:t>
                              </w:r>
                              <w:proofErr w:type="spellStart"/>
                              <w:r w:rsidRPr="00E56F8E">
                                <w:rPr>
                                  <w:sz w:val="18"/>
                                  <w:szCs w:val="18"/>
                                </w:rPr>
                                <w:t>a</w:t>
                              </w:r>
                              <w:r w:rsidRPr="00E56F8E">
                                <w:rPr>
                                  <w:sz w:val="18"/>
                                  <w:szCs w:val="18"/>
                                  <w:vertAlign w:val="subscript"/>
                                </w:rPr>
                                <w:t>wot</w:t>
                              </w:r>
                              <w:proofErr w:type="spellEnd"/>
                              <w:r w:rsidRPr="00E56F8E">
                                <w:rPr>
                                  <w:sz w:val="18"/>
                                  <w:szCs w:val="18"/>
                                  <w:vertAlign w:val="subscript"/>
                                </w:rPr>
                                <w:t xml:space="preserve"> ref </w:t>
                              </w:r>
                              <w:proofErr w:type="gramStart"/>
                              <w:r w:rsidRPr="00E56F8E">
                                <w:rPr>
                                  <w:sz w:val="18"/>
                                  <w:szCs w:val="18"/>
                                  <w:vertAlign w:val="subscript"/>
                                </w:rPr>
                                <w:t xml:space="preserve">   </w:t>
                              </w:r>
                              <w:r>
                                <w:rPr>
                                  <w:sz w:val="18"/>
                                  <w:szCs w:val="18"/>
                                </w:rPr>
                                <w:t>(</w:t>
                              </w:r>
                              <w:proofErr w:type="gramEnd"/>
                              <w:r>
                                <w:rPr>
                                  <w:sz w:val="18"/>
                                  <w:szCs w:val="18"/>
                                </w:rPr>
                                <w:t>3.1.2.1.2.4.)</w:t>
                              </w:r>
                            </w:p>
                            <w:p w14:paraId="646578BC" w14:textId="77777777" w:rsidR="00561895" w:rsidRPr="00E56F8E" w:rsidRDefault="00561895" w:rsidP="00561895"/>
                          </w:txbxContent>
                        </wps:txbx>
                        <wps:bodyPr rot="0" vert="horz" wrap="square" lIns="91440" tIns="45720" rIns="91440" bIns="45720" anchor="t" anchorCtr="0" upright="1">
                          <a:noAutofit/>
                        </wps:bodyPr>
                      </wps:wsp>
                      <wps:wsp>
                        <wps:cNvPr id="405" name="Line 113"/>
                        <wps:cNvCnPr>
                          <a:cxnSpLocks noChangeShapeType="1"/>
                        </wps:cNvCnPr>
                        <wps:spPr bwMode="auto">
                          <a:xfrm>
                            <a:off x="5891" y="400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6" name="Text Box 114"/>
                        <wps:cNvSpPr txBox="1">
                          <a:spLocks noChangeArrowheads="1"/>
                        </wps:cNvSpPr>
                        <wps:spPr bwMode="auto">
                          <a:xfrm>
                            <a:off x="4777" y="4953"/>
                            <a:ext cx="2152" cy="270"/>
                          </a:xfrm>
                          <a:prstGeom prst="rect">
                            <a:avLst/>
                          </a:prstGeom>
                          <a:solidFill>
                            <a:srgbClr val="FFFFFF"/>
                          </a:solidFill>
                          <a:ln w="9525">
                            <a:solidFill>
                              <a:srgbClr val="000000"/>
                            </a:solidFill>
                            <a:miter lim="800000"/>
                            <a:headEnd/>
                            <a:tailEnd/>
                          </a:ln>
                        </wps:spPr>
                        <wps:txbx>
                          <w:txbxContent>
                            <w:p w14:paraId="57709BBF" w14:textId="77777777" w:rsidR="00561895" w:rsidRPr="00E56F8E" w:rsidRDefault="00561895" w:rsidP="00561895">
                              <w:pPr>
                                <w:jc w:val="center"/>
                              </w:pPr>
                              <w:r>
                                <w:t>Select test method (3.1.2.1.4.)</w:t>
                              </w:r>
                            </w:p>
                          </w:txbxContent>
                        </wps:txbx>
                        <wps:bodyPr rot="0" vert="horz" wrap="square" lIns="91440" tIns="45720" rIns="91440" bIns="45720" anchor="t" anchorCtr="0" upright="1">
                          <a:noAutofit/>
                        </wps:bodyPr>
                      </wps:wsp>
                      <wps:wsp>
                        <wps:cNvPr id="407" name="Line 115"/>
                        <wps:cNvCnPr>
                          <a:cxnSpLocks noChangeShapeType="1"/>
                        </wps:cNvCnPr>
                        <wps:spPr bwMode="auto">
                          <a:xfrm>
                            <a:off x="5891" y="4683"/>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8" name="Text Box 116"/>
                        <wps:cNvSpPr txBox="1">
                          <a:spLocks noChangeArrowheads="1"/>
                        </wps:cNvSpPr>
                        <wps:spPr bwMode="auto">
                          <a:xfrm>
                            <a:off x="2476" y="5421"/>
                            <a:ext cx="3415" cy="477"/>
                          </a:xfrm>
                          <a:prstGeom prst="rect">
                            <a:avLst/>
                          </a:prstGeom>
                          <a:solidFill>
                            <a:srgbClr val="FFFFFF"/>
                          </a:solidFill>
                          <a:ln w="9525">
                            <a:solidFill>
                              <a:srgbClr val="000000"/>
                            </a:solidFill>
                            <a:miter lim="800000"/>
                            <a:headEnd/>
                            <a:tailEnd/>
                          </a:ln>
                        </wps:spPr>
                        <wps:txbx>
                          <w:txbxContent>
                            <w:p w14:paraId="0F26340F" w14:textId="77777777" w:rsidR="00561895" w:rsidRPr="00CE248F" w:rsidRDefault="00561895" w:rsidP="00561895">
                              <w:pPr>
                                <w:jc w:val="center"/>
                                <w:rPr>
                                  <w:position w:val="6"/>
                                </w:rPr>
                              </w:pPr>
                              <w:r w:rsidRPr="00CE248F">
                                <w:rPr>
                                  <w:position w:val="6"/>
                                </w:rPr>
                                <w:t xml:space="preserve">locked gears (3.1.2.1.4.1.)  See Figures </w:t>
                              </w:r>
                              <w:r>
                                <w:rPr>
                                  <w:position w:val="6"/>
                                </w:rPr>
                                <w:t>4b, 4c and 4d</w:t>
                              </w:r>
                            </w:p>
                          </w:txbxContent>
                        </wps:txbx>
                        <wps:bodyPr rot="0" vert="horz" wrap="square" lIns="91440" tIns="45720" rIns="91440" bIns="45720" anchor="t" anchorCtr="0" upright="1">
                          <a:noAutofit/>
                        </wps:bodyPr>
                      </wps:wsp>
                      <wps:wsp>
                        <wps:cNvPr id="409" name="Text Box 117"/>
                        <wps:cNvSpPr txBox="1">
                          <a:spLocks noChangeArrowheads="1"/>
                        </wps:cNvSpPr>
                        <wps:spPr bwMode="auto">
                          <a:xfrm>
                            <a:off x="6188" y="5628"/>
                            <a:ext cx="3192" cy="270"/>
                          </a:xfrm>
                          <a:prstGeom prst="rect">
                            <a:avLst/>
                          </a:prstGeom>
                          <a:solidFill>
                            <a:srgbClr val="FFFFFF"/>
                          </a:solidFill>
                          <a:ln w="9525">
                            <a:solidFill>
                              <a:srgbClr val="000000"/>
                            </a:solidFill>
                            <a:miter lim="800000"/>
                            <a:headEnd/>
                            <a:tailEnd/>
                          </a:ln>
                        </wps:spPr>
                        <wps:txbx>
                          <w:txbxContent>
                            <w:p w14:paraId="0B54E623" w14:textId="77777777" w:rsidR="00561895" w:rsidRPr="00CE248F" w:rsidRDefault="00561895" w:rsidP="00561895">
                              <w:pPr>
                                <w:spacing w:line="200" w:lineRule="atLeast"/>
                                <w:jc w:val="center"/>
                                <w:rPr>
                                  <w:position w:val="20"/>
                                </w:rPr>
                              </w:pPr>
                              <w:r w:rsidRPr="00CE248F">
                                <w:rPr>
                                  <w:position w:val="20"/>
                                </w:rPr>
                                <w:t xml:space="preserve">non-locked gears (3.1.2.1.4.2.) See Figure </w:t>
                              </w:r>
                              <w:r>
                                <w:rPr>
                                  <w:position w:val="20"/>
                                </w:rPr>
                                <w:t>4e</w:t>
                              </w:r>
                            </w:p>
                            <w:p w14:paraId="530D897B" w14:textId="77777777" w:rsidR="00561895" w:rsidRPr="00CE248F" w:rsidRDefault="00561895" w:rsidP="00561895">
                              <w:pPr>
                                <w:jc w:val="center"/>
                                <w:rPr>
                                  <w:position w:val="6"/>
                                </w:rPr>
                              </w:pPr>
                            </w:p>
                          </w:txbxContent>
                        </wps:txbx>
                        <wps:bodyPr rot="0" vert="horz" wrap="square" lIns="91440" tIns="45720" rIns="91440" bIns="45720" anchor="t" anchorCtr="0" upright="1">
                          <a:noAutofit/>
                        </wps:bodyPr>
                      </wps:wsp>
                      <wps:wsp>
                        <wps:cNvPr id="410" name="Line 118"/>
                        <wps:cNvCnPr>
                          <a:cxnSpLocks noChangeShapeType="1"/>
                          <a:endCxn id="408" idx="0"/>
                        </wps:cNvCnPr>
                        <wps:spPr bwMode="auto">
                          <a:xfrm flipH="1">
                            <a:off x="4184" y="5223"/>
                            <a:ext cx="1707" cy="1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 name="Line 119"/>
                        <wps:cNvCnPr>
                          <a:cxnSpLocks noChangeShapeType="1"/>
                        </wps:cNvCnPr>
                        <wps:spPr bwMode="auto">
                          <a:xfrm>
                            <a:off x="5891" y="5223"/>
                            <a:ext cx="178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 name="Text Box 120"/>
                        <wps:cNvSpPr txBox="1">
                          <a:spLocks noChangeArrowheads="1"/>
                        </wps:cNvSpPr>
                        <wps:spPr bwMode="auto">
                          <a:xfrm>
                            <a:off x="4406" y="6303"/>
                            <a:ext cx="2895" cy="270"/>
                          </a:xfrm>
                          <a:prstGeom prst="rect">
                            <a:avLst/>
                          </a:prstGeom>
                          <a:solidFill>
                            <a:srgbClr val="FFFFFF"/>
                          </a:solidFill>
                          <a:ln w="9525">
                            <a:solidFill>
                              <a:srgbClr val="000000"/>
                            </a:solidFill>
                            <a:miter lim="800000"/>
                            <a:headEnd/>
                            <a:tailEnd/>
                          </a:ln>
                        </wps:spPr>
                        <wps:txbx>
                          <w:txbxContent>
                            <w:p w14:paraId="06BCAACB" w14:textId="77777777" w:rsidR="00561895" w:rsidRPr="00B714C5" w:rsidRDefault="00561895" w:rsidP="00561895">
                              <w:pPr>
                                <w:jc w:val="center"/>
                              </w:pPr>
                              <w:r>
                                <w:t>Acceleration test (3.1.2.1.5.)</w:t>
                              </w:r>
                            </w:p>
                          </w:txbxContent>
                        </wps:txbx>
                        <wps:bodyPr rot="0" vert="horz" wrap="square" lIns="91440" tIns="45720" rIns="91440" bIns="45720" anchor="t" anchorCtr="0" upright="1">
                          <a:noAutofit/>
                        </wps:bodyPr>
                      </wps:wsp>
                      <wps:wsp>
                        <wps:cNvPr id="413" name="Text Box 121"/>
                        <wps:cNvSpPr txBox="1">
                          <a:spLocks noChangeArrowheads="1"/>
                        </wps:cNvSpPr>
                        <wps:spPr bwMode="auto">
                          <a:xfrm>
                            <a:off x="4777" y="6978"/>
                            <a:ext cx="2228" cy="270"/>
                          </a:xfrm>
                          <a:prstGeom prst="rect">
                            <a:avLst/>
                          </a:prstGeom>
                          <a:solidFill>
                            <a:srgbClr val="FFFFFF"/>
                          </a:solidFill>
                          <a:ln w="9525">
                            <a:solidFill>
                              <a:srgbClr val="000000"/>
                            </a:solidFill>
                            <a:miter lim="800000"/>
                            <a:headEnd/>
                            <a:tailEnd/>
                          </a:ln>
                        </wps:spPr>
                        <wps:txbx>
                          <w:txbxContent>
                            <w:p w14:paraId="4975FF75" w14:textId="77777777" w:rsidR="00561895" w:rsidRPr="00B714C5" w:rsidRDefault="00561895" w:rsidP="00561895">
                              <w:pPr>
                                <w:jc w:val="center"/>
                              </w:pPr>
                              <w:r>
                                <w:t>Constant speed test (3.1.2.1.6.)</w:t>
                              </w:r>
                            </w:p>
                          </w:txbxContent>
                        </wps:txbx>
                        <wps:bodyPr rot="0" vert="horz" wrap="square" lIns="91440" tIns="45720" rIns="91440" bIns="45720" anchor="t" anchorCtr="0" upright="1">
                          <a:noAutofit/>
                        </wps:bodyPr>
                      </wps:wsp>
                      <wps:wsp>
                        <wps:cNvPr id="414" name="Text Box 122"/>
                        <wps:cNvSpPr txBox="1">
                          <a:spLocks noChangeArrowheads="1"/>
                        </wps:cNvSpPr>
                        <wps:spPr bwMode="auto">
                          <a:xfrm>
                            <a:off x="3738" y="7518"/>
                            <a:ext cx="4380" cy="270"/>
                          </a:xfrm>
                          <a:prstGeom prst="rect">
                            <a:avLst/>
                          </a:prstGeom>
                          <a:solidFill>
                            <a:srgbClr val="FFFFFF"/>
                          </a:solidFill>
                          <a:ln w="9525">
                            <a:solidFill>
                              <a:srgbClr val="000000"/>
                            </a:solidFill>
                            <a:miter lim="800000"/>
                            <a:headEnd/>
                            <a:tailEnd/>
                          </a:ln>
                        </wps:spPr>
                        <wps:txbx>
                          <w:txbxContent>
                            <w:p w14:paraId="03CE7030" w14:textId="77777777" w:rsidR="00561895" w:rsidRPr="00CE248F" w:rsidRDefault="00561895" w:rsidP="00561895">
                              <w:pPr>
                                <w:spacing w:line="160" w:lineRule="atLeast"/>
                                <w:jc w:val="center"/>
                                <w:rPr>
                                  <w:position w:val="6"/>
                                </w:rPr>
                              </w:pPr>
                              <w:r w:rsidRPr="00CE248F">
                                <w:rPr>
                                  <w:position w:val="6"/>
                                </w:rPr>
                                <w:t>Calculation of gear weighting factor k if 2-gear test (3.1.2.1.4.1.)</w:t>
                              </w:r>
                            </w:p>
                            <w:p w14:paraId="21B292E4" w14:textId="77777777" w:rsidR="00561895" w:rsidRPr="00B714C5" w:rsidRDefault="00561895" w:rsidP="00561895"/>
                          </w:txbxContent>
                        </wps:txbx>
                        <wps:bodyPr rot="0" vert="horz" wrap="square" lIns="91440" tIns="45720" rIns="91440" bIns="45720" anchor="t" anchorCtr="0" upright="1">
                          <a:noAutofit/>
                        </wps:bodyPr>
                      </wps:wsp>
                      <wps:wsp>
                        <wps:cNvPr id="415" name="Text Box 123"/>
                        <wps:cNvSpPr txBox="1">
                          <a:spLocks noChangeArrowheads="1"/>
                        </wps:cNvSpPr>
                        <wps:spPr bwMode="auto">
                          <a:xfrm>
                            <a:off x="4228" y="8328"/>
                            <a:ext cx="3533" cy="405"/>
                          </a:xfrm>
                          <a:prstGeom prst="rect">
                            <a:avLst/>
                          </a:prstGeom>
                          <a:solidFill>
                            <a:srgbClr val="FFFFFF"/>
                          </a:solidFill>
                          <a:ln w="9525">
                            <a:solidFill>
                              <a:srgbClr val="000000"/>
                            </a:solidFill>
                            <a:miter lim="800000"/>
                            <a:headEnd/>
                            <a:tailEnd/>
                          </a:ln>
                        </wps:spPr>
                        <wps:txbx>
                          <w:txbxContent>
                            <w:p w14:paraId="2E250F8E" w14:textId="77777777" w:rsidR="00561895" w:rsidRPr="00FE7FCC" w:rsidRDefault="00561895" w:rsidP="00561895">
                              <w:r>
                                <w:t xml:space="preserve">Calculate </w:t>
                              </w:r>
                              <w:r w:rsidRPr="00FE7FCC">
                                <w:rPr>
                                  <w:i/>
                                  <w:iCs/>
                                </w:rPr>
                                <w:t>L</w:t>
                              </w:r>
                              <w:r>
                                <w:t xml:space="preserve"> </w:t>
                              </w:r>
                              <w:r w:rsidRPr="00FE7FCC">
                                <w:rPr>
                                  <w:vertAlign w:val="subscript"/>
                                </w:rPr>
                                <w:t>wot rep</w:t>
                              </w:r>
                              <w:r>
                                <w:t xml:space="preserve"> and </w:t>
                              </w:r>
                              <w:r w:rsidRPr="00FE7FCC">
                                <w:rPr>
                                  <w:i/>
                                  <w:iCs/>
                                </w:rPr>
                                <w:t>L</w:t>
                              </w:r>
                              <w:r>
                                <w:t xml:space="preserve"> </w:t>
                              </w:r>
                              <w:proofErr w:type="spellStart"/>
                              <w:r w:rsidRPr="00FE7FCC">
                                <w:rPr>
                                  <w:vertAlign w:val="subscript"/>
                                </w:rPr>
                                <w:t>crs</w:t>
                              </w:r>
                              <w:proofErr w:type="spellEnd"/>
                              <w:r w:rsidRPr="00FE7FCC">
                                <w:rPr>
                                  <w:vertAlign w:val="subscript"/>
                                </w:rPr>
                                <w:t xml:space="preserve"> rep</w:t>
                              </w:r>
                              <w:r>
                                <w:t xml:space="preserve"> (3.1.3.4.1.2.)</w:t>
                              </w:r>
                            </w:p>
                          </w:txbxContent>
                        </wps:txbx>
                        <wps:bodyPr rot="0" vert="horz" wrap="square" lIns="91440" tIns="45720" rIns="91440" bIns="45720" anchor="t" anchorCtr="0" upright="1">
                          <a:noAutofit/>
                        </wps:bodyPr>
                      </wps:wsp>
                      <wps:wsp>
                        <wps:cNvPr id="416" name="Text Box 124"/>
                        <wps:cNvSpPr txBox="1">
                          <a:spLocks noChangeArrowheads="1"/>
                        </wps:cNvSpPr>
                        <wps:spPr bwMode="auto">
                          <a:xfrm>
                            <a:off x="4867" y="9003"/>
                            <a:ext cx="2293" cy="405"/>
                          </a:xfrm>
                          <a:prstGeom prst="rect">
                            <a:avLst/>
                          </a:prstGeom>
                          <a:solidFill>
                            <a:srgbClr val="FFFFFF"/>
                          </a:solidFill>
                          <a:ln w="9525">
                            <a:solidFill>
                              <a:srgbClr val="000000"/>
                            </a:solidFill>
                            <a:miter lim="800000"/>
                            <a:headEnd/>
                            <a:tailEnd/>
                          </a:ln>
                        </wps:spPr>
                        <wps:txbx>
                          <w:txbxContent>
                            <w:p w14:paraId="4C5350C6" w14:textId="77777777" w:rsidR="00561895" w:rsidRPr="00D6646F" w:rsidRDefault="00561895" w:rsidP="00561895">
                              <w:pPr>
                                <w:rPr>
                                  <w:lang w:val="es-ES"/>
                                </w:rPr>
                              </w:pPr>
                              <w:proofErr w:type="spellStart"/>
                              <w:r w:rsidRPr="00D6646F">
                                <w:rPr>
                                  <w:lang w:val="es-ES"/>
                                </w:rPr>
                                <w:t>Calculate</w:t>
                              </w:r>
                              <w:proofErr w:type="spellEnd"/>
                              <w:r w:rsidRPr="00D6646F">
                                <w:rPr>
                                  <w:lang w:val="es-ES"/>
                                </w:rPr>
                                <w:t xml:space="preserve"> </w:t>
                              </w:r>
                              <w:r w:rsidRPr="00D6646F">
                                <w:rPr>
                                  <w:i/>
                                  <w:iCs/>
                                  <w:lang w:val="es-ES"/>
                                </w:rPr>
                                <w:t>k</w:t>
                              </w:r>
                              <w:r w:rsidRPr="00D6646F">
                                <w:rPr>
                                  <w:lang w:val="es-ES"/>
                                </w:rPr>
                                <w:t xml:space="preserve"> </w:t>
                              </w:r>
                              <w:r w:rsidRPr="00D6646F">
                                <w:rPr>
                                  <w:vertAlign w:val="subscript"/>
                                  <w:lang w:val="es-ES"/>
                                </w:rPr>
                                <w:t>P</w:t>
                              </w:r>
                              <w:r w:rsidRPr="00D6646F">
                                <w:rPr>
                                  <w:lang w:val="es-ES"/>
                                </w:rPr>
                                <w:t xml:space="preserve"> (3.1.3.</w:t>
                              </w:r>
                              <w:r>
                                <w:rPr>
                                  <w:lang w:val="es-ES"/>
                                </w:rPr>
                                <w:t>4.</w:t>
                              </w:r>
                              <w:r w:rsidRPr="00D6646F">
                                <w:rPr>
                                  <w:lang w:val="es-ES"/>
                                </w:rPr>
                                <w:t>1</w:t>
                              </w:r>
                              <w:r>
                                <w:rPr>
                                  <w:lang w:val="es-ES"/>
                                </w:rPr>
                                <w:t>.2.</w:t>
                              </w:r>
                              <w:r w:rsidRPr="00D6646F">
                                <w:rPr>
                                  <w:lang w:val="es-ES"/>
                                </w:rPr>
                                <w:t>)</w:t>
                              </w:r>
                            </w:p>
                          </w:txbxContent>
                        </wps:txbx>
                        <wps:bodyPr rot="0" vert="horz" wrap="square" lIns="91440" tIns="45720" rIns="91440" bIns="45720" anchor="t" anchorCtr="0" upright="1">
                          <a:noAutofit/>
                        </wps:bodyPr>
                      </wps:wsp>
                      <wps:wsp>
                        <wps:cNvPr id="417" name="Text Box 125"/>
                        <wps:cNvSpPr txBox="1">
                          <a:spLocks noChangeArrowheads="1"/>
                        </wps:cNvSpPr>
                        <wps:spPr bwMode="auto">
                          <a:xfrm>
                            <a:off x="4933" y="9948"/>
                            <a:ext cx="2131" cy="405"/>
                          </a:xfrm>
                          <a:prstGeom prst="rect">
                            <a:avLst/>
                          </a:prstGeom>
                          <a:solidFill>
                            <a:srgbClr val="FFFFFF"/>
                          </a:solidFill>
                          <a:ln w="9525">
                            <a:solidFill>
                              <a:srgbClr val="000000"/>
                            </a:solidFill>
                            <a:miter lim="800000"/>
                            <a:headEnd/>
                            <a:tailEnd/>
                          </a:ln>
                        </wps:spPr>
                        <wps:txbx>
                          <w:txbxContent>
                            <w:p w14:paraId="69A36EED" w14:textId="77777777" w:rsidR="00561895" w:rsidRPr="00FE7FCC" w:rsidRDefault="00561895" w:rsidP="00561895">
                              <w:r>
                                <w:t xml:space="preserve">Calculate </w:t>
                              </w:r>
                              <w:r>
                                <w:rPr>
                                  <w:i/>
                                  <w:iCs/>
                                </w:rPr>
                                <w:t>L</w:t>
                              </w:r>
                              <w:r>
                                <w:t xml:space="preserve"> </w:t>
                              </w:r>
                              <w:r>
                                <w:rPr>
                                  <w:vertAlign w:val="subscript"/>
                                </w:rPr>
                                <w:t>urban</w:t>
                              </w:r>
                              <w:r>
                                <w:t xml:space="preserve"> (3.1.3.4.1.2.)</w:t>
                              </w:r>
                            </w:p>
                          </w:txbxContent>
                        </wps:txbx>
                        <wps:bodyPr rot="0" vert="horz" wrap="square" lIns="91440" tIns="45720" rIns="91440" bIns="45720" anchor="t" anchorCtr="0" upright="1">
                          <a:noAutofit/>
                        </wps:bodyPr>
                      </wps:wsp>
                      <wps:wsp>
                        <wps:cNvPr id="418" name="Line 126"/>
                        <wps:cNvCnPr>
                          <a:cxnSpLocks noChangeShapeType="1"/>
                          <a:stCxn id="408" idx="2"/>
                        </wps:cNvCnPr>
                        <wps:spPr bwMode="auto">
                          <a:xfrm>
                            <a:off x="4184" y="5898"/>
                            <a:ext cx="1633"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9" name="Line 127"/>
                        <wps:cNvCnPr>
                          <a:cxnSpLocks noChangeShapeType="1"/>
                        </wps:cNvCnPr>
                        <wps:spPr bwMode="auto">
                          <a:xfrm flipH="1">
                            <a:off x="5817" y="5898"/>
                            <a:ext cx="1855"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 name="Line 128"/>
                        <wps:cNvCnPr>
                          <a:cxnSpLocks noChangeShapeType="1"/>
                        </wps:cNvCnPr>
                        <wps:spPr bwMode="auto">
                          <a:xfrm>
                            <a:off x="5891" y="6573"/>
                            <a:ext cx="0"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1" name="Line 129"/>
                        <wps:cNvCnPr>
                          <a:cxnSpLocks noChangeShapeType="1"/>
                        </wps:cNvCnPr>
                        <wps:spPr bwMode="auto">
                          <a:xfrm>
                            <a:off x="5891" y="724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2" name="Line 130"/>
                        <wps:cNvCnPr>
                          <a:cxnSpLocks noChangeShapeType="1"/>
                        </wps:cNvCnPr>
                        <wps:spPr bwMode="auto">
                          <a:xfrm>
                            <a:off x="5891" y="778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3" name="Line 131"/>
                        <wps:cNvCnPr>
                          <a:cxnSpLocks noChangeShapeType="1"/>
                        </wps:cNvCnPr>
                        <wps:spPr bwMode="auto">
                          <a:xfrm>
                            <a:off x="5891" y="8733"/>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 name="Line 132"/>
                        <wps:cNvCnPr>
                          <a:cxnSpLocks noChangeShapeType="1"/>
                        </wps:cNvCnPr>
                        <wps:spPr bwMode="auto">
                          <a:xfrm>
                            <a:off x="5891" y="940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135E6282" id="Gruppieren 16" o:spid="_x0000_s1028" style="width:485pt;height:477pt;mso-position-horizontal-relative:char;mso-position-vertical-relative:line" coordorigin="2328,3468" coordsize="7200,7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">
                <o:lock v:ext="edit" aspectratio="t"/>
                <v:rect id="AutoShape 110" o:spid="_x0000_s1029" style="position:absolute;left:2328;top:3468;width:7200;height:7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" filled="f" stroked="f">
                  <o:lock v:ext="edit" aspectratio="t" text="t"/>
                </v:rect>
                <v:shape id="Text Box 111" o:spid="_x0000_s1030" type="#_x0000_t202" style="position:absolute;left:4703;top:3738;width:27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">
                  <v:textbox>
                    <w:txbxContent>
                      <w:p w14:paraId="7FF798AB" w14:textId="77777777" w:rsidR="00561895" w:rsidRPr="00E16027" w:rsidRDefault="00561895" w:rsidP="00561895">
                        <w:pPr>
                          <w:jc w:val="center"/>
                        </w:pPr>
                        <w:r>
                          <w:t>Determine PMR for test vehicle 3.1.2.1.1.</w:t>
                        </w:r>
                      </w:p>
                    </w:txbxContent>
                  </v:textbox>
                </v:shape>
                <v:shape id="_x0000_s1031" type="#_x0000_t202" style="position:absolute;left:2996;top:4278;width:60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">
                  <v:textbox>
                    <w:txbxContent>
                      <w:p w14:paraId="5DDC3837" w14:textId="77777777" w:rsidR="00561895" w:rsidRPr="00E56F8E" w:rsidRDefault="00561895" w:rsidP="00561895">
                        <w:pPr>
                          <w:jc w:val="center"/>
                          <w:rPr>
                            <w:sz w:val="18"/>
                            <w:szCs w:val="18"/>
                            <w:vertAlign w:val="subscript"/>
                          </w:rPr>
                        </w:pPr>
                        <w:r>
                          <w:t xml:space="preserve">Determine </w:t>
                        </w:r>
                        <w:r w:rsidRPr="00E56F8E">
                          <w:rPr>
                            <w:sz w:val="18"/>
                            <w:szCs w:val="18"/>
                          </w:rPr>
                          <w:t xml:space="preserve">target acceleration </w:t>
                        </w:r>
                        <w:proofErr w:type="spellStart"/>
                        <w:r w:rsidRPr="00E56F8E">
                          <w:rPr>
                            <w:sz w:val="18"/>
                            <w:szCs w:val="18"/>
                          </w:rPr>
                          <w:t>a</w:t>
                        </w:r>
                        <w:r w:rsidRPr="00E56F8E">
                          <w:rPr>
                            <w:sz w:val="18"/>
                            <w:szCs w:val="18"/>
                            <w:vertAlign w:val="subscript"/>
                          </w:rPr>
                          <w:t>urban</w:t>
                        </w:r>
                        <w:proofErr w:type="spellEnd"/>
                        <w:r w:rsidRPr="00E56F8E">
                          <w:rPr>
                            <w:sz w:val="18"/>
                            <w:szCs w:val="18"/>
                            <w:vertAlign w:val="subscript"/>
                          </w:rPr>
                          <w:t xml:space="preserve"> </w:t>
                        </w:r>
                        <w:proofErr w:type="gramStart"/>
                        <w:r w:rsidRPr="00E56F8E">
                          <w:rPr>
                            <w:sz w:val="18"/>
                            <w:szCs w:val="18"/>
                            <w:vertAlign w:val="subscript"/>
                          </w:rPr>
                          <w:t xml:space="preserve">   </w:t>
                        </w:r>
                        <w:r>
                          <w:rPr>
                            <w:sz w:val="18"/>
                            <w:szCs w:val="18"/>
                          </w:rPr>
                          <w:t>(</w:t>
                        </w:r>
                        <w:proofErr w:type="gramEnd"/>
                        <w:r>
                          <w:rPr>
                            <w:sz w:val="18"/>
                            <w:szCs w:val="18"/>
                          </w:rPr>
                          <w:t>3.1.2.1.2.3.</w:t>
                        </w:r>
                        <w:r w:rsidRPr="00E56F8E">
                          <w:rPr>
                            <w:sz w:val="18"/>
                            <w:szCs w:val="18"/>
                          </w:rPr>
                          <w:t xml:space="preserve">) and reference acceleration </w:t>
                        </w:r>
                        <w:proofErr w:type="spellStart"/>
                        <w:r w:rsidRPr="00E56F8E">
                          <w:rPr>
                            <w:sz w:val="18"/>
                            <w:szCs w:val="18"/>
                          </w:rPr>
                          <w:t>a</w:t>
                        </w:r>
                        <w:r w:rsidRPr="00E56F8E">
                          <w:rPr>
                            <w:sz w:val="18"/>
                            <w:szCs w:val="18"/>
                            <w:vertAlign w:val="subscript"/>
                          </w:rPr>
                          <w:t>wot</w:t>
                        </w:r>
                        <w:proofErr w:type="spellEnd"/>
                        <w:r w:rsidRPr="00E56F8E">
                          <w:rPr>
                            <w:sz w:val="18"/>
                            <w:szCs w:val="18"/>
                            <w:vertAlign w:val="subscript"/>
                          </w:rPr>
                          <w:t xml:space="preserve"> ref </w:t>
                        </w:r>
                        <w:proofErr w:type="gramStart"/>
                        <w:r w:rsidRPr="00E56F8E">
                          <w:rPr>
                            <w:sz w:val="18"/>
                            <w:szCs w:val="18"/>
                            <w:vertAlign w:val="subscript"/>
                          </w:rPr>
                          <w:t xml:space="preserve">   </w:t>
                        </w:r>
                        <w:r>
                          <w:rPr>
                            <w:sz w:val="18"/>
                            <w:szCs w:val="18"/>
                          </w:rPr>
                          <w:t>(</w:t>
                        </w:r>
                        <w:proofErr w:type="gramEnd"/>
                        <w:r>
                          <w:rPr>
                            <w:sz w:val="18"/>
                            <w:szCs w:val="18"/>
                          </w:rPr>
                          <w:t>3.1.2.1.2.4.)</w:t>
                        </w:r>
                      </w:p>
                      <w:p w14:paraId="646578BC" w14:textId="77777777" w:rsidR="00561895" w:rsidRPr="00E56F8E" w:rsidRDefault="00561895" w:rsidP="00561895"/>
                    </w:txbxContent>
                  </v:textbox>
                </v:shape>
                <v:line id="Line 113" o:spid="_x0000_s1032" style="position:absolute;visibility:visible;mso-wrap-style:square" from="5891,4008" to="5891,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">
                  <v:stroke endarrow="block"/>
                </v:line>
                <v:shape id="Text Box 114" o:spid="_x0000_s1033" type="#_x0000_t202" style="position:absolute;left:4777;top:4953;width:215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">
                  <v:textbox>
                    <w:txbxContent>
                      <w:p w14:paraId="57709BBF" w14:textId="77777777" w:rsidR="00561895" w:rsidRPr="00E56F8E" w:rsidRDefault="00561895" w:rsidP="00561895">
                        <w:pPr>
                          <w:jc w:val="center"/>
                        </w:pPr>
                        <w:r>
                          <w:t>Select test method (3.1.2.1.4.)</w:t>
                        </w:r>
                      </w:p>
                    </w:txbxContent>
                  </v:textbox>
                </v:shape>
                <v:line id="Line 115" o:spid="_x0000_s1034" style="position:absolute;visibility:visible;mso-wrap-style:square" from="5891,4683" to="5891,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">
                  <v:stroke endarrow="block"/>
                </v:line>
                <v:shape id="Text Box 116" o:spid="_x0000_s1035" type="#_x0000_t202" style="position:absolute;left:2476;top:5421;width:341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">
                  <v:textbox>
                    <w:txbxContent>
                      <w:p w14:paraId="0F26340F" w14:textId="77777777" w:rsidR="00561895" w:rsidRPr="00CE248F" w:rsidRDefault="00561895" w:rsidP="00561895">
                        <w:pPr>
                          <w:jc w:val="center"/>
                          <w:rPr>
                            <w:position w:val="6"/>
                          </w:rPr>
                        </w:pPr>
                        <w:r w:rsidRPr="00CE248F">
                          <w:rPr>
                            <w:position w:val="6"/>
                          </w:rPr>
                          <w:t xml:space="preserve">locked gears (3.1.2.1.4.1.)  See Figures </w:t>
                        </w:r>
                        <w:r>
                          <w:rPr>
                            <w:position w:val="6"/>
                          </w:rPr>
                          <w:t>4b, 4c and 4d</w:t>
                        </w:r>
                      </w:p>
                    </w:txbxContent>
                  </v:textbox>
                </v:shape>
                <v:shape id="Text Box 117" o:spid="_x0000_s1036" type="#_x0000_t202" style="position:absolute;left:6188;top:5628;width:319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">
                  <v:textbox>
                    <w:txbxContent>
                      <w:p w14:paraId="0B54E623" w14:textId="77777777" w:rsidR="00561895" w:rsidRPr="00CE248F" w:rsidRDefault="00561895" w:rsidP="00561895">
                        <w:pPr>
                          <w:spacing w:line="200" w:lineRule="atLeast"/>
                          <w:jc w:val="center"/>
                          <w:rPr>
                            <w:position w:val="20"/>
                          </w:rPr>
                        </w:pPr>
                        <w:r w:rsidRPr="00CE248F">
                          <w:rPr>
                            <w:position w:val="20"/>
                          </w:rPr>
                          <w:t xml:space="preserve">non-locked gears (3.1.2.1.4.2.) See Figure </w:t>
                        </w:r>
                        <w:r>
                          <w:rPr>
                            <w:position w:val="20"/>
                          </w:rPr>
                          <w:t>4e</w:t>
                        </w:r>
                      </w:p>
                      <w:p w14:paraId="530D897B" w14:textId="77777777" w:rsidR="00561895" w:rsidRPr="00CE248F" w:rsidRDefault="00561895" w:rsidP="00561895">
                        <w:pPr>
                          <w:jc w:val="center"/>
                          <w:rPr>
                            <w:position w:val="6"/>
                          </w:rPr>
                        </w:pPr>
                      </w:p>
                    </w:txbxContent>
                  </v:textbox>
                </v:shape>
                <v:line id="Line 118" o:spid="_x0000_s1037" style="position:absolute;flip:x;visibility:visible;mso-wrap-style:square" from="4184,5223" to="5891,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">
                  <v:stroke endarrow="block"/>
                </v:line>
                <v:line id="Line 119" o:spid="_x0000_s1038" style="position:absolute;visibility:visible;mso-wrap-style:square" from="5891,5223" to="7672,5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">
                  <v:stroke endarrow="block"/>
                </v:line>
                <v:shape id="Text Box 120" o:spid="_x0000_s1039" type="#_x0000_t202" style="position:absolute;left:4406;top:6303;width:289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KT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Wwyhd8z8QjIzQ8AAAD//wMAUEsBAi0AFAAGAAgAAAAhANvh9svuAAAAhQEAABMAAAAAAAAA&#10;AAAAAAAAAAAAAFtDb250ZW50X1R5cGVzXS54bWxQSwECLQAUAAYACAAAACEAWvQsW78AAAAVAQAA&#10;CwAAAAAAAAAAAAAAAAAfAQAAX3JlbHMvLnJlbHNQSwECLQAUAAYACAAAACEA3vkyk8YAAADcAAAA&#10;DwAAAAAAAAAAAAAAAAAHAgAAZHJzL2Rvd25yZXYueG1sUEsFBgAAAAADAAMAtwAAAPoCAAAAAA==&#10;">
                  <v:textbox>
                    <w:txbxContent>
                      <w:p w14:paraId="06BCAACB" w14:textId="77777777" w:rsidR="00561895" w:rsidRPr="00B714C5" w:rsidRDefault="00561895" w:rsidP="00561895">
                        <w:pPr>
                          <w:jc w:val="center"/>
                        </w:pPr>
                        <w:r>
                          <w:t>Acceleration test (3.1.2.1.5.)</w:t>
                        </w:r>
                      </w:p>
                    </w:txbxContent>
                  </v:textbox>
                </v:shape>
                <v:shape id="Text Box 121" o:spid="_x0000_s1040" type="#_x0000_t202" style="position:absolute;left:4777;top:6978;width:222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">
                  <v:textbox>
                    <w:txbxContent>
                      <w:p w14:paraId="4975FF75" w14:textId="77777777" w:rsidR="00561895" w:rsidRPr="00B714C5" w:rsidRDefault="00561895" w:rsidP="00561895">
                        <w:pPr>
                          <w:jc w:val="center"/>
                        </w:pPr>
                        <w:r>
                          <w:t>Constant speed test (3.1.2.1.6.)</w:t>
                        </w:r>
                      </w:p>
                    </w:txbxContent>
                  </v:textbox>
                </v:shape>
                <v:shape id="Text Box 122" o:spid="_x0000_s1041" type="#_x0000_t202" style="position:absolute;left:3738;top:7518;width:438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">
                  <v:textbox>
                    <w:txbxContent>
                      <w:p w14:paraId="03CE7030" w14:textId="77777777" w:rsidR="00561895" w:rsidRPr="00CE248F" w:rsidRDefault="00561895" w:rsidP="00561895">
                        <w:pPr>
                          <w:spacing w:line="160" w:lineRule="atLeast"/>
                          <w:jc w:val="center"/>
                          <w:rPr>
                            <w:position w:val="6"/>
                          </w:rPr>
                        </w:pPr>
                        <w:r w:rsidRPr="00CE248F">
                          <w:rPr>
                            <w:position w:val="6"/>
                          </w:rPr>
                          <w:t>Calculation of gear weighting factor k if 2-gear test (3.1.2.1.4.1.)</w:t>
                        </w:r>
                      </w:p>
                      <w:p w14:paraId="21B292E4" w14:textId="77777777" w:rsidR="00561895" w:rsidRPr="00B714C5" w:rsidRDefault="00561895" w:rsidP="00561895"/>
                    </w:txbxContent>
                  </v:textbox>
                </v:shape>
                <v:shape id="Text Box 123" o:spid="_x0000_s1042" type="#_x0000_t202" style="position:absolute;left:4228;top:8328;width:353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">
                  <v:textbox>
                    <w:txbxContent>
                      <w:p w14:paraId="2E250F8E" w14:textId="77777777" w:rsidR="00561895" w:rsidRPr="00FE7FCC" w:rsidRDefault="00561895" w:rsidP="00561895">
                        <w:r>
                          <w:t xml:space="preserve">Calculate </w:t>
                        </w:r>
                        <w:r w:rsidRPr="00FE7FCC">
                          <w:rPr>
                            <w:i/>
                            <w:iCs/>
                          </w:rPr>
                          <w:t>L</w:t>
                        </w:r>
                        <w:r>
                          <w:t xml:space="preserve"> </w:t>
                        </w:r>
                        <w:r w:rsidRPr="00FE7FCC">
                          <w:rPr>
                            <w:vertAlign w:val="subscript"/>
                          </w:rPr>
                          <w:t>wot rep</w:t>
                        </w:r>
                        <w:r>
                          <w:t xml:space="preserve"> and </w:t>
                        </w:r>
                        <w:r w:rsidRPr="00FE7FCC">
                          <w:rPr>
                            <w:i/>
                            <w:iCs/>
                          </w:rPr>
                          <w:t>L</w:t>
                        </w:r>
                        <w:r>
                          <w:t xml:space="preserve"> </w:t>
                        </w:r>
                        <w:proofErr w:type="spellStart"/>
                        <w:r w:rsidRPr="00FE7FCC">
                          <w:rPr>
                            <w:vertAlign w:val="subscript"/>
                          </w:rPr>
                          <w:t>crs</w:t>
                        </w:r>
                        <w:proofErr w:type="spellEnd"/>
                        <w:r w:rsidRPr="00FE7FCC">
                          <w:rPr>
                            <w:vertAlign w:val="subscript"/>
                          </w:rPr>
                          <w:t xml:space="preserve"> rep</w:t>
                        </w:r>
                        <w:r>
                          <w:t xml:space="preserve"> (3.1.3.4.1.2.)</w:t>
                        </w:r>
                      </w:p>
                    </w:txbxContent>
                  </v:textbox>
                </v:shape>
                <v:shape id="Text Box 124" o:spid="_x0000_s1043" type="#_x0000_t202" style="position:absolute;left:4867;top:9003;width:229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">
                  <v:textbox>
                    <w:txbxContent>
                      <w:p w14:paraId="4C5350C6" w14:textId="77777777" w:rsidR="00561895" w:rsidRPr="00D6646F" w:rsidRDefault="00561895" w:rsidP="00561895">
                        <w:pPr>
                          <w:rPr>
                            <w:lang w:val="es-ES"/>
                          </w:rPr>
                        </w:pPr>
                        <w:proofErr w:type="spellStart"/>
                        <w:r w:rsidRPr="00D6646F">
                          <w:rPr>
                            <w:lang w:val="es-ES"/>
                          </w:rPr>
                          <w:t>Calculate</w:t>
                        </w:r>
                        <w:proofErr w:type="spellEnd"/>
                        <w:r w:rsidRPr="00D6646F">
                          <w:rPr>
                            <w:lang w:val="es-ES"/>
                          </w:rPr>
                          <w:t xml:space="preserve"> </w:t>
                        </w:r>
                        <w:r w:rsidRPr="00D6646F">
                          <w:rPr>
                            <w:i/>
                            <w:iCs/>
                            <w:lang w:val="es-ES"/>
                          </w:rPr>
                          <w:t>k</w:t>
                        </w:r>
                        <w:r w:rsidRPr="00D6646F">
                          <w:rPr>
                            <w:lang w:val="es-ES"/>
                          </w:rPr>
                          <w:t xml:space="preserve"> </w:t>
                        </w:r>
                        <w:r w:rsidRPr="00D6646F">
                          <w:rPr>
                            <w:vertAlign w:val="subscript"/>
                            <w:lang w:val="es-ES"/>
                          </w:rPr>
                          <w:t>P</w:t>
                        </w:r>
                        <w:r w:rsidRPr="00D6646F">
                          <w:rPr>
                            <w:lang w:val="es-ES"/>
                          </w:rPr>
                          <w:t xml:space="preserve"> (3.1.3.</w:t>
                        </w:r>
                        <w:r>
                          <w:rPr>
                            <w:lang w:val="es-ES"/>
                          </w:rPr>
                          <w:t>4.</w:t>
                        </w:r>
                        <w:r w:rsidRPr="00D6646F">
                          <w:rPr>
                            <w:lang w:val="es-ES"/>
                          </w:rPr>
                          <w:t>1</w:t>
                        </w:r>
                        <w:r>
                          <w:rPr>
                            <w:lang w:val="es-ES"/>
                          </w:rPr>
                          <w:t>.2.</w:t>
                        </w:r>
                        <w:r w:rsidRPr="00D6646F">
                          <w:rPr>
                            <w:lang w:val="es-ES"/>
                          </w:rPr>
                          <w:t>)</w:t>
                        </w:r>
                      </w:p>
                    </w:txbxContent>
                  </v:textbox>
                </v:shape>
                <v:shape id="Text Box 125" o:spid="_x0000_s1044" type="#_x0000_t202" style="position:absolute;left:4933;top:9948;width:2131;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">
                  <v:textbox>
                    <w:txbxContent>
                      <w:p w14:paraId="69A36EED" w14:textId="77777777" w:rsidR="00561895" w:rsidRPr="00FE7FCC" w:rsidRDefault="00561895" w:rsidP="00561895">
                        <w:r>
                          <w:t xml:space="preserve">Calculate </w:t>
                        </w:r>
                        <w:r>
                          <w:rPr>
                            <w:i/>
                            <w:iCs/>
                          </w:rPr>
                          <w:t>L</w:t>
                        </w:r>
                        <w:r>
                          <w:t xml:space="preserve"> </w:t>
                        </w:r>
                        <w:r>
                          <w:rPr>
                            <w:vertAlign w:val="subscript"/>
                          </w:rPr>
                          <w:t>urban</w:t>
                        </w:r>
                        <w:r>
                          <w:t xml:space="preserve"> (3.1.3.4.1.2.)</w:t>
                        </w:r>
                      </w:p>
                    </w:txbxContent>
                  </v:textbox>
                </v:shape>
                <v:line id="Line 126" o:spid="_x0000_s1045" style="position:absolute;visibility:visible;mso-wrap-style:square" from="4184,5898" to="5817,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">
                  <v:stroke endarrow="block"/>
                </v:line>
                <v:line id="Line 127" o:spid="_x0000_s1046" style="position:absolute;flip:x;visibility:visible;mso-wrap-style:square" from="5817,5898" to="7672,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">
                  <v:stroke endarrow="block"/>
                </v:line>
                <v:line id="Line 128" o:spid="_x0000_s1047" style="position:absolute;visibility:visible;mso-wrap-style:square" from="5891,6573" to="5891,6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">
                  <v:stroke endarrow="block"/>
                </v:line>
                <v:line id="Line 129" o:spid="_x0000_s1048" style="position:absolute;visibility:visible;mso-wrap-style:square" from="5891,7248" to="5891,7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">
                  <v:stroke endarrow="block"/>
                </v:line>
                <v:line id="Line 130" o:spid="_x0000_s1049" style="position:absolute;visibility:visible;mso-wrap-style:square" from="5891,7788" to="5891,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">
                  <v:stroke endarrow="block"/>
                </v:line>
                <v:line id="Line 131" o:spid="_x0000_s1050" style="position:absolute;visibility:visible;mso-wrap-style:square" from="5891,8733" to="5891,9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">
                  <v:stroke endarrow="block"/>
                </v:line>
                <v:line id="Line 132" o:spid="_x0000_s1051" style="position:absolute;visibility:visible;mso-wrap-style:square" from="5891,9408" to="5891,9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">
                  <v:stroke endarrow="block"/>
                </v:line>
                <w10:anchorlock/>
              </v:group>
            </w:pict>
          </mc:Fallback>
        </mc:AlternateContent>
      </w:r>
    </w:p>
    <w:p w14:paraId="4188DE07" w14:textId="77777777" w:rsidR="00561895" w:rsidRPr="00281C39" w:rsidRDefault="00561895" w:rsidP="00561895">
      <w:pPr>
        <w:spacing w:line="240" w:lineRule="auto"/>
        <w:outlineLvl w:val="0"/>
      </w:pPr>
    </w:p>
    <w:p w14:paraId="3ABA948D" w14:textId="77777777" w:rsidR="00561895" w:rsidRPr="00281C39" w:rsidRDefault="00561895" w:rsidP="00561895">
      <w:pPr>
        <w:spacing w:line="240" w:lineRule="auto"/>
        <w:ind w:left="1134"/>
        <w:outlineLvl w:val="0"/>
      </w:pPr>
      <w:r w:rsidRPr="00281C39">
        <w:br w:type="page"/>
      </w:r>
      <w:r w:rsidRPr="00281C39">
        <w:lastRenderedPageBreak/>
        <w:t>Figure 4b</w:t>
      </w:r>
    </w:p>
    <w:p w14:paraId="22E1AF2E" w14:textId="77777777" w:rsidR="00561895" w:rsidRPr="00281C39" w:rsidRDefault="00561895" w:rsidP="00561895">
      <w:pPr>
        <w:spacing w:line="240" w:lineRule="auto"/>
        <w:ind w:left="1134"/>
        <w:outlineLvl w:val="0"/>
        <w:rPr>
          <w:b/>
        </w:rPr>
      </w:pPr>
      <w:r w:rsidRPr="00281C39">
        <w:rPr>
          <w:b/>
        </w:rPr>
        <w:t xml:space="preserve">Flowchart for vehicles tested according to paragraph 3.1.2.1. of Annex 3 to this Regulation - </w:t>
      </w:r>
      <w:r w:rsidRPr="00281C39">
        <w:rPr>
          <w:b/>
        </w:rPr>
        <w:br/>
        <w:t>Gear selection using locked gear PART 1</w:t>
      </w:r>
    </w:p>
    <w:p w14:paraId="470A35E7" w14:textId="77777777" w:rsidR="00561895" w:rsidRPr="00281C39" w:rsidRDefault="00561895" w:rsidP="00561895">
      <w:pPr>
        <w:spacing w:after="120"/>
        <w:ind w:left="567" w:right="1134"/>
        <w:jc w:val="both"/>
        <w:rPr>
          <w:b/>
        </w:rPr>
      </w:pPr>
      <w:r w:rsidRPr="00281C39">
        <w:rPr>
          <w:noProof/>
        </w:rPr>
        <mc:AlternateContent>
          <mc:Choice Requires="wpg">
            <w:drawing>
              <wp:inline distT="0" distB="0" distL="0" distR="0" wp14:anchorId="40A56D19" wp14:editId="25572602">
                <wp:extent cx="6120765" cy="6814820"/>
                <wp:effectExtent l="0" t="0" r="0" b="5080"/>
                <wp:docPr id="368" name="Gruppieren 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20765" cy="6814820"/>
                          <a:chOff x="2328" y="3468"/>
                          <a:chExt cx="7200" cy="8100"/>
                        </a:xfrm>
                      </wpg:grpSpPr>
                      <wps:wsp>
                        <wps:cNvPr id="369" name="AutoShape 77"/>
                        <wps:cNvSpPr>
                          <a:spLocks noChangeAspect="1" noChangeArrowheads="1" noTextEdit="1"/>
                        </wps:cNvSpPr>
                        <wps:spPr bwMode="auto">
                          <a:xfrm>
                            <a:off x="2328" y="3468"/>
                            <a:ext cx="7200" cy="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Text Box 78"/>
                        <wps:cNvSpPr txBox="1">
                          <a:spLocks noChangeArrowheads="1"/>
                        </wps:cNvSpPr>
                        <wps:spPr bwMode="auto">
                          <a:xfrm>
                            <a:off x="5371" y="4548"/>
                            <a:ext cx="1558" cy="270"/>
                          </a:xfrm>
                          <a:prstGeom prst="rect">
                            <a:avLst/>
                          </a:prstGeom>
                          <a:solidFill>
                            <a:srgbClr val="FFFFFF"/>
                          </a:solidFill>
                          <a:ln w="9525">
                            <a:solidFill>
                              <a:srgbClr val="000000"/>
                            </a:solidFill>
                            <a:miter lim="800000"/>
                            <a:headEnd/>
                            <a:tailEnd/>
                          </a:ln>
                        </wps:spPr>
                        <wps:txbx>
                          <w:txbxContent>
                            <w:p w14:paraId="568D9F0C" w14:textId="77777777" w:rsidR="00561895" w:rsidRPr="00E16027" w:rsidRDefault="00561895" w:rsidP="00561895">
                              <w:pPr>
                                <w:jc w:val="center"/>
                              </w:pPr>
                              <w:r>
                                <w:t xml:space="preserve">Select Gear </w:t>
                              </w:r>
                            </w:p>
                          </w:txbxContent>
                        </wps:txbx>
                        <wps:bodyPr rot="0" vert="horz" wrap="square" lIns="91440" tIns="45720" rIns="91440" bIns="45720" anchor="t" anchorCtr="0" upright="1">
                          <a:noAutofit/>
                        </wps:bodyPr>
                      </wps:wsp>
                      <wps:wsp>
                        <wps:cNvPr id="371" name="Line 79"/>
                        <wps:cNvCnPr>
                          <a:cxnSpLocks noChangeShapeType="1"/>
                        </wps:cNvCnPr>
                        <wps:spPr bwMode="auto">
                          <a:xfrm>
                            <a:off x="6114" y="4818"/>
                            <a:ext cx="1"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Text Box 80"/>
                        <wps:cNvSpPr txBox="1">
                          <a:spLocks noChangeArrowheads="1"/>
                        </wps:cNvSpPr>
                        <wps:spPr bwMode="auto">
                          <a:xfrm>
                            <a:off x="5593" y="5763"/>
                            <a:ext cx="2227" cy="1080"/>
                          </a:xfrm>
                          <a:prstGeom prst="rect">
                            <a:avLst/>
                          </a:prstGeom>
                          <a:solidFill>
                            <a:srgbClr val="FFFFFF"/>
                          </a:solidFill>
                          <a:ln w="9525">
                            <a:solidFill>
                              <a:srgbClr val="000000"/>
                            </a:solidFill>
                            <a:miter lim="800000"/>
                            <a:headEnd/>
                            <a:tailEnd/>
                          </a:ln>
                        </wps:spPr>
                        <wps:txbx>
                          <w:txbxContent>
                            <w:p w14:paraId="40C219A6" w14:textId="77777777" w:rsidR="00561895" w:rsidRDefault="00561895" w:rsidP="00561895">
                              <w:pPr>
                                <w:jc w:val="center"/>
                              </w:pPr>
                              <w:r>
                                <w:t xml:space="preserve">Is acceleration stable according to 2.26.2.?  </w:t>
                              </w:r>
                            </w:p>
                            <w:p w14:paraId="715EC39A" w14:textId="77777777" w:rsidR="00561895" w:rsidRDefault="00561895" w:rsidP="00561895">
                              <w:pPr>
                                <w:jc w:val="center"/>
                              </w:pPr>
                              <w:r>
                                <w:t>Calculate test acceleration</w:t>
                              </w:r>
                              <w:r w:rsidRPr="00EC3340">
                                <w:t xml:space="preserve"> </w:t>
                              </w:r>
                              <w:r>
                                <w:t xml:space="preserve">according to 3.1.2.1.2.1.  </w:t>
                              </w:r>
                            </w:p>
                            <w:p w14:paraId="5B82E407" w14:textId="77777777" w:rsidR="00561895" w:rsidRDefault="00561895" w:rsidP="00561895">
                              <w:pPr>
                                <w:jc w:val="center"/>
                              </w:pPr>
                            </w:p>
                          </w:txbxContent>
                        </wps:txbx>
                        <wps:bodyPr rot="0" vert="horz" wrap="square" lIns="91440" tIns="45720" rIns="91440" bIns="45720" anchor="t" anchorCtr="0" upright="1">
                          <a:noAutofit/>
                        </wps:bodyPr>
                      </wps:wsp>
                      <wps:wsp>
                        <wps:cNvPr id="373" name="Text Box 81"/>
                        <wps:cNvSpPr txBox="1">
                          <a:spLocks noChangeArrowheads="1"/>
                        </wps:cNvSpPr>
                        <wps:spPr bwMode="auto">
                          <a:xfrm>
                            <a:off x="5222" y="5088"/>
                            <a:ext cx="2969" cy="270"/>
                          </a:xfrm>
                          <a:prstGeom prst="rect">
                            <a:avLst/>
                          </a:prstGeom>
                          <a:solidFill>
                            <a:srgbClr val="FFFFFF"/>
                          </a:solidFill>
                          <a:ln w="9525">
                            <a:solidFill>
                              <a:srgbClr val="000000"/>
                            </a:solidFill>
                            <a:miter lim="800000"/>
                            <a:headEnd/>
                            <a:tailEnd/>
                          </a:ln>
                        </wps:spPr>
                        <wps:txbx>
                          <w:txbxContent>
                            <w:p w14:paraId="1A72F019" w14:textId="77777777" w:rsidR="00561895" w:rsidRPr="00E16027" w:rsidRDefault="00561895" w:rsidP="00561895">
                              <w:pPr>
                                <w:jc w:val="center"/>
                              </w:pPr>
                              <w:r>
                                <w:t>Select Pre-acceleration and entry speed</w:t>
                              </w:r>
                            </w:p>
                          </w:txbxContent>
                        </wps:txbx>
                        <wps:bodyPr rot="0" vert="horz" wrap="square" lIns="91440" tIns="45720" rIns="91440" bIns="45720" anchor="t" anchorCtr="0" upright="1">
                          <a:noAutofit/>
                        </wps:bodyPr>
                      </wps:wsp>
                      <wps:wsp>
                        <wps:cNvPr id="374" name="Text Box 82"/>
                        <wps:cNvSpPr txBox="1">
                          <a:spLocks noChangeArrowheads="1"/>
                        </wps:cNvSpPr>
                        <wps:spPr bwMode="auto">
                          <a:xfrm>
                            <a:off x="6336" y="6911"/>
                            <a:ext cx="593" cy="3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E2A6AB" w14:textId="77777777" w:rsidR="00561895" w:rsidRDefault="00561895" w:rsidP="00561895">
                              <w:r>
                                <w:t>Yes</w:t>
                              </w:r>
                              <w:r>
                                <w:rPr>
                                  <w:noProof/>
                                  <w:lang w:eastAsia="en-GB"/>
                                </w:rPr>
                                <w:drawing>
                                  <wp:inline distT="0" distB="0" distL="0" distR="0" wp14:anchorId="40B59049" wp14:editId="106D05D5">
                                    <wp:extent cx="243840" cy="60960"/>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75" name="Text Box 83"/>
                        <wps:cNvSpPr txBox="1">
                          <a:spLocks noChangeArrowheads="1"/>
                        </wps:cNvSpPr>
                        <wps:spPr bwMode="auto">
                          <a:xfrm>
                            <a:off x="5073" y="6303"/>
                            <a:ext cx="44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57087"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376" name="Line 84"/>
                        <wps:cNvCnPr>
                          <a:cxnSpLocks noChangeShapeType="1"/>
                        </wps:cNvCnPr>
                        <wps:spPr bwMode="auto">
                          <a:xfrm flipH="1">
                            <a:off x="4999" y="6303"/>
                            <a:ext cx="5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85"/>
                        <wps:cNvCnPr>
                          <a:cxnSpLocks noChangeShapeType="1"/>
                        </wps:cNvCnPr>
                        <wps:spPr bwMode="auto">
                          <a:xfrm flipV="1">
                            <a:off x="4999" y="5223"/>
                            <a:ext cx="1"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86"/>
                        <wps:cNvCnPr>
                          <a:cxnSpLocks noChangeShapeType="1"/>
                        </wps:cNvCnPr>
                        <wps:spPr bwMode="auto">
                          <a:xfrm>
                            <a:off x="4999" y="5223"/>
                            <a:ext cx="2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 name="Line 87"/>
                        <wps:cNvCnPr>
                          <a:cxnSpLocks noChangeShapeType="1"/>
                        </wps:cNvCnPr>
                        <wps:spPr bwMode="auto">
                          <a:xfrm>
                            <a:off x="6114" y="5358"/>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 name="Text Box 88"/>
                        <wps:cNvSpPr txBox="1">
                          <a:spLocks noChangeArrowheads="1"/>
                        </wps:cNvSpPr>
                        <wps:spPr bwMode="auto">
                          <a:xfrm>
                            <a:off x="5593" y="7248"/>
                            <a:ext cx="1904" cy="810"/>
                          </a:xfrm>
                          <a:prstGeom prst="rect">
                            <a:avLst/>
                          </a:prstGeom>
                          <a:solidFill>
                            <a:srgbClr val="FFFFFF"/>
                          </a:solidFill>
                          <a:ln w="9525">
                            <a:solidFill>
                              <a:srgbClr val="000000"/>
                            </a:solidFill>
                            <a:miter lim="800000"/>
                            <a:headEnd/>
                            <a:tailEnd/>
                          </a:ln>
                        </wps:spPr>
                        <wps:txbx>
                          <w:txbxContent>
                            <w:p w14:paraId="670CC7D6" w14:textId="77777777" w:rsidR="00561895" w:rsidRDefault="00561895" w:rsidP="00561895">
                              <w:pPr>
                                <w:jc w:val="center"/>
                              </w:pPr>
                              <w:r>
                                <w:t xml:space="preserve">Is acceleration within </w:t>
                              </w:r>
                              <w:r w:rsidRPr="00606FC6">
                                <w:rPr>
                                  <w:i/>
                                  <w:iCs/>
                                </w:rPr>
                                <w:t>a</w:t>
                              </w:r>
                              <w:r w:rsidRPr="00606FC6">
                                <w:rPr>
                                  <w:vertAlign w:val="subscript"/>
                                </w:rPr>
                                <w:t xml:space="preserve"> </w:t>
                              </w:r>
                              <w:proofErr w:type="spellStart"/>
                              <w:r w:rsidRPr="00606FC6">
                                <w:rPr>
                                  <w:vertAlign w:val="subscript"/>
                                </w:rPr>
                                <w:t>wot</w:t>
                              </w:r>
                              <w:r>
                                <w:rPr>
                                  <w:vertAlign w:val="subscript"/>
                                </w:rPr>
                                <w:t>_</w:t>
                              </w:r>
                              <w:r w:rsidRPr="00606FC6">
                                <w:rPr>
                                  <w:vertAlign w:val="subscript"/>
                                </w:rPr>
                                <w:t>ref</w:t>
                              </w:r>
                              <w:proofErr w:type="spellEnd"/>
                              <w:r>
                                <w:t xml:space="preserve"> tolerance band?</w:t>
                              </w:r>
                            </w:p>
                          </w:txbxContent>
                        </wps:txbx>
                        <wps:bodyPr rot="0" vert="horz" wrap="square" lIns="91440" tIns="45720" rIns="91440" bIns="45720" anchor="t" anchorCtr="0" upright="1">
                          <a:noAutofit/>
                        </wps:bodyPr>
                      </wps:wsp>
                      <wps:wsp>
                        <wps:cNvPr id="381" name="Text Box 89"/>
                        <wps:cNvSpPr txBox="1">
                          <a:spLocks noChangeArrowheads="1"/>
                        </wps:cNvSpPr>
                        <wps:spPr bwMode="auto">
                          <a:xfrm>
                            <a:off x="6261" y="8193"/>
                            <a:ext cx="59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CD4FCF" w14:textId="77777777" w:rsidR="00561895" w:rsidRDefault="00561895" w:rsidP="00561895">
                              <w:r>
                                <w:t>Yes</w:t>
                              </w:r>
                              <w:r>
                                <w:rPr>
                                  <w:noProof/>
                                  <w:lang w:eastAsia="en-GB"/>
                                </w:rPr>
                                <w:drawing>
                                  <wp:inline distT="0" distB="0" distL="0" distR="0" wp14:anchorId="713EA618" wp14:editId="0B76E38E">
                                    <wp:extent cx="243840" cy="60960"/>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82" name="Text Box 90"/>
                        <wps:cNvSpPr txBox="1">
                          <a:spLocks noChangeArrowheads="1"/>
                        </wps:cNvSpPr>
                        <wps:spPr bwMode="auto">
                          <a:xfrm>
                            <a:off x="5149" y="7788"/>
                            <a:ext cx="44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46360"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383" name="Text Box 91"/>
                        <wps:cNvSpPr txBox="1">
                          <a:spLocks noChangeArrowheads="1"/>
                        </wps:cNvSpPr>
                        <wps:spPr bwMode="auto">
                          <a:xfrm>
                            <a:off x="5149" y="8598"/>
                            <a:ext cx="2300" cy="675"/>
                          </a:xfrm>
                          <a:prstGeom prst="rect">
                            <a:avLst/>
                          </a:prstGeom>
                          <a:solidFill>
                            <a:srgbClr val="FFFFFF"/>
                          </a:solidFill>
                          <a:ln w="9525">
                            <a:solidFill>
                              <a:srgbClr val="000000"/>
                            </a:solidFill>
                            <a:miter lim="800000"/>
                            <a:headEnd/>
                            <a:tailEnd/>
                          </a:ln>
                        </wps:spPr>
                        <wps:txbx>
                          <w:txbxContent>
                            <w:p w14:paraId="208ED905" w14:textId="77777777" w:rsidR="00561895" w:rsidRPr="00220267" w:rsidRDefault="00561895" w:rsidP="00561895">
                              <w:pPr>
                                <w:jc w:val="center"/>
                              </w:pPr>
                              <w:r>
                                <w:t>Is acceleration less than or equal 2,0 m/s</w:t>
                              </w:r>
                              <w:r w:rsidRPr="00DA75C4">
                                <w:rPr>
                                  <w:vertAlign w:val="superscript"/>
                                </w:rPr>
                                <w:t>2</w:t>
                              </w:r>
                              <w:r>
                                <w:t xml:space="preserve">? and engine speed less than </w:t>
                              </w:r>
                              <w:proofErr w:type="spellStart"/>
                              <w:r w:rsidRPr="00836743">
                                <w:rPr>
                                  <w:i/>
                                  <w:iCs/>
                                  <w:lang w:val="en-US"/>
                                </w:rPr>
                                <w:t>n</w:t>
                              </w:r>
                              <w:r w:rsidRPr="00836743">
                                <w:rPr>
                                  <w:i/>
                                  <w:iCs/>
                                  <w:vertAlign w:val="subscript"/>
                                  <w:lang w:val="en-US"/>
                                </w:rPr>
                                <w:t>MAX</w:t>
                              </w:r>
                              <w:proofErr w:type="spellEnd"/>
                              <w:r w:rsidRPr="00836743">
                                <w:rPr>
                                  <w:lang w:val="en-US"/>
                                </w:rPr>
                                <w:t xml:space="preserve"> </w:t>
                              </w:r>
                              <w:r>
                                <w:t>prior to BB'?</w:t>
                              </w:r>
                            </w:p>
                          </w:txbxContent>
                        </wps:txbx>
                        <wps:bodyPr rot="0" vert="horz" wrap="square" lIns="91440" tIns="45720" rIns="91440" bIns="45720" anchor="t" anchorCtr="0" upright="1">
                          <a:noAutofit/>
                        </wps:bodyPr>
                      </wps:wsp>
                      <wps:wsp>
                        <wps:cNvPr id="384" name="Line 92"/>
                        <wps:cNvCnPr>
                          <a:cxnSpLocks noChangeShapeType="1"/>
                        </wps:cNvCnPr>
                        <wps:spPr bwMode="auto">
                          <a:xfrm>
                            <a:off x="6114" y="6843"/>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5" name="Line 93"/>
                        <wps:cNvCnPr>
                          <a:cxnSpLocks noChangeShapeType="1"/>
                        </wps:cNvCnPr>
                        <wps:spPr bwMode="auto">
                          <a:xfrm>
                            <a:off x="6114" y="8058"/>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6" name="Text Box 94"/>
                        <wps:cNvSpPr txBox="1">
                          <a:spLocks noChangeArrowheads="1"/>
                        </wps:cNvSpPr>
                        <wps:spPr bwMode="auto">
                          <a:xfrm>
                            <a:off x="5073" y="9678"/>
                            <a:ext cx="2078" cy="540"/>
                          </a:xfrm>
                          <a:prstGeom prst="rect">
                            <a:avLst/>
                          </a:prstGeom>
                          <a:solidFill>
                            <a:srgbClr val="FFFFFF"/>
                          </a:solidFill>
                          <a:ln w="9525">
                            <a:solidFill>
                              <a:srgbClr val="000000"/>
                            </a:solidFill>
                            <a:miter lim="800000"/>
                            <a:headEnd/>
                            <a:tailEnd/>
                          </a:ln>
                        </wps:spPr>
                        <wps:txbx>
                          <w:txbxContent>
                            <w:p w14:paraId="5C41CD38" w14:textId="77777777" w:rsidR="00561895" w:rsidRPr="0076136C" w:rsidRDefault="00561895" w:rsidP="00561895">
                              <w:pPr>
                                <w:jc w:val="center"/>
                              </w:pPr>
                              <w:r>
                                <w:t xml:space="preserve">Use gear and compute </w:t>
                              </w:r>
                              <w:r>
                                <w:rPr>
                                  <w:i/>
                                  <w:iCs/>
                                </w:rPr>
                                <w:t>k</w:t>
                              </w:r>
                              <w:r>
                                <w:t xml:space="preserve"> </w:t>
                              </w:r>
                              <w:proofErr w:type="gramStart"/>
                              <w:r>
                                <w:rPr>
                                  <w:vertAlign w:val="subscript"/>
                                </w:rPr>
                                <w:t xml:space="preserve">P </w:t>
                              </w:r>
                              <w:r>
                                <w:t xml:space="preserve"> according</w:t>
                              </w:r>
                              <w:proofErr w:type="gramEnd"/>
                              <w:r>
                                <w:t xml:space="preserve"> to 3.1.3.4.1.2.</w:t>
                              </w:r>
                            </w:p>
                          </w:txbxContent>
                        </wps:txbx>
                        <wps:bodyPr rot="0" vert="horz" wrap="square" lIns="91440" tIns="45720" rIns="91440" bIns="45720" anchor="t" anchorCtr="0" upright="1">
                          <a:noAutofit/>
                        </wps:bodyPr>
                      </wps:wsp>
                      <wps:wsp>
                        <wps:cNvPr id="387" name="Line 95"/>
                        <wps:cNvCnPr>
                          <a:cxnSpLocks noChangeShapeType="1"/>
                        </wps:cNvCnPr>
                        <wps:spPr bwMode="auto">
                          <a:xfrm>
                            <a:off x="6114" y="9273"/>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 name="Text Box 96"/>
                        <wps:cNvSpPr txBox="1">
                          <a:spLocks noChangeArrowheads="1"/>
                        </wps:cNvSpPr>
                        <wps:spPr bwMode="auto">
                          <a:xfrm>
                            <a:off x="5073" y="10488"/>
                            <a:ext cx="2078" cy="540"/>
                          </a:xfrm>
                          <a:prstGeom prst="rect">
                            <a:avLst/>
                          </a:prstGeom>
                          <a:solidFill>
                            <a:srgbClr val="FFFFFF"/>
                          </a:solidFill>
                          <a:ln w="9525">
                            <a:solidFill>
                              <a:srgbClr val="000000"/>
                            </a:solidFill>
                            <a:miter lim="800000"/>
                            <a:headEnd/>
                            <a:tailEnd/>
                          </a:ln>
                        </wps:spPr>
                        <wps:txbx>
                          <w:txbxContent>
                            <w:p w14:paraId="0F9DBC47" w14:textId="77777777" w:rsidR="00561895" w:rsidRPr="0076136C" w:rsidRDefault="00561895" w:rsidP="00561895">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wps:txbx>
                        <wps:bodyPr rot="0" vert="horz" wrap="square" lIns="91440" tIns="45720" rIns="91440" bIns="45720" anchor="t" anchorCtr="0" upright="1">
                          <a:noAutofit/>
                        </wps:bodyPr>
                      </wps:wsp>
                      <wps:wsp>
                        <wps:cNvPr id="389" name="Line 97"/>
                        <wps:cNvCnPr>
                          <a:cxnSpLocks noChangeShapeType="1"/>
                        </wps:cNvCnPr>
                        <wps:spPr bwMode="auto">
                          <a:xfrm>
                            <a:off x="6114" y="10218"/>
                            <a:ext cx="1"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0" name="Text Box 98"/>
                        <wps:cNvSpPr txBox="1">
                          <a:spLocks noChangeArrowheads="1"/>
                        </wps:cNvSpPr>
                        <wps:spPr bwMode="auto">
                          <a:xfrm>
                            <a:off x="4703" y="8868"/>
                            <a:ext cx="44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D906B"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391" name="Text Box 99"/>
                        <wps:cNvSpPr txBox="1">
                          <a:spLocks noChangeArrowheads="1"/>
                        </wps:cNvSpPr>
                        <wps:spPr bwMode="auto">
                          <a:xfrm>
                            <a:off x="2624" y="7248"/>
                            <a:ext cx="2152" cy="1080"/>
                          </a:xfrm>
                          <a:prstGeom prst="rect">
                            <a:avLst/>
                          </a:prstGeom>
                          <a:solidFill>
                            <a:srgbClr val="FFFFFF"/>
                          </a:solidFill>
                          <a:ln w="9525">
                            <a:solidFill>
                              <a:srgbClr val="000000"/>
                            </a:solidFill>
                            <a:miter lim="800000"/>
                            <a:headEnd/>
                            <a:tailEnd/>
                          </a:ln>
                        </wps:spPr>
                        <wps:txbx>
                          <w:txbxContent>
                            <w:p w14:paraId="50A4E9CA" w14:textId="77777777" w:rsidR="00561895" w:rsidRDefault="00561895" w:rsidP="00561895">
                              <w:pPr>
                                <w:jc w:val="center"/>
                              </w:pPr>
                              <w:r>
                                <w:t xml:space="preserve">Select gears to obtain gear </w:t>
                              </w:r>
                              <w:proofErr w:type="spellStart"/>
                              <w:r>
                                <w:rPr>
                                  <w:i/>
                                  <w:iCs/>
                                </w:rPr>
                                <w:t>i</w:t>
                              </w:r>
                              <w:proofErr w:type="spellEnd"/>
                              <w:r>
                                <w:t xml:space="preserve"> with stable acceleration above </w:t>
                              </w:r>
                              <w:r w:rsidRPr="00606FC6">
                                <w:rPr>
                                  <w:i/>
                                  <w:iCs/>
                                </w:rPr>
                                <w:t>a</w:t>
                              </w:r>
                              <w:r>
                                <w:rPr>
                                  <w:vertAlign w:val="subscript"/>
                                </w:rPr>
                                <w:t xml:space="preserve"> </w:t>
                              </w:r>
                              <w:proofErr w:type="spellStart"/>
                              <w:r>
                                <w:rPr>
                                  <w:vertAlign w:val="subscript"/>
                                </w:rPr>
                                <w:t>wot_</w:t>
                              </w:r>
                              <w:r w:rsidRPr="00606FC6">
                                <w:rPr>
                                  <w:vertAlign w:val="subscript"/>
                                </w:rPr>
                                <w:t>ref</w:t>
                              </w:r>
                              <w:proofErr w:type="spellEnd"/>
                              <w:r>
                                <w:t xml:space="preserve"> and gear </w:t>
                              </w:r>
                              <w:r w:rsidRPr="00455258">
                                <w:rPr>
                                  <w:i/>
                                  <w:iCs/>
                                </w:rPr>
                                <w:t>i</w:t>
                              </w:r>
                              <w:r>
                                <w:t xml:space="preserve">+1 with stable acceleration below </w:t>
                              </w:r>
                              <w:r w:rsidRPr="00606FC6">
                                <w:rPr>
                                  <w:i/>
                                  <w:iCs/>
                                </w:rPr>
                                <w:t>a</w:t>
                              </w:r>
                              <w:r w:rsidRPr="00606FC6">
                                <w:rPr>
                                  <w:vertAlign w:val="subscript"/>
                                </w:rPr>
                                <w:t xml:space="preserve"> </w:t>
                              </w:r>
                              <w:proofErr w:type="spellStart"/>
                              <w:r w:rsidRPr="00606FC6">
                                <w:rPr>
                                  <w:vertAlign w:val="subscript"/>
                                </w:rPr>
                                <w:t>wot</w:t>
                              </w:r>
                              <w:r>
                                <w:rPr>
                                  <w:vertAlign w:val="subscript"/>
                                </w:rPr>
                                <w:t>_</w:t>
                              </w:r>
                              <w:r w:rsidRPr="00606FC6">
                                <w:rPr>
                                  <w:vertAlign w:val="subscript"/>
                                </w:rPr>
                                <w:t>ref</w:t>
                              </w:r>
                              <w:proofErr w:type="spellEnd"/>
                            </w:p>
                          </w:txbxContent>
                        </wps:txbx>
                        <wps:bodyPr rot="0" vert="horz" wrap="square" lIns="91440" tIns="45720" rIns="91440" bIns="45720" anchor="t" anchorCtr="0" upright="1">
                          <a:noAutofit/>
                        </wps:bodyPr>
                      </wps:wsp>
                      <wps:wsp>
                        <wps:cNvPr id="392" name="Line 100"/>
                        <wps:cNvCnPr>
                          <a:cxnSpLocks noChangeShapeType="1"/>
                        </wps:cNvCnPr>
                        <wps:spPr bwMode="auto">
                          <a:xfrm flipH="1">
                            <a:off x="4776" y="7653"/>
                            <a:ext cx="81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3" name="Text Box 101"/>
                        <wps:cNvSpPr txBox="1">
                          <a:spLocks noChangeArrowheads="1"/>
                        </wps:cNvSpPr>
                        <wps:spPr bwMode="auto">
                          <a:xfrm>
                            <a:off x="2550" y="9543"/>
                            <a:ext cx="2078" cy="405"/>
                          </a:xfrm>
                          <a:prstGeom prst="rect">
                            <a:avLst/>
                          </a:prstGeom>
                          <a:solidFill>
                            <a:srgbClr val="FFFFFF"/>
                          </a:solidFill>
                          <a:ln w="9525">
                            <a:solidFill>
                              <a:srgbClr val="000000"/>
                            </a:solidFill>
                            <a:miter lim="800000"/>
                            <a:headEnd/>
                            <a:tailEnd/>
                          </a:ln>
                        </wps:spPr>
                        <wps:txbx>
                          <w:txbxContent>
                            <w:p w14:paraId="4B9410F4" w14:textId="77777777" w:rsidR="00561895" w:rsidRPr="004D17C0" w:rsidRDefault="00561895" w:rsidP="00561895">
                              <w:pPr>
                                <w:jc w:val="center"/>
                              </w:pPr>
                              <w:r>
                                <w:t>See Case 2 in Figure 4c</w:t>
                              </w:r>
                            </w:p>
                          </w:txbxContent>
                        </wps:txbx>
                        <wps:bodyPr rot="0" vert="horz" wrap="square" lIns="91440" tIns="45720" rIns="91440" bIns="45720" anchor="t" anchorCtr="0" upright="1">
                          <a:noAutofit/>
                        </wps:bodyPr>
                      </wps:wsp>
                      <wps:wsp>
                        <wps:cNvPr id="394" name="Line 102"/>
                        <wps:cNvCnPr>
                          <a:cxnSpLocks noChangeShapeType="1"/>
                        </wps:cNvCnPr>
                        <wps:spPr bwMode="auto">
                          <a:xfrm>
                            <a:off x="3663" y="8328"/>
                            <a:ext cx="1"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5" name="Line 103"/>
                        <wps:cNvCnPr>
                          <a:cxnSpLocks noChangeShapeType="1"/>
                        </wps:cNvCnPr>
                        <wps:spPr bwMode="auto">
                          <a:xfrm flipH="1">
                            <a:off x="4183" y="9138"/>
                            <a:ext cx="9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Line 104"/>
                        <wps:cNvCnPr>
                          <a:cxnSpLocks noChangeShapeType="1"/>
                        </wps:cNvCnPr>
                        <wps:spPr bwMode="auto">
                          <a:xfrm>
                            <a:off x="4183" y="9138"/>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7" name="Text Box 105"/>
                        <wps:cNvSpPr txBox="1">
                          <a:spLocks noChangeArrowheads="1"/>
                        </wps:cNvSpPr>
                        <wps:spPr bwMode="auto">
                          <a:xfrm>
                            <a:off x="2624" y="8463"/>
                            <a:ext cx="2079" cy="405"/>
                          </a:xfrm>
                          <a:prstGeom prst="rect">
                            <a:avLst/>
                          </a:prstGeom>
                          <a:solidFill>
                            <a:srgbClr val="FFFFFF"/>
                          </a:solidFill>
                          <a:ln w="9525">
                            <a:solidFill>
                              <a:srgbClr val="000000"/>
                            </a:solidFill>
                            <a:miter lim="800000"/>
                            <a:headEnd/>
                            <a:tailEnd/>
                          </a:ln>
                        </wps:spPr>
                        <wps:txbx>
                          <w:txbxContent>
                            <w:p w14:paraId="6835B9FC" w14:textId="77777777" w:rsidR="00561895" w:rsidRPr="004D17C0" w:rsidRDefault="00561895" w:rsidP="00561895">
                              <w:pPr>
                                <w:jc w:val="center"/>
                              </w:pPr>
                              <w:r>
                                <w:t>See Case 1 in Figure 4c</w:t>
                              </w:r>
                            </w:p>
                          </w:txbxContent>
                        </wps:txbx>
                        <wps:bodyPr rot="0" vert="horz" wrap="square" lIns="91440" tIns="45720" rIns="91440" bIns="45720" anchor="t" anchorCtr="0" upright="1">
                          <a:noAutofit/>
                        </wps:bodyPr>
                      </wps:wsp>
                      <wps:wsp>
                        <wps:cNvPr id="398" name="Text Box 106"/>
                        <wps:cNvSpPr txBox="1">
                          <a:spLocks noChangeArrowheads="1"/>
                        </wps:cNvSpPr>
                        <wps:spPr bwMode="auto">
                          <a:xfrm>
                            <a:off x="6261" y="9273"/>
                            <a:ext cx="59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6FFC0B" w14:textId="77777777" w:rsidR="00561895" w:rsidRDefault="00561895" w:rsidP="00561895">
                              <w:r>
                                <w:t>Yes</w:t>
                              </w:r>
                              <w:r>
                                <w:rPr>
                                  <w:noProof/>
                                  <w:lang w:eastAsia="en-GB"/>
                                </w:rPr>
                                <w:drawing>
                                  <wp:inline distT="0" distB="0" distL="0" distR="0" wp14:anchorId="3DCEE144" wp14:editId="44A4CF09">
                                    <wp:extent cx="243840" cy="60960"/>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99" name="Text Box 107"/>
                        <wps:cNvSpPr txBox="1">
                          <a:spLocks noChangeArrowheads="1"/>
                        </wps:cNvSpPr>
                        <wps:spPr bwMode="auto">
                          <a:xfrm>
                            <a:off x="4384" y="3708"/>
                            <a:ext cx="2968" cy="540"/>
                          </a:xfrm>
                          <a:prstGeom prst="rect">
                            <a:avLst/>
                          </a:prstGeom>
                          <a:solidFill>
                            <a:srgbClr val="FFFFFF"/>
                          </a:solidFill>
                          <a:ln w="9525">
                            <a:solidFill>
                              <a:srgbClr val="000000"/>
                            </a:solidFill>
                            <a:miter lim="800000"/>
                            <a:headEnd/>
                            <a:tailEnd/>
                          </a:ln>
                        </wps:spPr>
                        <wps:txbx>
                          <w:txbxContent>
                            <w:p w14:paraId="01A7643D" w14:textId="77777777" w:rsidR="00561895" w:rsidRDefault="00561895" w:rsidP="00561895">
                              <w:pPr>
                                <w:jc w:val="center"/>
                              </w:pPr>
                              <w:r>
                                <w:t>Testing locked gears according to 3.1.2.1.4.1.</w:t>
                              </w:r>
                            </w:p>
                            <w:p w14:paraId="0DBD3515" w14:textId="77777777" w:rsidR="00561895" w:rsidRPr="004D17C0" w:rsidRDefault="00561895" w:rsidP="00561895">
                              <w:pPr>
                                <w:jc w:val="center"/>
                              </w:pPr>
                              <w:r>
                                <w:t xml:space="preserve"> </w:t>
                              </w:r>
                            </w:p>
                          </w:txbxContent>
                        </wps:txbx>
                        <wps:bodyPr rot="0" vert="horz" wrap="square" lIns="91440" tIns="45720" rIns="91440" bIns="45720" anchor="t" anchorCtr="0" upright="1">
                          <a:noAutofit/>
                        </wps:bodyPr>
                      </wps:wsp>
                      <wps:wsp>
                        <wps:cNvPr id="400" name="Line 108"/>
                        <wps:cNvCnPr>
                          <a:cxnSpLocks noChangeShapeType="1"/>
                        </wps:cNvCnPr>
                        <wps:spPr bwMode="auto">
                          <a:xfrm>
                            <a:off x="5891" y="427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0A56D19" id="Gruppieren 40" o:spid="_x0000_s1052" style="width:481.95pt;height:536.6pt;mso-position-horizontal-relative:char;mso-position-vertical-relative:line" coordorigin="2328,3468" coordsize="720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">
                <o:lock v:ext="edit" aspectratio="t"/>
                <v:rect id="AutoShape 77" o:spid="_x0000_s1053" style="position:absolute;left:2328;top:3468;width:7200;height:8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" filled="f" stroked="f">
                  <o:lock v:ext="edit" aspectratio="t" text="t"/>
                </v:rect>
                <v:shape id="Text Box 78" o:spid="_x0000_s1054" type="#_x0000_t202" style="position:absolute;left:5371;top:4548;width:155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">
                  <v:textbox>
                    <w:txbxContent>
                      <w:p w14:paraId="568D9F0C" w14:textId="77777777" w:rsidR="00561895" w:rsidRPr="00E16027" w:rsidRDefault="00561895" w:rsidP="00561895">
                        <w:pPr>
                          <w:jc w:val="center"/>
                        </w:pPr>
                        <w:r>
                          <w:t xml:space="preserve">Select Gear </w:t>
                        </w:r>
                      </w:p>
                    </w:txbxContent>
                  </v:textbox>
                </v:shape>
                <v:line id="Line 79" o:spid="_x0000_s1055" style="position:absolute;visibility:visible;mso-wrap-style:square" from="6114,4818" to="6115,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">
                  <v:stroke endarrow="block"/>
                </v:line>
                <v:shape id="Text Box 80" o:spid="_x0000_s1056" type="#_x0000_t202" style="position:absolute;left:5593;top:5763;width:2227;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">
                  <v:textbox>
                    <w:txbxContent>
                      <w:p w14:paraId="40C219A6" w14:textId="77777777" w:rsidR="00561895" w:rsidRDefault="00561895" w:rsidP="00561895">
                        <w:pPr>
                          <w:jc w:val="center"/>
                        </w:pPr>
                        <w:r>
                          <w:t xml:space="preserve">Is acceleration stable according to 2.26.2.?  </w:t>
                        </w:r>
                      </w:p>
                      <w:p w14:paraId="715EC39A" w14:textId="77777777" w:rsidR="00561895" w:rsidRDefault="00561895" w:rsidP="00561895">
                        <w:pPr>
                          <w:jc w:val="center"/>
                        </w:pPr>
                        <w:r>
                          <w:t>Calculate test acceleration</w:t>
                        </w:r>
                        <w:r w:rsidRPr="00EC3340">
                          <w:t xml:space="preserve"> </w:t>
                        </w:r>
                        <w:r>
                          <w:t xml:space="preserve">according to 3.1.2.1.2.1.  </w:t>
                        </w:r>
                      </w:p>
                      <w:p w14:paraId="5B82E407" w14:textId="77777777" w:rsidR="00561895" w:rsidRDefault="00561895" w:rsidP="00561895">
                        <w:pPr>
                          <w:jc w:val="center"/>
                        </w:pPr>
                      </w:p>
                    </w:txbxContent>
                  </v:textbox>
                </v:shape>
                <v:shape id="Text Box 81" o:spid="_x0000_s1057" type="#_x0000_t202" style="position:absolute;left:5222;top:5088;width:29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">
                  <v:textbox>
                    <w:txbxContent>
                      <w:p w14:paraId="1A72F019" w14:textId="77777777" w:rsidR="00561895" w:rsidRPr="00E16027" w:rsidRDefault="00561895" w:rsidP="00561895">
                        <w:pPr>
                          <w:jc w:val="center"/>
                        </w:pPr>
                        <w:r>
                          <w:t>Select Pre-acceleration and entry speed</w:t>
                        </w:r>
                      </w:p>
                    </w:txbxContent>
                  </v:textbox>
                </v:shape>
                <v:shape id="Text Box 82" o:spid="_x0000_s1058" type="#_x0000_t202" style="position:absolute;left:6336;top:6911;width:593;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" stroked="f">
                  <v:textbox>
                    <w:txbxContent>
                      <w:p w14:paraId="14E2A6AB" w14:textId="77777777" w:rsidR="00561895" w:rsidRDefault="00561895" w:rsidP="00561895">
                        <w:r>
                          <w:t>Yes</w:t>
                        </w:r>
                        <w:r>
                          <w:rPr>
                            <w:noProof/>
                            <w:lang w:eastAsia="en-GB"/>
                          </w:rPr>
                          <w:drawing>
                            <wp:inline distT="0" distB="0" distL="0" distR="0" wp14:anchorId="40B59049" wp14:editId="106D05D5">
                              <wp:extent cx="243840" cy="60960"/>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83" o:spid="_x0000_s1059" type="#_x0000_t202" style="position:absolute;left:5073;top:6303;width:44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" stroked="f">
                  <v:textbox>
                    <w:txbxContent>
                      <w:p w14:paraId="41857087" w14:textId="77777777" w:rsidR="00561895" w:rsidRPr="00E16027" w:rsidRDefault="00561895" w:rsidP="00561895">
                        <w:pPr>
                          <w:jc w:val="center"/>
                        </w:pPr>
                        <w:r>
                          <w:t>No</w:t>
                        </w:r>
                      </w:p>
                    </w:txbxContent>
                  </v:textbox>
                </v:shape>
                <v:line id="Line 84" o:spid="_x0000_s1060" style="position:absolute;flip:x;visibility:visible;mso-wrap-style:square" from="4999,6303" to="5593,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"/>
                <v:line id="Line 85" o:spid="_x0000_s1061" style="position:absolute;flip:y;visibility:visible;mso-wrap-style:square" from="4999,5223" to="5000,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"/>
                <v:line id="Line 86" o:spid="_x0000_s1062" style="position:absolute;visibility:visible;mso-wrap-style:square" from="4999,5223" to="5222,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">
                  <v:stroke endarrow="block"/>
                </v:line>
                <v:line id="Line 87" o:spid="_x0000_s1063" style="position:absolute;visibility:visible;mso-wrap-style:square" from="6114,5358" to="6115,5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">
                  <v:stroke endarrow="block"/>
                </v:line>
                <v:shape id="Text Box 88" o:spid="_x0000_s1064" type="#_x0000_t202" style="position:absolute;left:5593;top:7248;width:190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">
                  <v:textbox>
                    <w:txbxContent>
                      <w:p w14:paraId="670CC7D6" w14:textId="77777777" w:rsidR="00561895" w:rsidRDefault="00561895" w:rsidP="00561895">
                        <w:pPr>
                          <w:jc w:val="center"/>
                        </w:pPr>
                        <w:r>
                          <w:t xml:space="preserve">Is acceleration within </w:t>
                        </w:r>
                        <w:r w:rsidRPr="00606FC6">
                          <w:rPr>
                            <w:i/>
                            <w:iCs/>
                          </w:rPr>
                          <w:t>a</w:t>
                        </w:r>
                        <w:r w:rsidRPr="00606FC6">
                          <w:rPr>
                            <w:vertAlign w:val="subscript"/>
                          </w:rPr>
                          <w:t xml:space="preserve"> </w:t>
                        </w:r>
                        <w:proofErr w:type="spellStart"/>
                        <w:r w:rsidRPr="00606FC6">
                          <w:rPr>
                            <w:vertAlign w:val="subscript"/>
                          </w:rPr>
                          <w:t>wot</w:t>
                        </w:r>
                        <w:r>
                          <w:rPr>
                            <w:vertAlign w:val="subscript"/>
                          </w:rPr>
                          <w:t>_</w:t>
                        </w:r>
                        <w:r w:rsidRPr="00606FC6">
                          <w:rPr>
                            <w:vertAlign w:val="subscript"/>
                          </w:rPr>
                          <w:t>ref</w:t>
                        </w:r>
                        <w:proofErr w:type="spellEnd"/>
                        <w:r>
                          <w:t xml:space="preserve"> tolerance band?</w:t>
                        </w:r>
                      </w:p>
                    </w:txbxContent>
                  </v:textbox>
                </v:shape>
                <v:shape id="Text Box 89" o:spid="_x0000_s1065" type="#_x0000_t202" style="position:absolute;left:6261;top:8193;width:59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" stroked="f">
                  <v:textbox>
                    <w:txbxContent>
                      <w:p w14:paraId="7ACD4FCF" w14:textId="77777777" w:rsidR="00561895" w:rsidRDefault="00561895" w:rsidP="00561895">
                        <w:r>
                          <w:t>Yes</w:t>
                        </w:r>
                        <w:r>
                          <w:rPr>
                            <w:noProof/>
                            <w:lang w:eastAsia="en-GB"/>
                          </w:rPr>
                          <w:drawing>
                            <wp:inline distT="0" distB="0" distL="0" distR="0" wp14:anchorId="713EA618" wp14:editId="0B76E38E">
                              <wp:extent cx="243840" cy="60960"/>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90" o:spid="_x0000_s1066" type="#_x0000_t202" style="position:absolute;left:5149;top:7788;width:44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" stroked="f">
                  <v:textbox>
                    <w:txbxContent>
                      <w:p w14:paraId="6B046360" w14:textId="77777777" w:rsidR="00561895" w:rsidRPr="00E16027" w:rsidRDefault="00561895" w:rsidP="00561895">
                        <w:pPr>
                          <w:jc w:val="center"/>
                        </w:pPr>
                        <w:r>
                          <w:t>No</w:t>
                        </w:r>
                      </w:p>
                    </w:txbxContent>
                  </v:textbox>
                </v:shape>
                <v:shape id="Text Box 91" o:spid="_x0000_s1067" type="#_x0000_t202" style="position:absolute;left:5149;top:8598;width:230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">
                  <v:textbox>
                    <w:txbxContent>
                      <w:p w14:paraId="208ED905" w14:textId="77777777" w:rsidR="00561895" w:rsidRPr="00220267" w:rsidRDefault="00561895" w:rsidP="00561895">
                        <w:pPr>
                          <w:jc w:val="center"/>
                        </w:pPr>
                        <w:r>
                          <w:t>Is acceleration less than or equal 2,0 m/s</w:t>
                        </w:r>
                        <w:r w:rsidRPr="00DA75C4">
                          <w:rPr>
                            <w:vertAlign w:val="superscript"/>
                          </w:rPr>
                          <w:t>2</w:t>
                        </w:r>
                        <w:r>
                          <w:t xml:space="preserve">? and engine speed less than </w:t>
                        </w:r>
                        <w:proofErr w:type="spellStart"/>
                        <w:r w:rsidRPr="00836743">
                          <w:rPr>
                            <w:i/>
                            <w:iCs/>
                            <w:lang w:val="en-US"/>
                          </w:rPr>
                          <w:t>n</w:t>
                        </w:r>
                        <w:r w:rsidRPr="00836743">
                          <w:rPr>
                            <w:i/>
                            <w:iCs/>
                            <w:vertAlign w:val="subscript"/>
                            <w:lang w:val="en-US"/>
                          </w:rPr>
                          <w:t>MAX</w:t>
                        </w:r>
                        <w:proofErr w:type="spellEnd"/>
                        <w:r w:rsidRPr="00836743">
                          <w:rPr>
                            <w:lang w:val="en-US"/>
                          </w:rPr>
                          <w:t xml:space="preserve"> </w:t>
                        </w:r>
                        <w:r>
                          <w:t>prior to BB'?</w:t>
                        </w:r>
                      </w:p>
                    </w:txbxContent>
                  </v:textbox>
                </v:shape>
                <v:line id="Line 92" o:spid="_x0000_s1068" style="position:absolute;visibility:visible;mso-wrap-style:square" from="6114,6843" to="6115,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bvy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fP8Ba5n0hGQq38AAAD//wMAUEsBAi0AFAAGAAgAAAAhANvh9svuAAAAhQEAABMAAAAAAAAA&#10;AAAAAAAAAAAAAFtDb250ZW50X1R5cGVzXS54bWxQSwECLQAUAAYACAAAACEAWvQsW78AAAAVAQAA&#10;CwAAAAAAAAAAAAAAAAAfAQAAX3JlbHMvLnJlbHNQSwECLQAUAAYACAAAACEANe278sYAAADcAAAA&#10;DwAAAAAAAAAAAAAAAAAHAgAAZHJzL2Rvd25yZXYueG1sUEsFBgAAAAADAAMAtwAAAPoCAAAAAA==&#10;">
                  <v:stroke endarrow="block"/>
                </v:line>
                <v:line id="Line 93" o:spid="_x0000_s1069" style="position:absolute;visibility:visible;mso-wrap-style:square" from="6114,8058" to="6115,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5p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fP8Ba5n0hGQq38AAAD//wMAUEsBAi0AFAAGAAgAAAAhANvh9svuAAAAhQEAABMAAAAAAAAA&#10;AAAAAAAAAAAAAFtDb250ZW50X1R5cGVzXS54bWxQSwECLQAUAAYACAAAACEAWvQsW78AAAAVAQAA&#10;CwAAAAAAAAAAAAAAAAAfAQAAX3JlbHMvLnJlbHNQSwECLQAUAAYACAAAACEAWqEeacYAAADcAAAA&#10;DwAAAAAAAAAAAAAAAAAHAgAAZHJzL2Rvd25yZXYueG1sUEsFBgAAAAADAAMAtwAAAPoCAAAAAA==&#10;">
                  <v:stroke endarrow="block"/>
                </v:line>
                <v:shape id="Text Box 94" o:spid="_x0000_s1070" type="#_x0000_t202" style="position:absolute;left:5073;top:9678;width:207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">
                  <v:textbox>
                    <w:txbxContent>
                      <w:p w14:paraId="5C41CD38" w14:textId="77777777" w:rsidR="00561895" w:rsidRPr="0076136C" w:rsidRDefault="00561895" w:rsidP="00561895">
                        <w:pPr>
                          <w:jc w:val="center"/>
                        </w:pPr>
                        <w:r>
                          <w:t xml:space="preserve">Use gear and compute </w:t>
                        </w:r>
                        <w:r>
                          <w:rPr>
                            <w:i/>
                            <w:iCs/>
                          </w:rPr>
                          <w:t>k</w:t>
                        </w:r>
                        <w:r>
                          <w:t xml:space="preserve"> </w:t>
                        </w:r>
                        <w:proofErr w:type="gramStart"/>
                        <w:r>
                          <w:rPr>
                            <w:vertAlign w:val="subscript"/>
                          </w:rPr>
                          <w:t xml:space="preserve">P </w:t>
                        </w:r>
                        <w:r>
                          <w:t xml:space="preserve"> according</w:t>
                        </w:r>
                        <w:proofErr w:type="gramEnd"/>
                        <w:r>
                          <w:t xml:space="preserve"> to 3.1.3.4.1.2.</w:t>
                        </w:r>
                      </w:p>
                    </w:txbxContent>
                  </v:textbox>
                </v:shape>
                <v:line id="Line 95" o:spid="_x0000_s1071" style="position:absolute;visibility:visible;mso-wrap-style:square" from="6114,9273" to="6115,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">
                  <v:stroke endarrow="block"/>
                </v:line>
                <v:shape id="Text Box 96" o:spid="_x0000_s1072" type="#_x0000_t202" style="position:absolute;left:5073;top:10488;width:207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">
                  <v:textbox>
                    <w:txbxContent>
                      <w:p w14:paraId="0F9DBC47" w14:textId="77777777" w:rsidR="00561895" w:rsidRPr="0076136C" w:rsidRDefault="00561895" w:rsidP="00561895">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v:textbox>
                </v:shape>
                <v:line id="Line 97" o:spid="_x0000_s1073" style="position:absolute;visibility:visible;mso-wrap-style:square" from="6114,10218" to="6115,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">
                  <v:stroke endarrow="block"/>
                </v:line>
                <v:shape id="Text Box 98" o:spid="_x0000_s1074" type="#_x0000_t202" style="position:absolute;left:4703;top:8868;width:44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" stroked="f">
                  <v:textbox>
                    <w:txbxContent>
                      <w:p w14:paraId="62AD906B" w14:textId="77777777" w:rsidR="00561895" w:rsidRPr="00E16027" w:rsidRDefault="00561895" w:rsidP="00561895">
                        <w:pPr>
                          <w:jc w:val="center"/>
                        </w:pPr>
                        <w:r>
                          <w:t>No</w:t>
                        </w:r>
                      </w:p>
                    </w:txbxContent>
                  </v:textbox>
                </v:shape>
                <v:shape id="Text Box 99" o:spid="_x0000_s1075" type="#_x0000_t202" style="position:absolute;left:2624;top:7248;width:215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">
                  <v:textbox>
                    <w:txbxContent>
                      <w:p w14:paraId="50A4E9CA" w14:textId="77777777" w:rsidR="00561895" w:rsidRDefault="00561895" w:rsidP="00561895">
                        <w:pPr>
                          <w:jc w:val="center"/>
                        </w:pPr>
                        <w:r>
                          <w:t xml:space="preserve">Select gears to obtain gear </w:t>
                        </w:r>
                        <w:proofErr w:type="spellStart"/>
                        <w:r>
                          <w:rPr>
                            <w:i/>
                            <w:iCs/>
                          </w:rPr>
                          <w:t>i</w:t>
                        </w:r>
                        <w:proofErr w:type="spellEnd"/>
                        <w:r>
                          <w:t xml:space="preserve"> with stable acceleration above </w:t>
                        </w:r>
                        <w:r w:rsidRPr="00606FC6">
                          <w:rPr>
                            <w:i/>
                            <w:iCs/>
                          </w:rPr>
                          <w:t>a</w:t>
                        </w:r>
                        <w:r>
                          <w:rPr>
                            <w:vertAlign w:val="subscript"/>
                          </w:rPr>
                          <w:t xml:space="preserve"> </w:t>
                        </w:r>
                        <w:proofErr w:type="spellStart"/>
                        <w:r>
                          <w:rPr>
                            <w:vertAlign w:val="subscript"/>
                          </w:rPr>
                          <w:t>wot_</w:t>
                        </w:r>
                        <w:r w:rsidRPr="00606FC6">
                          <w:rPr>
                            <w:vertAlign w:val="subscript"/>
                          </w:rPr>
                          <w:t>ref</w:t>
                        </w:r>
                        <w:proofErr w:type="spellEnd"/>
                        <w:r>
                          <w:t xml:space="preserve"> and gear </w:t>
                        </w:r>
                        <w:r w:rsidRPr="00455258">
                          <w:rPr>
                            <w:i/>
                            <w:iCs/>
                          </w:rPr>
                          <w:t>i</w:t>
                        </w:r>
                        <w:r>
                          <w:t xml:space="preserve">+1 with stable acceleration below </w:t>
                        </w:r>
                        <w:r w:rsidRPr="00606FC6">
                          <w:rPr>
                            <w:i/>
                            <w:iCs/>
                          </w:rPr>
                          <w:t>a</w:t>
                        </w:r>
                        <w:r w:rsidRPr="00606FC6">
                          <w:rPr>
                            <w:vertAlign w:val="subscript"/>
                          </w:rPr>
                          <w:t xml:space="preserve"> </w:t>
                        </w:r>
                        <w:proofErr w:type="spellStart"/>
                        <w:r w:rsidRPr="00606FC6">
                          <w:rPr>
                            <w:vertAlign w:val="subscript"/>
                          </w:rPr>
                          <w:t>wot</w:t>
                        </w:r>
                        <w:r>
                          <w:rPr>
                            <w:vertAlign w:val="subscript"/>
                          </w:rPr>
                          <w:t>_</w:t>
                        </w:r>
                        <w:r w:rsidRPr="00606FC6">
                          <w:rPr>
                            <w:vertAlign w:val="subscript"/>
                          </w:rPr>
                          <w:t>ref</w:t>
                        </w:r>
                        <w:proofErr w:type="spellEnd"/>
                      </w:p>
                    </w:txbxContent>
                  </v:textbox>
                </v:shape>
                <v:line id="Line 100" o:spid="_x0000_s1076" style="position:absolute;flip:x;visibility:visible;mso-wrap-style:square" from="4776,7653" to="5593,7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">
                  <v:stroke endarrow="block"/>
                </v:line>
                <v:shape id="Text Box 101" o:spid="_x0000_s1077" type="#_x0000_t202" style="position:absolute;left:2550;top:9543;width:207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">
                  <v:textbox>
                    <w:txbxContent>
                      <w:p w14:paraId="4B9410F4" w14:textId="77777777" w:rsidR="00561895" w:rsidRPr="004D17C0" w:rsidRDefault="00561895" w:rsidP="00561895">
                        <w:pPr>
                          <w:jc w:val="center"/>
                        </w:pPr>
                        <w:r>
                          <w:t>See Case 2 in Figure 4c</w:t>
                        </w:r>
                      </w:p>
                    </w:txbxContent>
                  </v:textbox>
                </v:shape>
                <v:line id="Line 102" o:spid="_x0000_s1078" style="position:absolute;visibility:visible;mso-wrap-style:square" from="3663,8328" to="3664,8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">
                  <v:stroke endarrow="block"/>
                </v:line>
                <v:line id="Line 103" o:spid="_x0000_s1079" style="position:absolute;flip:x;visibility:visible;mso-wrap-style:square" from="4183,9138" to="5149,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"/>
                <v:line id="Line 104" o:spid="_x0000_s1080" style="position:absolute;visibility:visible;mso-wrap-style:square" from="4183,9138" to="4184,9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">
                  <v:stroke endarrow="block"/>
                </v:line>
                <v:shape id="Text Box 105" o:spid="_x0000_s1081" type="#_x0000_t202" style="position:absolute;left:2624;top:8463;width:207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">
                  <v:textbox>
                    <w:txbxContent>
                      <w:p w14:paraId="6835B9FC" w14:textId="77777777" w:rsidR="00561895" w:rsidRPr="004D17C0" w:rsidRDefault="00561895" w:rsidP="00561895">
                        <w:pPr>
                          <w:jc w:val="center"/>
                        </w:pPr>
                        <w:r>
                          <w:t>See Case 1 in Figure 4c</w:t>
                        </w:r>
                      </w:p>
                    </w:txbxContent>
                  </v:textbox>
                </v:shape>
                <v:shape id="_x0000_s1082" type="#_x0000_t202" style="position:absolute;left:6261;top:9273;width:59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" stroked="f">
                  <v:textbox>
                    <w:txbxContent>
                      <w:p w14:paraId="046FFC0B" w14:textId="77777777" w:rsidR="00561895" w:rsidRDefault="00561895" w:rsidP="00561895">
                        <w:r>
                          <w:t>Yes</w:t>
                        </w:r>
                        <w:r>
                          <w:rPr>
                            <w:noProof/>
                            <w:lang w:eastAsia="en-GB"/>
                          </w:rPr>
                          <w:drawing>
                            <wp:inline distT="0" distB="0" distL="0" distR="0" wp14:anchorId="3DCEE144" wp14:editId="44A4CF09">
                              <wp:extent cx="243840" cy="60960"/>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107" o:spid="_x0000_s1083" type="#_x0000_t202" style="position:absolute;left:4384;top:3708;width:296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">
                  <v:textbox>
                    <w:txbxContent>
                      <w:p w14:paraId="01A7643D" w14:textId="77777777" w:rsidR="00561895" w:rsidRDefault="00561895" w:rsidP="00561895">
                        <w:pPr>
                          <w:jc w:val="center"/>
                        </w:pPr>
                        <w:r>
                          <w:t>Testing locked gears according to 3.1.2.1.4.1.</w:t>
                        </w:r>
                      </w:p>
                      <w:p w14:paraId="0DBD3515" w14:textId="77777777" w:rsidR="00561895" w:rsidRPr="004D17C0" w:rsidRDefault="00561895" w:rsidP="00561895">
                        <w:pPr>
                          <w:jc w:val="center"/>
                        </w:pPr>
                        <w:r>
                          <w:t xml:space="preserve"> </w:t>
                        </w:r>
                      </w:p>
                    </w:txbxContent>
                  </v:textbox>
                </v:shape>
                <v:line id="Line 108" o:spid="_x0000_s1084" style="position:absolute;visibility:visible;mso-wrap-style:square" from="5891,4278" to="5891,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">
                  <v:stroke endarrow="block"/>
                </v:line>
                <w10:anchorlock/>
              </v:group>
            </w:pict>
          </mc:Fallback>
        </mc:AlternateContent>
      </w:r>
    </w:p>
    <w:p w14:paraId="6DC2AF9D" w14:textId="77777777" w:rsidR="00561895" w:rsidRPr="00281C39" w:rsidRDefault="00561895" w:rsidP="00561895">
      <w:pPr>
        <w:spacing w:after="120"/>
        <w:ind w:left="2268" w:right="1134"/>
        <w:jc w:val="both"/>
        <w:rPr>
          <w:b/>
        </w:rPr>
      </w:pPr>
    </w:p>
    <w:p w14:paraId="60D80BED" w14:textId="77777777" w:rsidR="00561895" w:rsidRPr="00281C39" w:rsidRDefault="00561895" w:rsidP="00561895">
      <w:pPr>
        <w:suppressAutoHyphens w:val="0"/>
        <w:spacing w:line="240" w:lineRule="auto"/>
        <w:jc w:val="center"/>
      </w:pPr>
    </w:p>
    <w:p w14:paraId="5B4E6088" w14:textId="77777777" w:rsidR="00561895" w:rsidRPr="00281C39" w:rsidRDefault="00561895" w:rsidP="00561895">
      <w:pPr>
        <w:spacing w:after="120"/>
        <w:ind w:left="2268" w:right="1134"/>
        <w:jc w:val="both"/>
        <w:rPr>
          <w:b/>
        </w:rPr>
      </w:pPr>
    </w:p>
    <w:p w14:paraId="68DA2EA6" w14:textId="77777777" w:rsidR="00561895" w:rsidRPr="00281C39" w:rsidRDefault="00561895" w:rsidP="00561895">
      <w:pPr>
        <w:keepNext/>
        <w:keepLines/>
        <w:spacing w:before="120" w:line="240" w:lineRule="auto"/>
        <w:ind w:left="1134"/>
        <w:jc w:val="both"/>
        <w:outlineLvl w:val="0"/>
      </w:pPr>
      <w:r w:rsidRPr="00281C39">
        <w:lastRenderedPageBreak/>
        <w:t xml:space="preserve">Figure 4c </w:t>
      </w:r>
    </w:p>
    <w:p w14:paraId="153C9011" w14:textId="77777777" w:rsidR="00561895" w:rsidRPr="00281C39" w:rsidRDefault="00561895" w:rsidP="00561895">
      <w:pPr>
        <w:keepNext/>
        <w:keepLines/>
        <w:spacing w:line="240" w:lineRule="auto"/>
        <w:ind w:left="1134"/>
        <w:outlineLvl w:val="0"/>
        <w:rPr>
          <w:b/>
        </w:rPr>
      </w:pPr>
      <w:r w:rsidRPr="00281C39">
        <w:rPr>
          <w:b/>
        </w:rPr>
        <w:t xml:space="preserve">Flowchart for vehicles tested according to paragraph 3.1.2.1. of Annex 3 to this Regulation – </w:t>
      </w:r>
      <w:r w:rsidRPr="00281C39">
        <w:rPr>
          <w:b/>
        </w:rPr>
        <w:br/>
        <w:t>Gear selection using locked gear PART 2</w:t>
      </w:r>
    </w:p>
    <w:p w14:paraId="4F6F9605" w14:textId="77777777" w:rsidR="00561895" w:rsidRPr="00281C39" w:rsidRDefault="00561895" w:rsidP="00561895">
      <w:pPr>
        <w:suppressAutoHyphens w:val="0"/>
        <w:spacing w:line="240" w:lineRule="auto"/>
      </w:pPr>
    </w:p>
    <w:p w14:paraId="06DB205A" w14:textId="77777777" w:rsidR="00561895" w:rsidRPr="00281C39" w:rsidRDefault="00561895" w:rsidP="00561895">
      <w:pPr>
        <w:spacing w:line="240" w:lineRule="auto"/>
        <w:ind w:left="142"/>
        <w:outlineLvl w:val="0"/>
      </w:pPr>
      <w:r w:rsidRPr="00281C39">
        <w:rPr>
          <w:noProof/>
        </w:rPr>
        <mc:AlternateContent>
          <mc:Choice Requires="wpg">
            <w:drawing>
              <wp:inline distT="0" distB="0" distL="0" distR="0" wp14:anchorId="1B59F0F9" wp14:editId="647E368E">
                <wp:extent cx="6159500" cy="6286500"/>
                <wp:effectExtent l="0" t="0" r="0" b="0"/>
                <wp:docPr id="1621538421" name="Gruppieren 1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59500" cy="6286500"/>
                          <a:chOff x="2328" y="3468"/>
                          <a:chExt cx="7200" cy="7425"/>
                        </a:xfrm>
                      </wpg:grpSpPr>
                      <wps:wsp>
                        <wps:cNvPr id="986433457" name="AutoShape 43"/>
                        <wps:cNvSpPr>
                          <a:spLocks noChangeAspect="1" noChangeArrowheads="1" noTextEdit="1"/>
                        </wps:cNvSpPr>
                        <wps:spPr bwMode="auto">
                          <a:xfrm>
                            <a:off x="2328" y="3468"/>
                            <a:ext cx="7200" cy="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212474" name="Text Box 44"/>
                        <wps:cNvSpPr txBox="1">
                          <a:spLocks noChangeArrowheads="1"/>
                        </wps:cNvSpPr>
                        <wps:spPr bwMode="auto">
                          <a:xfrm>
                            <a:off x="4852" y="5088"/>
                            <a:ext cx="59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85094" w14:textId="77777777" w:rsidR="00561895" w:rsidRDefault="00561895" w:rsidP="00561895">
                              <w:r>
                                <w:t>Yes</w:t>
                              </w:r>
                              <w:r>
                                <w:rPr>
                                  <w:noProof/>
                                  <w:lang w:eastAsia="en-GB"/>
                                </w:rPr>
                                <w:drawing>
                                  <wp:inline distT="0" distB="0" distL="0" distR="0" wp14:anchorId="64960271" wp14:editId="69E8A44E">
                                    <wp:extent cx="251460" cy="45720"/>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431060677" name="Text Box 45"/>
                        <wps:cNvSpPr txBox="1">
                          <a:spLocks noChangeArrowheads="1"/>
                        </wps:cNvSpPr>
                        <wps:spPr bwMode="auto">
                          <a:xfrm>
                            <a:off x="3144" y="5088"/>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43CD3"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1996493406" name="Text Box 46" descr="Text Box: Is acceleration  of gear i less than or equal 2,0 m/sec2? and engine speed less than S prior to BB’?&#10;"/>
                        <wps:cNvSpPr txBox="1">
                          <a:spLocks noChangeArrowheads="1"/>
                        </wps:cNvSpPr>
                        <wps:spPr bwMode="auto">
                          <a:xfrm>
                            <a:off x="2996" y="4548"/>
                            <a:ext cx="2226" cy="540"/>
                          </a:xfrm>
                          <a:prstGeom prst="rect">
                            <a:avLst/>
                          </a:prstGeom>
                          <a:solidFill>
                            <a:srgbClr val="FFFFFF"/>
                          </a:solidFill>
                          <a:ln w="9525">
                            <a:solidFill>
                              <a:srgbClr val="000000"/>
                            </a:solidFill>
                            <a:miter lim="800000"/>
                            <a:headEnd/>
                            <a:tailEnd/>
                          </a:ln>
                        </wps:spPr>
                        <wps:txbx>
                          <w:txbxContent>
                            <w:p w14:paraId="5ED9A47C" w14:textId="77777777" w:rsidR="00561895" w:rsidRDefault="00561895" w:rsidP="00561895">
                              <w:pPr>
                                <w:spacing w:line="200" w:lineRule="atLeast"/>
                                <w:jc w:val="center"/>
                              </w:pPr>
                              <w:r>
                                <w:t xml:space="preserve">Is acceleration of gear </w:t>
                              </w:r>
                              <w:proofErr w:type="spellStart"/>
                              <w:r>
                                <w:rPr>
                                  <w:i/>
                                  <w:iCs/>
                                </w:rPr>
                                <w:t>i</w:t>
                              </w:r>
                              <w:proofErr w:type="spellEnd"/>
                              <w:r>
                                <w:t xml:space="preserve"> less than or equal 2,0 m/s</w:t>
                              </w:r>
                              <w:r w:rsidRPr="00DA75C4">
                                <w:rPr>
                                  <w:vertAlign w:val="superscript"/>
                                </w:rPr>
                                <w:t>2</w:t>
                              </w:r>
                              <w:r>
                                <w:t xml:space="preserve">? and engine speed less than </w:t>
                              </w:r>
                              <w:proofErr w:type="spellStart"/>
                              <w:r w:rsidRPr="00836743">
                                <w:rPr>
                                  <w:i/>
                                  <w:iCs/>
                                  <w:lang w:val="en-US"/>
                                </w:rPr>
                                <w:t>n</w:t>
                              </w:r>
                              <w:r w:rsidRPr="00836743">
                                <w:rPr>
                                  <w:i/>
                                  <w:iCs/>
                                  <w:vertAlign w:val="subscript"/>
                                  <w:lang w:val="en-US"/>
                                </w:rPr>
                                <w:t>MAX</w:t>
                              </w:r>
                              <w:proofErr w:type="spellEnd"/>
                              <w:r>
                                <w:t xml:space="preserve"> prior to BB’?</w:t>
                              </w:r>
                            </w:p>
                          </w:txbxContent>
                        </wps:txbx>
                        <wps:bodyPr rot="0" vert="horz" wrap="square" lIns="91440" tIns="10800" rIns="91440" bIns="10800" anchor="t" anchorCtr="0" upright="1">
                          <a:noAutofit/>
                        </wps:bodyPr>
                      </wps:wsp>
                      <wps:wsp>
                        <wps:cNvPr id="1880682075" name="Text Box 47"/>
                        <wps:cNvSpPr txBox="1">
                          <a:spLocks noChangeArrowheads="1"/>
                        </wps:cNvSpPr>
                        <wps:spPr bwMode="auto">
                          <a:xfrm>
                            <a:off x="3516" y="8328"/>
                            <a:ext cx="2077" cy="810"/>
                          </a:xfrm>
                          <a:prstGeom prst="rect">
                            <a:avLst/>
                          </a:prstGeom>
                          <a:solidFill>
                            <a:srgbClr val="FFFFFF"/>
                          </a:solidFill>
                          <a:ln w="9525">
                            <a:solidFill>
                              <a:srgbClr val="000000"/>
                            </a:solidFill>
                            <a:miter lim="800000"/>
                            <a:headEnd/>
                            <a:tailEnd/>
                          </a:ln>
                        </wps:spPr>
                        <wps:txbx>
                          <w:txbxContent>
                            <w:p w14:paraId="26DD225B" w14:textId="77777777" w:rsidR="00561895" w:rsidRPr="0076136C" w:rsidRDefault="00561895" w:rsidP="00561895">
                              <w:pPr>
                                <w:jc w:val="center"/>
                              </w:pPr>
                              <w:r>
                                <w:t xml:space="preserve">Use both gears </w:t>
                              </w:r>
                              <w:proofErr w:type="spellStart"/>
                              <w:r>
                                <w:rPr>
                                  <w:i/>
                                  <w:iCs/>
                                </w:rPr>
                                <w:t>i</w:t>
                              </w:r>
                              <w:proofErr w:type="spellEnd"/>
                              <w:r>
                                <w:t xml:space="preserve"> and </w:t>
                              </w:r>
                              <w:r w:rsidRPr="00ED604E">
                                <w:rPr>
                                  <w:i/>
                                  <w:iCs/>
                                </w:rPr>
                                <w:t>i</w:t>
                              </w:r>
                              <w:r>
                                <w:t>+1</w:t>
                              </w:r>
                              <w:r w:rsidRPr="00FC2CE1">
                                <w:t>, (</w:t>
                              </w:r>
                              <w:r w:rsidRPr="00FC2CE1">
                                <w:rPr>
                                  <w:i/>
                                  <w:iCs/>
                                </w:rPr>
                                <w:t>i</w:t>
                              </w:r>
                              <w:r w:rsidRPr="00FC2CE1">
                                <w:t>+</w:t>
                              </w:r>
                              <w:proofErr w:type="gramStart"/>
                              <w:r w:rsidRPr="00FC2CE1">
                                <w:t xml:space="preserve">2, </w:t>
                              </w:r>
                              <w:r w:rsidRPr="00FC2CE1">
                                <w:rPr>
                                  <w:i/>
                                  <w:iCs/>
                                </w:rPr>
                                <w:t xml:space="preserve"> i</w:t>
                              </w:r>
                              <w:proofErr w:type="gramEnd"/>
                              <w:r w:rsidRPr="00FC2CE1">
                                <w:t>+3,</w:t>
                              </w:r>
                              <w:r w:rsidRPr="00FC2CE1">
                                <w:rPr>
                                  <w:iCs/>
                                </w:rPr>
                                <w:t xml:space="preserve"> </w:t>
                              </w:r>
                              <w:proofErr w:type="gramStart"/>
                              <w:r w:rsidRPr="00FC2CE1">
                                <w:rPr>
                                  <w:iCs/>
                                </w:rPr>
                                <w:t>or</w:t>
                              </w:r>
                              <w:r w:rsidRPr="00FC2CE1">
                                <w:rPr>
                                  <w:i/>
                                  <w:iCs/>
                                </w:rPr>
                                <w:t>,</w:t>
                              </w:r>
                              <w:r w:rsidRPr="00FC2CE1">
                                <w:t>..</w:t>
                              </w:r>
                              <w:proofErr w:type="gramEnd"/>
                              <w:r w:rsidRPr="00FC2CE1">
                                <w:t xml:space="preserve">)  </w:t>
                              </w:r>
                              <w:r>
                                <w:t xml:space="preserve"> and compute </w:t>
                              </w:r>
                              <w:r>
                                <w:rPr>
                                  <w:i/>
                                  <w:iCs/>
                                </w:rPr>
                                <w:t>k</w:t>
                              </w:r>
                              <w:r>
                                <w:t xml:space="preserve"> </w:t>
                              </w:r>
                              <w:proofErr w:type="gramStart"/>
                              <w:r>
                                <w:rPr>
                                  <w:vertAlign w:val="subscript"/>
                                </w:rPr>
                                <w:t xml:space="preserve">P </w:t>
                              </w:r>
                              <w:r>
                                <w:t xml:space="preserve"> according</w:t>
                              </w:r>
                              <w:proofErr w:type="gramEnd"/>
                              <w:r>
                                <w:t xml:space="preserve"> to 3.1.3.4.1.2. and </w:t>
                              </w:r>
                              <w:r w:rsidRPr="0088047B">
                                <w:rPr>
                                  <w:i/>
                                  <w:iCs/>
                                </w:rPr>
                                <w:t>k</w:t>
                              </w:r>
                              <w:r>
                                <w:t xml:space="preserve"> by 3.1.2.1.4.1.</w:t>
                              </w:r>
                            </w:p>
                          </w:txbxContent>
                        </wps:txbx>
                        <wps:bodyPr rot="0" vert="horz" wrap="square" lIns="91440" tIns="45720" rIns="91440" bIns="45720" anchor="t" anchorCtr="0" upright="1">
                          <a:noAutofit/>
                        </wps:bodyPr>
                      </wps:wsp>
                      <wps:wsp>
                        <wps:cNvPr id="296213313" name="Text Box 48"/>
                        <wps:cNvSpPr txBox="1">
                          <a:spLocks noChangeArrowheads="1"/>
                        </wps:cNvSpPr>
                        <wps:spPr bwMode="auto">
                          <a:xfrm>
                            <a:off x="5074" y="9678"/>
                            <a:ext cx="2077" cy="540"/>
                          </a:xfrm>
                          <a:prstGeom prst="rect">
                            <a:avLst/>
                          </a:prstGeom>
                          <a:solidFill>
                            <a:srgbClr val="FFFFFF"/>
                          </a:solidFill>
                          <a:ln w="9525">
                            <a:solidFill>
                              <a:srgbClr val="000000"/>
                            </a:solidFill>
                            <a:miter lim="800000"/>
                            <a:headEnd/>
                            <a:tailEnd/>
                          </a:ln>
                        </wps:spPr>
                        <wps:txbx>
                          <w:txbxContent>
                            <w:p w14:paraId="05B689D1" w14:textId="77777777" w:rsidR="00561895" w:rsidRPr="0076136C" w:rsidRDefault="00561895" w:rsidP="00561895">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wps:txbx>
                        <wps:bodyPr rot="0" vert="horz" wrap="square" lIns="91440" tIns="45720" rIns="91440" bIns="45720" anchor="t" anchorCtr="0" upright="1">
                          <a:noAutofit/>
                        </wps:bodyPr>
                      </wps:wsp>
                      <wps:wsp>
                        <wps:cNvPr id="304510634" name="Text Box 49"/>
                        <wps:cNvSpPr txBox="1">
                          <a:spLocks noChangeArrowheads="1"/>
                        </wps:cNvSpPr>
                        <wps:spPr bwMode="auto">
                          <a:xfrm>
                            <a:off x="2699" y="3468"/>
                            <a:ext cx="2895" cy="810"/>
                          </a:xfrm>
                          <a:prstGeom prst="rect">
                            <a:avLst/>
                          </a:prstGeom>
                          <a:solidFill>
                            <a:srgbClr val="FFFFFF"/>
                          </a:solidFill>
                          <a:ln w="9525">
                            <a:solidFill>
                              <a:srgbClr val="000000"/>
                            </a:solidFill>
                            <a:miter lim="800000"/>
                            <a:headEnd/>
                            <a:tailEnd/>
                          </a:ln>
                        </wps:spPr>
                        <wps:txbx>
                          <w:txbxContent>
                            <w:p w14:paraId="7A17DA09" w14:textId="77777777" w:rsidR="00561895" w:rsidRDefault="00561895" w:rsidP="00561895">
                              <w:pPr>
                                <w:spacing w:line="200" w:lineRule="atLeast"/>
                                <w:jc w:val="center"/>
                              </w:pPr>
                              <w:r>
                                <w:t>Case 1:</w:t>
                              </w:r>
                            </w:p>
                            <w:p w14:paraId="00147718" w14:textId="77777777" w:rsidR="00561895" w:rsidRDefault="00561895" w:rsidP="00561895">
                              <w:pPr>
                                <w:jc w:val="center"/>
                              </w:pPr>
                              <w:r>
                                <w:t xml:space="preserve"> Two gears, gear </w:t>
                              </w:r>
                              <w:proofErr w:type="spellStart"/>
                              <w:r>
                                <w:rPr>
                                  <w:i/>
                                  <w:iCs/>
                                </w:rPr>
                                <w:t>i</w:t>
                              </w:r>
                              <w:proofErr w:type="spellEnd"/>
                              <w:r>
                                <w:t xml:space="preserve"> with stable acceleration above </w:t>
                              </w:r>
                              <w:r w:rsidRPr="00606FC6">
                                <w:rPr>
                                  <w:i/>
                                  <w:iCs/>
                                </w:rPr>
                                <w:t>a</w:t>
                              </w:r>
                              <w:r>
                                <w:rPr>
                                  <w:vertAlign w:val="subscript"/>
                                </w:rPr>
                                <w:t xml:space="preserve"> wot </w:t>
                              </w:r>
                              <w:r w:rsidRPr="00606FC6">
                                <w:rPr>
                                  <w:vertAlign w:val="subscript"/>
                                </w:rPr>
                                <w:t>ref</w:t>
                              </w:r>
                              <w:r>
                                <w:t xml:space="preserve"> and gear </w:t>
                              </w:r>
                              <w:r w:rsidRPr="00455258">
                                <w:rPr>
                                  <w:i/>
                                  <w:iCs/>
                                </w:rPr>
                                <w:t>i</w:t>
                              </w:r>
                              <w:r>
                                <w:t xml:space="preserve">+1 with stable acceleration below </w:t>
                              </w:r>
                              <w:r w:rsidRPr="00606FC6">
                                <w:rPr>
                                  <w:i/>
                                  <w:iCs/>
                                </w:rPr>
                                <w:t>a</w:t>
                              </w:r>
                              <w:r w:rsidRPr="00606FC6">
                                <w:rPr>
                                  <w:vertAlign w:val="subscript"/>
                                </w:rPr>
                                <w:t xml:space="preserve"> wot ref</w:t>
                              </w:r>
                            </w:p>
                            <w:p w14:paraId="2C2995E2" w14:textId="77777777" w:rsidR="00561895" w:rsidRPr="004D17C0" w:rsidRDefault="00561895" w:rsidP="00561895">
                              <w:pPr>
                                <w:jc w:val="center"/>
                              </w:pPr>
                              <w:r>
                                <w:t xml:space="preserve"> </w:t>
                              </w:r>
                            </w:p>
                          </w:txbxContent>
                        </wps:txbx>
                        <wps:bodyPr rot="0" vert="horz" wrap="square" lIns="91440" tIns="45720" rIns="91440" bIns="45720" anchor="t" anchorCtr="0" upright="1">
                          <a:noAutofit/>
                        </wps:bodyPr>
                      </wps:wsp>
                      <wps:wsp>
                        <wps:cNvPr id="2046042608" name="Text Box 50"/>
                        <wps:cNvSpPr txBox="1">
                          <a:spLocks noChangeArrowheads="1"/>
                        </wps:cNvSpPr>
                        <wps:spPr bwMode="auto">
                          <a:xfrm>
                            <a:off x="6114" y="3468"/>
                            <a:ext cx="2894" cy="810"/>
                          </a:xfrm>
                          <a:prstGeom prst="rect">
                            <a:avLst/>
                          </a:prstGeom>
                          <a:solidFill>
                            <a:srgbClr val="FFFFFF"/>
                          </a:solidFill>
                          <a:ln w="9525">
                            <a:solidFill>
                              <a:srgbClr val="000000"/>
                            </a:solidFill>
                            <a:miter lim="800000"/>
                            <a:headEnd/>
                            <a:tailEnd/>
                          </a:ln>
                        </wps:spPr>
                        <wps:txbx>
                          <w:txbxContent>
                            <w:p w14:paraId="7176BD56" w14:textId="77777777" w:rsidR="00561895" w:rsidRDefault="00561895" w:rsidP="00561895">
                              <w:pPr>
                                <w:jc w:val="center"/>
                              </w:pPr>
                              <w:r>
                                <w:t>Case 2:</w:t>
                              </w:r>
                            </w:p>
                            <w:p w14:paraId="734A7FC7" w14:textId="77777777" w:rsidR="00561895" w:rsidRPr="00220267" w:rsidRDefault="00561895" w:rsidP="00561895">
                              <w:pPr>
                                <w:jc w:val="center"/>
                              </w:pPr>
                              <w:r>
                                <w:t xml:space="preserve"> One gear with stable acceleration above 2,0 m/sec</w:t>
                              </w:r>
                              <w:r w:rsidRPr="00DA75C4">
                                <w:rPr>
                                  <w:vertAlign w:val="superscript"/>
                                </w:rPr>
                                <w:t>2</w:t>
                              </w:r>
                              <w:r>
                                <w:t xml:space="preserve"> or engine speed greater than </w:t>
                              </w:r>
                              <w:proofErr w:type="spellStart"/>
                              <w:r w:rsidRPr="00836743">
                                <w:rPr>
                                  <w:i/>
                                  <w:iCs/>
                                  <w:lang w:val="en-US"/>
                                </w:rPr>
                                <w:t>n</w:t>
                              </w:r>
                              <w:r w:rsidRPr="00836743">
                                <w:rPr>
                                  <w:i/>
                                  <w:iCs/>
                                  <w:vertAlign w:val="subscript"/>
                                  <w:lang w:val="en-US"/>
                                </w:rPr>
                                <w:t>MAX</w:t>
                              </w:r>
                              <w:proofErr w:type="spellEnd"/>
                              <w:r>
                                <w:t xml:space="preserve"> prior to BB'</w:t>
                              </w:r>
                            </w:p>
                            <w:p w14:paraId="0C14F918" w14:textId="77777777" w:rsidR="00561895" w:rsidRPr="004D17C0" w:rsidRDefault="00561895" w:rsidP="00561895">
                              <w:pPr>
                                <w:jc w:val="center"/>
                              </w:pPr>
                              <w:r>
                                <w:t xml:space="preserve"> </w:t>
                              </w:r>
                            </w:p>
                          </w:txbxContent>
                        </wps:txbx>
                        <wps:bodyPr rot="0" vert="horz" wrap="square" lIns="91440" tIns="45720" rIns="91440" bIns="45720" anchor="t" anchorCtr="0" upright="1">
                          <a:noAutofit/>
                        </wps:bodyPr>
                      </wps:wsp>
                      <wps:wsp>
                        <wps:cNvPr id="1047681796" name="Line 51"/>
                        <wps:cNvCnPr>
                          <a:cxnSpLocks noChangeShapeType="1"/>
                        </wps:cNvCnPr>
                        <wps:spPr bwMode="auto">
                          <a:xfrm>
                            <a:off x="4703" y="5088"/>
                            <a:ext cx="1" cy="3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1264399" name="Text Box 52"/>
                        <wps:cNvSpPr txBox="1">
                          <a:spLocks noChangeArrowheads="1"/>
                        </wps:cNvSpPr>
                        <wps:spPr bwMode="auto">
                          <a:xfrm>
                            <a:off x="6114" y="4413"/>
                            <a:ext cx="3340" cy="675"/>
                          </a:xfrm>
                          <a:prstGeom prst="rect">
                            <a:avLst/>
                          </a:prstGeom>
                          <a:solidFill>
                            <a:srgbClr val="FFFFFF"/>
                          </a:solidFill>
                          <a:ln w="9525">
                            <a:solidFill>
                              <a:srgbClr val="000000"/>
                            </a:solidFill>
                            <a:miter lim="800000"/>
                            <a:headEnd/>
                            <a:tailEnd/>
                          </a:ln>
                        </wps:spPr>
                        <wps:txbx>
                          <w:txbxContent>
                            <w:p w14:paraId="1D7FCB37" w14:textId="77777777" w:rsidR="00561895" w:rsidRPr="00220267" w:rsidRDefault="00561895" w:rsidP="00561895">
                              <w:pPr>
                                <w:jc w:val="center"/>
                              </w:pPr>
                              <w:r>
                                <w:t xml:space="preserve">Determine first gear </w:t>
                              </w:r>
                              <w:proofErr w:type="spellStart"/>
                              <w:r>
                                <w:rPr>
                                  <w:i/>
                                  <w:iCs/>
                                </w:rPr>
                                <w:t>i</w:t>
                              </w:r>
                              <w:proofErr w:type="spellEnd"/>
                              <w:r>
                                <w:t xml:space="preserve"> + n (n=</w:t>
                              </w:r>
                              <w:proofErr w:type="gramStart"/>
                              <w:r>
                                <w:t>1,2,…</w:t>
                              </w:r>
                              <w:proofErr w:type="gramEnd"/>
                              <w:r>
                                <w:t>) with stable acceleration less than or equal to 2,0 m/s</w:t>
                              </w:r>
                              <w:r w:rsidRPr="00DA75C4">
                                <w:rPr>
                                  <w:vertAlign w:val="superscript"/>
                                </w:rPr>
                                <w:t>2</w:t>
                              </w:r>
                              <w:r>
                                <w:t xml:space="preserve"> and engine speed less than </w:t>
                              </w:r>
                              <w:proofErr w:type="spellStart"/>
                              <w:r w:rsidRPr="00836743">
                                <w:rPr>
                                  <w:i/>
                                  <w:iCs/>
                                  <w:lang w:val="en-US"/>
                                </w:rPr>
                                <w:t>n</w:t>
                              </w:r>
                              <w:r w:rsidRPr="00836743">
                                <w:rPr>
                                  <w:i/>
                                  <w:iCs/>
                                  <w:vertAlign w:val="subscript"/>
                                  <w:lang w:val="en-US"/>
                                </w:rPr>
                                <w:t>MAX</w:t>
                              </w:r>
                              <w:proofErr w:type="spellEnd"/>
                              <w:r>
                                <w:t xml:space="preserve"> prior to BB'</w:t>
                              </w:r>
                            </w:p>
                            <w:p w14:paraId="4AA3B2B4" w14:textId="77777777" w:rsidR="00561895" w:rsidRPr="004D17C0" w:rsidRDefault="00561895" w:rsidP="00561895">
                              <w:pPr>
                                <w:jc w:val="center"/>
                              </w:pPr>
                              <w:r>
                                <w:t xml:space="preserve"> </w:t>
                              </w:r>
                            </w:p>
                          </w:txbxContent>
                        </wps:txbx>
                        <wps:bodyPr rot="0" vert="horz" wrap="square" lIns="91440" tIns="45720" rIns="91440" bIns="45720" anchor="t" anchorCtr="0" upright="1">
                          <a:noAutofit/>
                        </wps:bodyPr>
                      </wps:wsp>
                      <wps:wsp>
                        <wps:cNvPr id="935105938" name="Text Box 53"/>
                        <wps:cNvSpPr txBox="1">
                          <a:spLocks noChangeArrowheads="1"/>
                        </wps:cNvSpPr>
                        <wps:spPr bwMode="auto">
                          <a:xfrm>
                            <a:off x="6633" y="5223"/>
                            <a:ext cx="2004" cy="540"/>
                          </a:xfrm>
                          <a:prstGeom prst="rect">
                            <a:avLst/>
                          </a:prstGeom>
                          <a:solidFill>
                            <a:srgbClr val="FFFFFF"/>
                          </a:solidFill>
                          <a:ln w="9525">
                            <a:solidFill>
                              <a:srgbClr val="000000"/>
                            </a:solidFill>
                            <a:miter lim="800000"/>
                            <a:headEnd/>
                            <a:tailEnd/>
                          </a:ln>
                        </wps:spPr>
                        <wps:txbx>
                          <w:txbxContent>
                            <w:p w14:paraId="262BE275" w14:textId="77777777" w:rsidR="00561895" w:rsidRPr="00ED604E" w:rsidRDefault="00561895" w:rsidP="00561895">
                              <w:pPr>
                                <w:jc w:val="center"/>
                              </w:pPr>
                              <w:r>
                                <w:t xml:space="preserve">Is acceleration of gear </w:t>
                              </w:r>
                              <w:proofErr w:type="spellStart"/>
                              <w:r>
                                <w:rPr>
                                  <w:i/>
                                  <w:iCs/>
                                </w:rPr>
                                <w:t>i</w:t>
                              </w:r>
                              <w:proofErr w:type="spellEnd"/>
                              <w:r>
                                <w:t xml:space="preserve"> +n more than </w:t>
                              </w:r>
                              <w:proofErr w:type="gramStart"/>
                              <w:r w:rsidRPr="00606FC6">
                                <w:rPr>
                                  <w:i/>
                                  <w:iCs/>
                                </w:rPr>
                                <w:t>a</w:t>
                              </w:r>
                              <w:proofErr w:type="gramEnd"/>
                              <w:r>
                                <w:rPr>
                                  <w:vertAlign w:val="subscript"/>
                                </w:rPr>
                                <w:t xml:space="preserve"> urban</w:t>
                              </w:r>
                              <w:r>
                                <w:t>?</w:t>
                              </w:r>
                            </w:p>
                          </w:txbxContent>
                        </wps:txbx>
                        <wps:bodyPr rot="0" vert="horz" wrap="square" lIns="91440" tIns="45720" rIns="91440" bIns="45720" anchor="t" anchorCtr="0" upright="1">
                          <a:noAutofit/>
                        </wps:bodyPr>
                      </wps:wsp>
                      <wps:wsp>
                        <wps:cNvPr id="1588695572" name="Text Box 54"/>
                        <wps:cNvSpPr txBox="1">
                          <a:spLocks noChangeArrowheads="1"/>
                        </wps:cNvSpPr>
                        <wps:spPr bwMode="auto">
                          <a:xfrm>
                            <a:off x="8637" y="5763"/>
                            <a:ext cx="59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EFAE49" w14:textId="77777777" w:rsidR="00561895" w:rsidRDefault="00561895" w:rsidP="00561895">
                              <w:r>
                                <w:t>Yes</w:t>
                              </w:r>
                              <w:r>
                                <w:rPr>
                                  <w:noProof/>
                                  <w:lang w:eastAsia="en-GB"/>
                                </w:rPr>
                                <w:drawing>
                                  <wp:inline distT="0" distB="0" distL="0" distR="0" wp14:anchorId="4A68B840" wp14:editId="2E714F76">
                                    <wp:extent cx="251460" cy="45720"/>
                                    <wp:effectExtent l="0" t="0" r="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135014969" name="Text Box 55"/>
                        <wps:cNvSpPr txBox="1">
                          <a:spLocks noChangeArrowheads="1"/>
                        </wps:cNvSpPr>
                        <wps:spPr bwMode="auto">
                          <a:xfrm>
                            <a:off x="6707" y="8598"/>
                            <a:ext cx="2079" cy="769"/>
                          </a:xfrm>
                          <a:prstGeom prst="rect">
                            <a:avLst/>
                          </a:prstGeom>
                          <a:solidFill>
                            <a:srgbClr val="FFFFFF"/>
                          </a:solidFill>
                          <a:ln w="9525">
                            <a:solidFill>
                              <a:srgbClr val="000000"/>
                            </a:solidFill>
                            <a:miter lim="800000"/>
                            <a:headEnd/>
                            <a:tailEnd/>
                          </a:ln>
                        </wps:spPr>
                        <wps:txbx>
                          <w:txbxContent>
                            <w:p w14:paraId="4C021E09" w14:textId="77777777" w:rsidR="00561895" w:rsidRPr="0076136C" w:rsidRDefault="00561895" w:rsidP="00561895">
                              <w:pPr>
                                <w:jc w:val="center"/>
                              </w:pPr>
                              <w:r>
                                <w:t xml:space="preserve">Use gear </w:t>
                              </w:r>
                              <w:proofErr w:type="spellStart"/>
                              <w:r>
                                <w:t>i+n</w:t>
                              </w:r>
                              <w:proofErr w:type="spellEnd"/>
                              <w:r>
                                <w:t xml:space="preserve"> (n=1, 2, …) and compute </w:t>
                              </w:r>
                              <w:r>
                                <w:rPr>
                                  <w:i/>
                                  <w:iCs/>
                                </w:rPr>
                                <w:t>k</w:t>
                              </w:r>
                              <w:r>
                                <w:t xml:space="preserve"> </w:t>
                              </w:r>
                              <w:proofErr w:type="gramStart"/>
                              <w:r>
                                <w:rPr>
                                  <w:vertAlign w:val="subscript"/>
                                </w:rPr>
                                <w:t xml:space="preserve">P </w:t>
                              </w:r>
                              <w:r>
                                <w:t xml:space="preserve"> according</w:t>
                              </w:r>
                              <w:proofErr w:type="gramEnd"/>
                              <w:r>
                                <w:t xml:space="preserve"> to 3.1.3.4.1.2.</w:t>
                              </w:r>
                            </w:p>
                          </w:txbxContent>
                        </wps:txbx>
                        <wps:bodyPr rot="0" vert="horz" wrap="square" lIns="91440" tIns="45720" rIns="91440" bIns="45720" anchor="t" anchorCtr="0" upright="1">
                          <a:noAutofit/>
                        </wps:bodyPr>
                      </wps:wsp>
                      <wps:wsp>
                        <wps:cNvPr id="194939066" name="Line 56"/>
                        <wps:cNvCnPr>
                          <a:cxnSpLocks noChangeShapeType="1"/>
                        </wps:cNvCnPr>
                        <wps:spPr bwMode="auto">
                          <a:xfrm>
                            <a:off x="3070" y="5088"/>
                            <a:ext cx="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3415844" name="Line 57"/>
                        <wps:cNvCnPr>
                          <a:cxnSpLocks noChangeShapeType="1"/>
                        </wps:cNvCnPr>
                        <wps:spPr bwMode="auto">
                          <a:xfrm flipH="1">
                            <a:off x="2773" y="5358"/>
                            <a:ext cx="2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049200" name="Line 58"/>
                        <wps:cNvCnPr>
                          <a:cxnSpLocks noChangeShapeType="1"/>
                        </wps:cNvCnPr>
                        <wps:spPr bwMode="auto">
                          <a:xfrm flipV="1">
                            <a:off x="2773" y="4413"/>
                            <a:ext cx="0" cy="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9878019" name="Line 59"/>
                        <wps:cNvCnPr>
                          <a:cxnSpLocks noChangeShapeType="1"/>
                        </wps:cNvCnPr>
                        <wps:spPr bwMode="auto">
                          <a:xfrm>
                            <a:off x="2773" y="4413"/>
                            <a:ext cx="33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4516921" name="Line 60"/>
                        <wps:cNvCnPr>
                          <a:cxnSpLocks noChangeShapeType="1"/>
                        </wps:cNvCnPr>
                        <wps:spPr bwMode="auto">
                          <a:xfrm>
                            <a:off x="4109" y="427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5931827" name="Line 61"/>
                        <wps:cNvCnPr>
                          <a:cxnSpLocks noChangeShapeType="1"/>
                        </wps:cNvCnPr>
                        <wps:spPr bwMode="auto">
                          <a:xfrm>
                            <a:off x="8570" y="5763"/>
                            <a:ext cx="1" cy="28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6733671" name="Line 62"/>
                        <wps:cNvCnPr>
                          <a:cxnSpLocks noChangeShapeType="1"/>
                        </wps:cNvCnPr>
                        <wps:spPr bwMode="auto">
                          <a:xfrm>
                            <a:off x="7524" y="4278"/>
                            <a:ext cx="0"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0777814" name="Line 63"/>
                        <wps:cNvCnPr>
                          <a:cxnSpLocks noChangeShapeType="1"/>
                        </wps:cNvCnPr>
                        <wps:spPr bwMode="auto">
                          <a:xfrm>
                            <a:off x="7672" y="5088"/>
                            <a:ext cx="0"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7752681" name="Text Box 64"/>
                        <wps:cNvSpPr txBox="1">
                          <a:spLocks noChangeArrowheads="1"/>
                        </wps:cNvSpPr>
                        <wps:spPr bwMode="auto">
                          <a:xfrm>
                            <a:off x="6930" y="5840"/>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C94249"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1516093188" name="Text Box 65"/>
                        <wps:cNvSpPr txBox="1">
                          <a:spLocks noChangeArrowheads="1"/>
                        </wps:cNvSpPr>
                        <wps:spPr bwMode="auto">
                          <a:xfrm>
                            <a:off x="4927" y="7358"/>
                            <a:ext cx="2077" cy="810"/>
                          </a:xfrm>
                          <a:prstGeom prst="rect">
                            <a:avLst/>
                          </a:prstGeom>
                          <a:solidFill>
                            <a:srgbClr val="FFFFFF"/>
                          </a:solidFill>
                          <a:ln w="9525">
                            <a:solidFill>
                              <a:srgbClr val="000000"/>
                            </a:solidFill>
                            <a:miter lim="800000"/>
                            <a:headEnd/>
                            <a:tailEnd/>
                          </a:ln>
                        </wps:spPr>
                        <wps:txbx>
                          <w:txbxContent>
                            <w:p w14:paraId="1C7FBA59" w14:textId="77777777" w:rsidR="00561895" w:rsidRPr="0076136C" w:rsidRDefault="00561895" w:rsidP="00561895">
                              <w:pPr>
                                <w:spacing w:line="200" w:lineRule="atLeast"/>
                                <w:jc w:val="center"/>
                              </w:pPr>
                              <w:r>
                                <w:t xml:space="preserve">Use both gears </w:t>
                              </w:r>
                              <w:proofErr w:type="spellStart"/>
                              <w:r>
                                <w:rPr>
                                  <w:i/>
                                  <w:iCs/>
                                </w:rPr>
                                <w:t>i</w:t>
                              </w:r>
                              <w:proofErr w:type="spellEnd"/>
                              <w:r>
                                <w:t xml:space="preserve"> with acceleration higher than 2,0 m/sec</w:t>
                              </w:r>
                              <w:r w:rsidRPr="00DA75C4">
                                <w:rPr>
                                  <w:vertAlign w:val="superscript"/>
                                </w:rPr>
                                <w:t>2</w:t>
                              </w:r>
                              <w:r>
                                <w:t xml:space="preserve"> and </w:t>
                              </w:r>
                              <w:r w:rsidRPr="00ED604E">
                                <w:rPr>
                                  <w:i/>
                                  <w:iCs/>
                                </w:rPr>
                                <w:t>i</w:t>
                              </w:r>
                              <w:r>
                                <w:t>+1</w:t>
                              </w:r>
                              <w:r w:rsidRPr="00FC2CE1">
                                <w:t>, (</w:t>
                              </w:r>
                              <w:r w:rsidRPr="00FC2CE1">
                                <w:rPr>
                                  <w:i/>
                                  <w:iCs/>
                                </w:rPr>
                                <w:t>i</w:t>
                              </w:r>
                              <w:r w:rsidRPr="00FC2CE1">
                                <w:t>+2,</w:t>
                              </w:r>
                              <w:r w:rsidRPr="00FC2CE1">
                                <w:rPr>
                                  <w:i/>
                                  <w:iCs/>
                                </w:rPr>
                                <w:t xml:space="preserve"> i</w:t>
                              </w:r>
                              <w:r w:rsidRPr="00FC2CE1">
                                <w:t>+3,</w:t>
                              </w:r>
                              <w:r w:rsidRPr="00FC2CE1">
                                <w:rPr>
                                  <w:iCs/>
                                </w:rPr>
                                <w:t xml:space="preserve"> </w:t>
                              </w:r>
                              <w:proofErr w:type="gramStart"/>
                              <w:r w:rsidRPr="00FC2CE1">
                                <w:rPr>
                                  <w:iCs/>
                                </w:rPr>
                                <w:t>or</w:t>
                              </w:r>
                              <w:r w:rsidRPr="00FC2CE1">
                                <w:rPr>
                                  <w:i/>
                                  <w:iCs/>
                                </w:rPr>
                                <w:t>,</w:t>
                              </w:r>
                              <w:r w:rsidRPr="00FC2CE1">
                                <w:t>..</w:t>
                              </w:r>
                              <w:proofErr w:type="gramEnd"/>
                              <w:r w:rsidRPr="00FC2CE1">
                                <w:t xml:space="preserve">) </w:t>
                              </w:r>
                              <w:r>
                                <w:t xml:space="preserve"> with acceleration less than </w:t>
                              </w:r>
                              <w:proofErr w:type="gramStart"/>
                              <w:r w:rsidRPr="00606FC6">
                                <w:rPr>
                                  <w:i/>
                                  <w:iCs/>
                                </w:rPr>
                                <w:t>a</w:t>
                              </w:r>
                              <w:proofErr w:type="gramEnd"/>
                              <w:r>
                                <w:rPr>
                                  <w:vertAlign w:val="subscript"/>
                                </w:rPr>
                                <w:t xml:space="preserve"> urban</w:t>
                              </w:r>
                            </w:p>
                          </w:txbxContent>
                        </wps:txbx>
                        <wps:bodyPr rot="0" vert="horz" wrap="square" lIns="91440" tIns="45720" rIns="91440" bIns="45720" anchor="t" anchorCtr="0" upright="1">
                          <a:noAutofit/>
                        </wps:bodyPr>
                      </wps:wsp>
                      <wps:wsp>
                        <wps:cNvPr id="1165317136" name="Line 66"/>
                        <wps:cNvCnPr>
                          <a:cxnSpLocks noChangeShapeType="1"/>
                        </wps:cNvCnPr>
                        <wps:spPr bwMode="auto">
                          <a:xfrm>
                            <a:off x="6782" y="5763"/>
                            <a:ext cx="1" cy="3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6724189" name="Line 67"/>
                        <wps:cNvCnPr>
                          <a:cxnSpLocks noChangeShapeType="1"/>
                        </wps:cNvCnPr>
                        <wps:spPr bwMode="auto">
                          <a:xfrm flipH="1">
                            <a:off x="5223" y="8168"/>
                            <a:ext cx="70" cy="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539671" name="Line 68"/>
                        <wps:cNvCnPr>
                          <a:cxnSpLocks noChangeShapeType="1"/>
                        </wps:cNvCnPr>
                        <wps:spPr bwMode="auto">
                          <a:xfrm>
                            <a:off x="5371" y="913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3010602" name="Line 69"/>
                        <wps:cNvCnPr>
                          <a:cxnSpLocks noChangeShapeType="1"/>
                        </wps:cNvCnPr>
                        <wps:spPr bwMode="auto">
                          <a:xfrm>
                            <a:off x="7004" y="9367"/>
                            <a:ext cx="0" cy="3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8929343" name="Text Box 70"/>
                        <wps:cNvSpPr txBox="1">
                          <a:spLocks noChangeArrowheads="1"/>
                        </wps:cNvSpPr>
                        <wps:spPr bwMode="auto">
                          <a:xfrm>
                            <a:off x="5000" y="6110"/>
                            <a:ext cx="2004" cy="540"/>
                          </a:xfrm>
                          <a:prstGeom prst="rect">
                            <a:avLst/>
                          </a:prstGeom>
                          <a:solidFill>
                            <a:srgbClr val="FFFFFF"/>
                          </a:solidFill>
                          <a:ln w="9525">
                            <a:solidFill>
                              <a:srgbClr val="000000"/>
                            </a:solidFill>
                            <a:miter lim="800000"/>
                            <a:headEnd/>
                            <a:tailEnd/>
                          </a:ln>
                        </wps:spPr>
                        <wps:txbx>
                          <w:txbxContent>
                            <w:p w14:paraId="457DAFC2" w14:textId="77777777" w:rsidR="00561895" w:rsidRPr="00ED604E" w:rsidRDefault="00561895" w:rsidP="00561895">
                              <w:pPr>
                                <w:jc w:val="center"/>
                              </w:pPr>
                              <w:r>
                                <w:t xml:space="preserve">Is engine speed of gear </w:t>
                              </w:r>
                              <w:proofErr w:type="spellStart"/>
                              <w:r>
                                <w:rPr>
                                  <w:i/>
                                  <w:iCs/>
                                </w:rPr>
                                <w:t>i</w:t>
                              </w:r>
                              <w:proofErr w:type="spellEnd"/>
                              <w:r>
                                <w:t xml:space="preserve"> more than </w:t>
                              </w:r>
                              <w:proofErr w:type="spellStart"/>
                              <w:r w:rsidRPr="00836743">
                                <w:rPr>
                                  <w:i/>
                                  <w:iCs/>
                                  <w:lang w:val="en-US"/>
                                </w:rPr>
                                <w:t>n</w:t>
                              </w:r>
                              <w:r w:rsidRPr="00836743">
                                <w:rPr>
                                  <w:i/>
                                  <w:iCs/>
                                  <w:vertAlign w:val="subscript"/>
                                  <w:lang w:val="en-US"/>
                                </w:rPr>
                                <w:t>MAX</w:t>
                              </w:r>
                              <w:proofErr w:type="spellEnd"/>
                              <w:r w:rsidRPr="00836743">
                                <w:rPr>
                                  <w:lang w:val="en-US"/>
                                </w:rPr>
                                <w:t xml:space="preserve"> </w:t>
                              </w:r>
                              <w:r>
                                <w:t>prior to BB</w:t>
                              </w:r>
                              <w:proofErr w:type="gramStart"/>
                              <w:r>
                                <w:t>’ ?</w:t>
                              </w:r>
                              <w:proofErr w:type="gramEnd"/>
                            </w:p>
                          </w:txbxContent>
                        </wps:txbx>
                        <wps:bodyPr rot="0" vert="horz" wrap="square" lIns="91440" tIns="45720" rIns="91440" bIns="45720" anchor="t" anchorCtr="0" upright="1">
                          <a:noAutofit/>
                        </wps:bodyPr>
                      </wps:wsp>
                      <wps:wsp>
                        <wps:cNvPr id="1983491892" name="Text Box 71"/>
                        <wps:cNvSpPr txBox="1">
                          <a:spLocks noChangeArrowheads="1"/>
                        </wps:cNvSpPr>
                        <wps:spPr bwMode="auto">
                          <a:xfrm>
                            <a:off x="7075" y="7358"/>
                            <a:ext cx="1231" cy="471"/>
                          </a:xfrm>
                          <a:prstGeom prst="rect">
                            <a:avLst/>
                          </a:prstGeom>
                          <a:solidFill>
                            <a:srgbClr val="FFFFFF"/>
                          </a:solidFill>
                          <a:ln w="9525">
                            <a:solidFill>
                              <a:srgbClr val="000000"/>
                            </a:solidFill>
                            <a:miter lim="800000"/>
                            <a:headEnd/>
                            <a:tailEnd/>
                          </a:ln>
                        </wps:spPr>
                        <wps:txbx>
                          <w:txbxContent>
                            <w:p w14:paraId="1B0F7130" w14:textId="77777777" w:rsidR="00561895" w:rsidRPr="00ED604E" w:rsidRDefault="00561895" w:rsidP="00561895">
                              <w:pPr>
                                <w:jc w:val="center"/>
                              </w:pPr>
                              <w:r>
                                <w:t>See Case 3 in Figure 4d</w:t>
                              </w:r>
                            </w:p>
                          </w:txbxContent>
                        </wps:txbx>
                        <wps:bodyPr rot="0" vert="horz" wrap="square" lIns="91440" tIns="45720" rIns="91440" bIns="45720" anchor="t" anchorCtr="0" upright="1">
                          <a:noAutofit/>
                        </wps:bodyPr>
                      </wps:wsp>
                      <wps:wsp>
                        <wps:cNvPr id="35379452" name="Line 72"/>
                        <wps:cNvCnPr>
                          <a:cxnSpLocks noChangeShapeType="1"/>
                        </wps:cNvCnPr>
                        <wps:spPr bwMode="auto">
                          <a:xfrm>
                            <a:off x="5371" y="6650"/>
                            <a:ext cx="1" cy="7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1918620" name="Text Box 73"/>
                        <wps:cNvSpPr txBox="1">
                          <a:spLocks noChangeArrowheads="1"/>
                        </wps:cNvSpPr>
                        <wps:spPr bwMode="auto">
                          <a:xfrm>
                            <a:off x="5446" y="6724"/>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14FD9"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305643528" name="Line 74"/>
                        <wps:cNvCnPr>
                          <a:cxnSpLocks noChangeShapeType="1"/>
                        </wps:cNvCnPr>
                        <wps:spPr bwMode="auto">
                          <a:xfrm>
                            <a:off x="6705" y="6650"/>
                            <a:ext cx="727" cy="7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3270253" name="Text Box 75"/>
                        <wps:cNvSpPr txBox="1">
                          <a:spLocks noChangeArrowheads="1"/>
                        </wps:cNvSpPr>
                        <wps:spPr bwMode="auto">
                          <a:xfrm>
                            <a:off x="7004" y="6650"/>
                            <a:ext cx="57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D9794" w14:textId="77777777" w:rsidR="00561895" w:rsidRDefault="00561895" w:rsidP="00561895">
                              <w:r>
                                <w:t>Yes</w:t>
                              </w:r>
                              <w:r>
                                <w:rPr>
                                  <w:noProof/>
                                  <w:lang w:eastAsia="en-GB"/>
                                </w:rPr>
                                <w:drawing>
                                  <wp:inline distT="0" distB="0" distL="0" distR="0" wp14:anchorId="4D81D940" wp14:editId="097845DE">
                                    <wp:extent cx="251460" cy="45720"/>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g:wgp>
                  </a:graphicData>
                </a:graphic>
              </wp:inline>
            </w:drawing>
          </mc:Choice>
          <mc:Fallback>
            <w:pict>
              <v:group w14:anchorId="1B59F0F9" id="Gruppieren 151" o:spid="_x0000_s1085" style="width:485pt;height:495pt;mso-position-horizontal-relative:char;mso-position-vertical-relative:line" coordorigin="2328,3468" coordsize="7200,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">
                <o:lock v:ext="edit" aspectratio="t"/>
                <v:rect id="AutoShape 43" o:spid="_x0000_s1086" style="position:absolute;left:2328;top:3468;width:7200;height:7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" filled="f" stroked="f">
                  <o:lock v:ext="edit" aspectratio="t" text="t"/>
                </v:rect>
                <v:shape id="Text Box 44" o:spid="_x0000_s1087" type="#_x0000_t202" style="position:absolute;left:4852;top:5088;width:59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" stroked="f">
                  <v:textbox>
                    <w:txbxContent>
                      <w:p w14:paraId="4CD85094" w14:textId="77777777" w:rsidR="00561895" w:rsidRDefault="00561895" w:rsidP="00561895">
                        <w:r>
                          <w:t>Yes</w:t>
                        </w:r>
                        <w:r>
                          <w:rPr>
                            <w:noProof/>
                            <w:lang w:eastAsia="en-GB"/>
                          </w:rPr>
                          <w:drawing>
                            <wp:inline distT="0" distB="0" distL="0" distR="0" wp14:anchorId="64960271" wp14:editId="69E8A44E">
                              <wp:extent cx="251460" cy="45720"/>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45" o:spid="_x0000_s1088" type="#_x0000_t202" style="position:absolute;left:3144;top:5088;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" stroked="f">
                  <v:textbox>
                    <w:txbxContent>
                      <w:p w14:paraId="1CF43CD3" w14:textId="77777777" w:rsidR="00561895" w:rsidRPr="00E16027" w:rsidRDefault="00561895" w:rsidP="00561895">
                        <w:pPr>
                          <w:jc w:val="center"/>
                        </w:pPr>
                        <w:r>
                          <w:t>No</w:t>
                        </w:r>
                      </w:p>
                    </w:txbxContent>
                  </v:textbox>
                </v:shape>
                <v:shape id="Text Box 46" o:spid="_x0000_s1089" type="#_x0000_t202" alt="Text Box: Is acceleration  of gear i less than or equal 2,0 m/sec2? and engine speed less than S prior to BB’?&#10;" style="position:absolute;left:2996;top:4548;width:222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">
                  <v:textbox inset=",.3mm,,.3mm">
                    <w:txbxContent>
                      <w:p w14:paraId="5ED9A47C" w14:textId="77777777" w:rsidR="00561895" w:rsidRDefault="00561895" w:rsidP="00561895">
                        <w:pPr>
                          <w:spacing w:line="200" w:lineRule="atLeast"/>
                          <w:jc w:val="center"/>
                        </w:pPr>
                        <w:r>
                          <w:t xml:space="preserve">Is acceleration of gear </w:t>
                        </w:r>
                        <w:proofErr w:type="spellStart"/>
                        <w:r>
                          <w:rPr>
                            <w:i/>
                            <w:iCs/>
                          </w:rPr>
                          <w:t>i</w:t>
                        </w:r>
                        <w:proofErr w:type="spellEnd"/>
                        <w:r>
                          <w:t xml:space="preserve"> less than or equal 2,0 m/s</w:t>
                        </w:r>
                        <w:r w:rsidRPr="00DA75C4">
                          <w:rPr>
                            <w:vertAlign w:val="superscript"/>
                          </w:rPr>
                          <w:t>2</w:t>
                        </w:r>
                        <w:r>
                          <w:t xml:space="preserve">? and engine speed less than </w:t>
                        </w:r>
                        <w:proofErr w:type="spellStart"/>
                        <w:r w:rsidRPr="00836743">
                          <w:rPr>
                            <w:i/>
                            <w:iCs/>
                            <w:lang w:val="en-US"/>
                          </w:rPr>
                          <w:t>n</w:t>
                        </w:r>
                        <w:r w:rsidRPr="00836743">
                          <w:rPr>
                            <w:i/>
                            <w:iCs/>
                            <w:vertAlign w:val="subscript"/>
                            <w:lang w:val="en-US"/>
                          </w:rPr>
                          <w:t>MAX</w:t>
                        </w:r>
                        <w:proofErr w:type="spellEnd"/>
                        <w:r>
                          <w:t xml:space="preserve"> prior to BB’?</w:t>
                        </w:r>
                      </w:p>
                    </w:txbxContent>
                  </v:textbox>
                </v:shape>
                <v:shape id="Text Box 47" o:spid="_x0000_s1090" type="#_x0000_t202" style="position:absolute;left:3516;top:8328;width:207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">
                  <v:textbox>
                    <w:txbxContent>
                      <w:p w14:paraId="26DD225B" w14:textId="77777777" w:rsidR="00561895" w:rsidRPr="0076136C" w:rsidRDefault="00561895" w:rsidP="00561895">
                        <w:pPr>
                          <w:jc w:val="center"/>
                        </w:pPr>
                        <w:r>
                          <w:t xml:space="preserve">Use both gears </w:t>
                        </w:r>
                        <w:proofErr w:type="spellStart"/>
                        <w:r>
                          <w:rPr>
                            <w:i/>
                            <w:iCs/>
                          </w:rPr>
                          <w:t>i</w:t>
                        </w:r>
                        <w:proofErr w:type="spellEnd"/>
                        <w:r>
                          <w:t xml:space="preserve"> and </w:t>
                        </w:r>
                        <w:r w:rsidRPr="00ED604E">
                          <w:rPr>
                            <w:i/>
                            <w:iCs/>
                          </w:rPr>
                          <w:t>i</w:t>
                        </w:r>
                        <w:r>
                          <w:t>+1</w:t>
                        </w:r>
                        <w:r w:rsidRPr="00FC2CE1">
                          <w:t>, (</w:t>
                        </w:r>
                        <w:r w:rsidRPr="00FC2CE1">
                          <w:rPr>
                            <w:i/>
                            <w:iCs/>
                          </w:rPr>
                          <w:t>i</w:t>
                        </w:r>
                        <w:r w:rsidRPr="00FC2CE1">
                          <w:t>+</w:t>
                        </w:r>
                        <w:proofErr w:type="gramStart"/>
                        <w:r w:rsidRPr="00FC2CE1">
                          <w:t xml:space="preserve">2, </w:t>
                        </w:r>
                        <w:r w:rsidRPr="00FC2CE1">
                          <w:rPr>
                            <w:i/>
                            <w:iCs/>
                          </w:rPr>
                          <w:t xml:space="preserve"> i</w:t>
                        </w:r>
                        <w:proofErr w:type="gramEnd"/>
                        <w:r w:rsidRPr="00FC2CE1">
                          <w:t>+3,</w:t>
                        </w:r>
                        <w:r w:rsidRPr="00FC2CE1">
                          <w:rPr>
                            <w:iCs/>
                          </w:rPr>
                          <w:t xml:space="preserve"> </w:t>
                        </w:r>
                        <w:proofErr w:type="gramStart"/>
                        <w:r w:rsidRPr="00FC2CE1">
                          <w:rPr>
                            <w:iCs/>
                          </w:rPr>
                          <w:t>or</w:t>
                        </w:r>
                        <w:r w:rsidRPr="00FC2CE1">
                          <w:rPr>
                            <w:i/>
                            <w:iCs/>
                          </w:rPr>
                          <w:t>,</w:t>
                        </w:r>
                        <w:r w:rsidRPr="00FC2CE1">
                          <w:t>..</w:t>
                        </w:r>
                        <w:proofErr w:type="gramEnd"/>
                        <w:r w:rsidRPr="00FC2CE1">
                          <w:t xml:space="preserve">)  </w:t>
                        </w:r>
                        <w:r>
                          <w:t xml:space="preserve"> and compute </w:t>
                        </w:r>
                        <w:r>
                          <w:rPr>
                            <w:i/>
                            <w:iCs/>
                          </w:rPr>
                          <w:t>k</w:t>
                        </w:r>
                        <w:r>
                          <w:t xml:space="preserve"> </w:t>
                        </w:r>
                        <w:proofErr w:type="gramStart"/>
                        <w:r>
                          <w:rPr>
                            <w:vertAlign w:val="subscript"/>
                          </w:rPr>
                          <w:t xml:space="preserve">P </w:t>
                        </w:r>
                        <w:r>
                          <w:t xml:space="preserve"> according</w:t>
                        </w:r>
                        <w:proofErr w:type="gramEnd"/>
                        <w:r>
                          <w:t xml:space="preserve"> to 3.1.3.4.1.2. and </w:t>
                        </w:r>
                        <w:r w:rsidRPr="0088047B">
                          <w:rPr>
                            <w:i/>
                            <w:iCs/>
                          </w:rPr>
                          <w:t>k</w:t>
                        </w:r>
                        <w:r>
                          <w:t xml:space="preserve"> by 3.1.2.1.4.1.</w:t>
                        </w:r>
                      </w:p>
                    </w:txbxContent>
                  </v:textbox>
                </v:shape>
                <v:shape id="Text Box 48" o:spid="_x0000_s1091" type="#_x0000_t202" style="position:absolute;left:5074;top:9678;width:207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">
                  <v:textbox>
                    <w:txbxContent>
                      <w:p w14:paraId="05B689D1" w14:textId="77777777" w:rsidR="00561895" w:rsidRPr="0076136C" w:rsidRDefault="00561895" w:rsidP="00561895">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v:textbox>
                </v:shape>
                <v:shape id="Text Box 49" o:spid="_x0000_s1092" type="#_x0000_t202" style="position:absolute;left:2699;top:3468;width:289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">
                  <v:textbox>
                    <w:txbxContent>
                      <w:p w14:paraId="7A17DA09" w14:textId="77777777" w:rsidR="00561895" w:rsidRDefault="00561895" w:rsidP="00561895">
                        <w:pPr>
                          <w:spacing w:line="200" w:lineRule="atLeast"/>
                          <w:jc w:val="center"/>
                        </w:pPr>
                        <w:r>
                          <w:t>Case 1:</w:t>
                        </w:r>
                      </w:p>
                      <w:p w14:paraId="00147718" w14:textId="77777777" w:rsidR="00561895" w:rsidRDefault="00561895" w:rsidP="00561895">
                        <w:pPr>
                          <w:jc w:val="center"/>
                        </w:pPr>
                        <w:r>
                          <w:t xml:space="preserve"> Two gears, gear </w:t>
                        </w:r>
                        <w:proofErr w:type="spellStart"/>
                        <w:r>
                          <w:rPr>
                            <w:i/>
                            <w:iCs/>
                          </w:rPr>
                          <w:t>i</w:t>
                        </w:r>
                        <w:proofErr w:type="spellEnd"/>
                        <w:r>
                          <w:t xml:space="preserve"> with stable acceleration above </w:t>
                        </w:r>
                        <w:r w:rsidRPr="00606FC6">
                          <w:rPr>
                            <w:i/>
                            <w:iCs/>
                          </w:rPr>
                          <w:t>a</w:t>
                        </w:r>
                        <w:r>
                          <w:rPr>
                            <w:vertAlign w:val="subscript"/>
                          </w:rPr>
                          <w:t xml:space="preserve"> wot </w:t>
                        </w:r>
                        <w:r w:rsidRPr="00606FC6">
                          <w:rPr>
                            <w:vertAlign w:val="subscript"/>
                          </w:rPr>
                          <w:t>ref</w:t>
                        </w:r>
                        <w:r>
                          <w:t xml:space="preserve"> and gear </w:t>
                        </w:r>
                        <w:r w:rsidRPr="00455258">
                          <w:rPr>
                            <w:i/>
                            <w:iCs/>
                          </w:rPr>
                          <w:t>i</w:t>
                        </w:r>
                        <w:r>
                          <w:t xml:space="preserve">+1 with stable acceleration below </w:t>
                        </w:r>
                        <w:r w:rsidRPr="00606FC6">
                          <w:rPr>
                            <w:i/>
                            <w:iCs/>
                          </w:rPr>
                          <w:t>a</w:t>
                        </w:r>
                        <w:r w:rsidRPr="00606FC6">
                          <w:rPr>
                            <w:vertAlign w:val="subscript"/>
                          </w:rPr>
                          <w:t xml:space="preserve"> wot ref</w:t>
                        </w:r>
                      </w:p>
                      <w:p w14:paraId="2C2995E2" w14:textId="77777777" w:rsidR="00561895" w:rsidRPr="004D17C0" w:rsidRDefault="00561895" w:rsidP="00561895">
                        <w:pPr>
                          <w:jc w:val="center"/>
                        </w:pPr>
                        <w:r>
                          <w:t xml:space="preserve"> </w:t>
                        </w:r>
                      </w:p>
                    </w:txbxContent>
                  </v:textbox>
                </v:shape>
                <v:shape id="Text Box 50" o:spid="_x0000_s1093" type="#_x0000_t202" style="position:absolute;left:6114;top:3468;width:289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">
                  <v:textbox>
                    <w:txbxContent>
                      <w:p w14:paraId="7176BD56" w14:textId="77777777" w:rsidR="00561895" w:rsidRDefault="00561895" w:rsidP="00561895">
                        <w:pPr>
                          <w:jc w:val="center"/>
                        </w:pPr>
                        <w:r>
                          <w:t>Case 2:</w:t>
                        </w:r>
                      </w:p>
                      <w:p w14:paraId="734A7FC7" w14:textId="77777777" w:rsidR="00561895" w:rsidRPr="00220267" w:rsidRDefault="00561895" w:rsidP="00561895">
                        <w:pPr>
                          <w:jc w:val="center"/>
                        </w:pPr>
                        <w:r>
                          <w:t xml:space="preserve"> One gear with stable acceleration above 2,0 m/sec</w:t>
                        </w:r>
                        <w:r w:rsidRPr="00DA75C4">
                          <w:rPr>
                            <w:vertAlign w:val="superscript"/>
                          </w:rPr>
                          <w:t>2</w:t>
                        </w:r>
                        <w:r>
                          <w:t xml:space="preserve"> or engine speed greater than </w:t>
                        </w:r>
                        <w:proofErr w:type="spellStart"/>
                        <w:r w:rsidRPr="00836743">
                          <w:rPr>
                            <w:i/>
                            <w:iCs/>
                            <w:lang w:val="en-US"/>
                          </w:rPr>
                          <w:t>n</w:t>
                        </w:r>
                        <w:r w:rsidRPr="00836743">
                          <w:rPr>
                            <w:i/>
                            <w:iCs/>
                            <w:vertAlign w:val="subscript"/>
                            <w:lang w:val="en-US"/>
                          </w:rPr>
                          <w:t>MAX</w:t>
                        </w:r>
                        <w:proofErr w:type="spellEnd"/>
                        <w:r>
                          <w:t xml:space="preserve"> prior to BB'</w:t>
                        </w:r>
                      </w:p>
                      <w:p w14:paraId="0C14F918" w14:textId="77777777" w:rsidR="00561895" w:rsidRPr="004D17C0" w:rsidRDefault="00561895" w:rsidP="00561895">
                        <w:pPr>
                          <w:jc w:val="center"/>
                        </w:pPr>
                        <w:r>
                          <w:t xml:space="preserve"> </w:t>
                        </w:r>
                      </w:p>
                    </w:txbxContent>
                  </v:textbox>
                </v:shape>
                <v:line id="Line 51" o:spid="_x0000_s1094" style="position:absolute;visibility:visible;mso-wrap-style:square" from="4703,5088" to="4704,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">
                  <v:stroke endarrow="block"/>
                </v:line>
                <v:shape id="Text Box 52" o:spid="_x0000_s1095" type="#_x0000_t202" style="position:absolute;left:6114;top:4413;width:334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">
                  <v:textbox>
                    <w:txbxContent>
                      <w:p w14:paraId="1D7FCB37" w14:textId="77777777" w:rsidR="00561895" w:rsidRPr="00220267" w:rsidRDefault="00561895" w:rsidP="00561895">
                        <w:pPr>
                          <w:jc w:val="center"/>
                        </w:pPr>
                        <w:r>
                          <w:t xml:space="preserve">Determine first gear </w:t>
                        </w:r>
                        <w:proofErr w:type="spellStart"/>
                        <w:r>
                          <w:rPr>
                            <w:i/>
                            <w:iCs/>
                          </w:rPr>
                          <w:t>i</w:t>
                        </w:r>
                        <w:proofErr w:type="spellEnd"/>
                        <w:r>
                          <w:t xml:space="preserve"> + n (n=</w:t>
                        </w:r>
                        <w:proofErr w:type="gramStart"/>
                        <w:r>
                          <w:t>1,2,…</w:t>
                        </w:r>
                        <w:proofErr w:type="gramEnd"/>
                        <w:r>
                          <w:t>) with stable acceleration less than or equal to 2,0 m/s</w:t>
                        </w:r>
                        <w:r w:rsidRPr="00DA75C4">
                          <w:rPr>
                            <w:vertAlign w:val="superscript"/>
                          </w:rPr>
                          <w:t>2</w:t>
                        </w:r>
                        <w:r>
                          <w:t xml:space="preserve"> and engine speed less than </w:t>
                        </w:r>
                        <w:proofErr w:type="spellStart"/>
                        <w:r w:rsidRPr="00836743">
                          <w:rPr>
                            <w:i/>
                            <w:iCs/>
                            <w:lang w:val="en-US"/>
                          </w:rPr>
                          <w:t>n</w:t>
                        </w:r>
                        <w:r w:rsidRPr="00836743">
                          <w:rPr>
                            <w:i/>
                            <w:iCs/>
                            <w:vertAlign w:val="subscript"/>
                            <w:lang w:val="en-US"/>
                          </w:rPr>
                          <w:t>MAX</w:t>
                        </w:r>
                        <w:proofErr w:type="spellEnd"/>
                        <w:r>
                          <w:t xml:space="preserve"> prior to BB'</w:t>
                        </w:r>
                      </w:p>
                      <w:p w14:paraId="4AA3B2B4" w14:textId="77777777" w:rsidR="00561895" w:rsidRPr="004D17C0" w:rsidRDefault="00561895" w:rsidP="00561895">
                        <w:pPr>
                          <w:jc w:val="center"/>
                        </w:pPr>
                        <w:r>
                          <w:t xml:space="preserve"> </w:t>
                        </w:r>
                      </w:p>
                    </w:txbxContent>
                  </v:textbox>
                </v:shape>
                <v:shape id="Text Box 53" o:spid="_x0000_s1096" type="#_x0000_t202" style="position:absolute;left:6633;top:5223;width:20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">
                  <v:textbox>
                    <w:txbxContent>
                      <w:p w14:paraId="262BE275" w14:textId="77777777" w:rsidR="00561895" w:rsidRPr="00ED604E" w:rsidRDefault="00561895" w:rsidP="00561895">
                        <w:pPr>
                          <w:jc w:val="center"/>
                        </w:pPr>
                        <w:r>
                          <w:t xml:space="preserve">Is acceleration of gear </w:t>
                        </w:r>
                        <w:proofErr w:type="spellStart"/>
                        <w:r>
                          <w:rPr>
                            <w:i/>
                            <w:iCs/>
                          </w:rPr>
                          <w:t>i</w:t>
                        </w:r>
                        <w:proofErr w:type="spellEnd"/>
                        <w:r>
                          <w:t xml:space="preserve"> +n more than </w:t>
                        </w:r>
                        <w:proofErr w:type="gramStart"/>
                        <w:r w:rsidRPr="00606FC6">
                          <w:rPr>
                            <w:i/>
                            <w:iCs/>
                          </w:rPr>
                          <w:t>a</w:t>
                        </w:r>
                        <w:proofErr w:type="gramEnd"/>
                        <w:r>
                          <w:rPr>
                            <w:vertAlign w:val="subscript"/>
                          </w:rPr>
                          <w:t xml:space="preserve"> urban</w:t>
                        </w:r>
                        <w:r>
                          <w:t>?</w:t>
                        </w:r>
                      </w:p>
                    </w:txbxContent>
                  </v:textbox>
                </v:shape>
                <v:shape id="Text Box 54" o:spid="_x0000_s1097" type="#_x0000_t202" style="position:absolute;left:8637;top:5763;width:59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" stroked="f">
                  <v:textbox>
                    <w:txbxContent>
                      <w:p w14:paraId="73EFAE49" w14:textId="77777777" w:rsidR="00561895" w:rsidRDefault="00561895" w:rsidP="00561895">
                        <w:r>
                          <w:t>Yes</w:t>
                        </w:r>
                        <w:r>
                          <w:rPr>
                            <w:noProof/>
                            <w:lang w:eastAsia="en-GB"/>
                          </w:rPr>
                          <w:drawing>
                            <wp:inline distT="0" distB="0" distL="0" distR="0" wp14:anchorId="4A68B840" wp14:editId="2E714F76">
                              <wp:extent cx="251460" cy="45720"/>
                              <wp:effectExtent l="0" t="0" r="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5" o:spid="_x0000_s1098" type="#_x0000_t202" style="position:absolute;left:6707;top:8598;width:2079;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">
                  <v:textbox>
                    <w:txbxContent>
                      <w:p w14:paraId="4C021E09" w14:textId="77777777" w:rsidR="00561895" w:rsidRPr="0076136C" w:rsidRDefault="00561895" w:rsidP="00561895">
                        <w:pPr>
                          <w:jc w:val="center"/>
                        </w:pPr>
                        <w:r>
                          <w:t xml:space="preserve">Use gear </w:t>
                        </w:r>
                        <w:proofErr w:type="spellStart"/>
                        <w:r>
                          <w:t>i+n</w:t>
                        </w:r>
                        <w:proofErr w:type="spellEnd"/>
                        <w:r>
                          <w:t xml:space="preserve"> (n=1, 2, …) and compute </w:t>
                        </w:r>
                        <w:r>
                          <w:rPr>
                            <w:i/>
                            <w:iCs/>
                          </w:rPr>
                          <w:t>k</w:t>
                        </w:r>
                        <w:r>
                          <w:t xml:space="preserve"> </w:t>
                        </w:r>
                        <w:proofErr w:type="gramStart"/>
                        <w:r>
                          <w:rPr>
                            <w:vertAlign w:val="subscript"/>
                          </w:rPr>
                          <w:t xml:space="preserve">P </w:t>
                        </w:r>
                        <w:r>
                          <w:t xml:space="preserve"> according</w:t>
                        </w:r>
                        <w:proofErr w:type="gramEnd"/>
                        <w:r>
                          <w:t xml:space="preserve"> to 3.1.3.4.1.2.</w:t>
                        </w:r>
                      </w:p>
                    </w:txbxContent>
                  </v:textbox>
                </v:shape>
                <v:line id="Line 56" o:spid="_x0000_s1099" style="position:absolute;visibility:visible;mso-wrap-style:square" from="3070,5088" to="3070,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"/>
                <v:line id="Line 57" o:spid="_x0000_s1100" style="position:absolute;flip:x;visibility:visible;mso-wrap-style:square" from="2773,5358" to="3070,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"/>
                <v:line id="Line 58" o:spid="_x0000_s1101" style="position:absolute;flip:y;visibility:visible;mso-wrap-style:square" from="2773,4413" to="2773,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"/>
                <v:line id="Line 59" o:spid="_x0000_s1102" style="position:absolute;visibility:visible;mso-wrap-style:square" from="2773,4413" to="6114,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">
                  <v:stroke endarrow="block"/>
                </v:line>
                <v:line id="Line 60" o:spid="_x0000_s1103" style="position:absolute;visibility:visible;mso-wrap-style:square" from="4109,4278" to="4109,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">
                  <v:stroke endarrow="block"/>
                </v:line>
                <v:line id="Line 61" o:spid="_x0000_s1104" style="position:absolute;visibility:visible;mso-wrap-style:square" from="8570,5763" to="8571,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">
                  <v:stroke endarrow="block"/>
                </v:line>
                <v:line id="Line 62" o:spid="_x0000_s1105" style="position:absolute;visibility:visible;mso-wrap-style:square" from="7524,4278" to="7524,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">
                  <v:stroke endarrow="block"/>
                </v:line>
                <v:line id="Line 63" o:spid="_x0000_s1106" style="position:absolute;visibility:visible;mso-wrap-style:square" from="7672,5088" to="7672,5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">
                  <v:stroke endarrow="block"/>
                </v:line>
                <v:shape id="Text Box 64" o:spid="_x0000_s1107" type="#_x0000_t202" style="position:absolute;left:6930;top:5840;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" stroked="f">
                  <v:textbox>
                    <w:txbxContent>
                      <w:p w14:paraId="29C94249" w14:textId="77777777" w:rsidR="00561895" w:rsidRPr="00E16027" w:rsidRDefault="00561895" w:rsidP="00561895">
                        <w:pPr>
                          <w:jc w:val="center"/>
                        </w:pPr>
                        <w:r>
                          <w:t>No</w:t>
                        </w:r>
                      </w:p>
                    </w:txbxContent>
                  </v:textbox>
                </v:shape>
                <v:shape id="Text Box 65" o:spid="_x0000_s1108" type="#_x0000_t202" style="position:absolute;left:4927;top:7358;width:207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">
                  <v:textbox>
                    <w:txbxContent>
                      <w:p w14:paraId="1C7FBA59" w14:textId="77777777" w:rsidR="00561895" w:rsidRPr="0076136C" w:rsidRDefault="00561895" w:rsidP="00561895">
                        <w:pPr>
                          <w:spacing w:line="200" w:lineRule="atLeast"/>
                          <w:jc w:val="center"/>
                        </w:pPr>
                        <w:r>
                          <w:t xml:space="preserve">Use both gears </w:t>
                        </w:r>
                        <w:proofErr w:type="spellStart"/>
                        <w:r>
                          <w:rPr>
                            <w:i/>
                            <w:iCs/>
                          </w:rPr>
                          <w:t>i</w:t>
                        </w:r>
                        <w:proofErr w:type="spellEnd"/>
                        <w:r>
                          <w:t xml:space="preserve"> with acceleration higher than 2,0 m/sec</w:t>
                        </w:r>
                        <w:r w:rsidRPr="00DA75C4">
                          <w:rPr>
                            <w:vertAlign w:val="superscript"/>
                          </w:rPr>
                          <w:t>2</w:t>
                        </w:r>
                        <w:r>
                          <w:t xml:space="preserve"> and </w:t>
                        </w:r>
                        <w:r w:rsidRPr="00ED604E">
                          <w:rPr>
                            <w:i/>
                            <w:iCs/>
                          </w:rPr>
                          <w:t>i</w:t>
                        </w:r>
                        <w:r>
                          <w:t>+1</w:t>
                        </w:r>
                        <w:r w:rsidRPr="00FC2CE1">
                          <w:t>, (</w:t>
                        </w:r>
                        <w:r w:rsidRPr="00FC2CE1">
                          <w:rPr>
                            <w:i/>
                            <w:iCs/>
                          </w:rPr>
                          <w:t>i</w:t>
                        </w:r>
                        <w:r w:rsidRPr="00FC2CE1">
                          <w:t>+2,</w:t>
                        </w:r>
                        <w:r w:rsidRPr="00FC2CE1">
                          <w:rPr>
                            <w:i/>
                            <w:iCs/>
                          </w:rPr>
                          <w:t xml:space="preserve"> i</w:t>
                        </w:r>
                        <w:r w:rsidRPr="00FC2CE1">
                          <w:t>+3,</w:t>
                        </w:r>
                        <w:r w:rsidRPr="00FC2CE1">
                          <w:rPr>
                            <w:iCs/>
                          </w:rPr>
                          <w:t xml:space="preserve"> </w:t>
                        </w:r>
                        <w:proofErr w:type="gramStart"/>
                        <w:r w:rsidRPr="00FC2CE1">
                          <w:rPr>
                            <w:iCs/>
                          </w:rPr>
                          <w:t>or</w:t>
                        </w:r>
                        <w:r w:rsidRPr="00FC2CE1">
                          <w:rPr>
                            <w:i/>
                            <w:iCs/>
                          </w:rPr>
                          <w:t>,</w:t>
                        </w:r>
                        <w:r w:rsidRPr="00FC2CE1">
                          <w:t>..</w:t>
                        </w:r>
                        <w:proofErr w:type="gramEnd"/>
                        <w:r w:rsidRPr="00FC2CE1">
                          <w:t xml:space="preserve">) </w:t>
                        </w:r>
                        <w:r>
                          <w:t xml:space="preserve"> with acceleration less than </w:t>
                        </w:r>
                        <w:proofErr w:type="gramStart"/>
                        <w:r w:rsidRPr="00606FC6">
                          <w:rPr>
                            <w:i/>
                            <w:iCs/>
                          </w:rPr>
                          <w:t>a</w:t>
                        </w:r>
                        <w:proofErr w:type="gramEnd"/>
                        <w:r>
                          <w:rPr>
                            <w:vertAlign w:val="subscript"/>
                          </w:rPr>
                          <w:t xml:space="preserve"> urban</w:t>
                        </w:r>
                      </w:p>
                    </w:txbxContent>
                  </v:textbox>
                </v:shape>
                <v:line id="Line 66" o:spid="_x0000_s1109" style="position:absolute;visibility:visible;mso-wrap-style:square" from="6782,5763" to="6783,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">
                  <v:stroke endarrow="block"/>
                </v:line>
                <v:line id="Line 67" o:spid="_x0000_s1110" style="position:absolute;flip:x;visibility:visible;mso-wrap-style:square" from="5223,8168" to="5293,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">
                  <v:stroke endarrow="block"/>
                </v:line>
                <v:line id="Line 68" o:spid="_x0000_s1111" style="position:absolute;visibility:visible;mso-wrap-style:square" from="5371,9138" to="5371,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">
                  <v:stroke endarrow="block"/>
                </v:line>
                <v:line id="Line 69" o:spid="_x0000_s1112" style="position:absolute;visibility:visible;mso-wrap-style:square" from="7004,9367" to="7004,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">
                  <v:stroke endarrow="block"/>
                </v:line>
                <v:shape id="Text Box 70" o:spid="_x0000_s1113" type="#_x0000_t202" style="position:absolute;left:5000;top:6110;width:20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">
                  <v:textbox>
                    <w:txbxContent>
                      <w:p w14:paraId="457DAFC2" w14:textId="77777777" w:rsidR="00561895" w:rsidRPr="00ED604E" w:rsidRDefault="00561895" w:rsidP="00561895">
                        <w:pPr>
                          <w:jc w:val="center"/>
                        </w:pPr>
                        <w:r>
                          <w:t xml:space="preserve">Is engine speed of gear </w:t>
                        </w:r>
                        <w:proofErr w:type="spellStart"/>
                        <w:r>
                          <w:rPr>
                            <w:i/>
                            <w:iCs/>
                          </w:rPr>
                          <w:t>i</w:t>
                        </w:r>
                        <w:proofErr w:type="spellEnd"/>
                        <w:r>
                          <w:t xml:space="preserve"> more than </w:t>
                        </w:r>
                        <w:proofErr w:type="spellStart"/>
                        <w:r w:rsidRPr="00836743">
                          <w:rPr>
                            <w:i/>
                            <w:iCs/>
                            <w:lang w:val="en-US"/>
                          </w:rPr>
                          <w:t>n</w:t>
                        </w:r>
                        <w:r w:rsidRPr="00836743">
                          <w:rPr>
                            <w:i/>
                            <w:iCs/>
                            <w:vertAlign w:val="subscript"/>
                            <w:lang w:val="en-US"/>
                          </w:rPr>
                          <w:t>MAX</w:t>
                        </w:r>
                        <w:proofErr w:type="spellEnd"/>
                        <w:r w:rsidRPr="00836743">
                          <w:rPr>
                            <w:lang w:val="en-US"/>
                          </w:rPr>
                          <w:t xml:space="preserve"> </w:t>
                        </w:r>
                        <w:r>
                          <w:t>prior to BB</w:t>
                        </w:r>
                        <w:proofErr w:type="gramStart"/>
                        <w:r>
                          <w:t>’ ?</w:t>
                        </w:r>
                        <w:proofErr w:type="gramEnd"/>
                      </w:p>
                    </w:txbxContent>
                  </v:textbox>
                </v:shape>
                <v:shape id="Text Box 71" o:spid="_x0000_s1114" type="#_x0000_t202" style="position:absolute;left:7075;top:7358;width:1231;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">
                  <v:textbox>
                    <w:txbxContent>
                      <w:p w14:paraId="1B0F7130" w14:textId="77777777" w:rsidR="00561895" w:rsidRPr="00ED604E" w:rsidRDefault="00561895" w:rsidP="00561895">
                        <w:pPr>
                          <w:jc w:val="center"/>
                        </w:pPr>
                        <w:r>
                          <w:t>See Case 3 in Figure 4d</w:t>
                        </w:r>
                      </w:p>
                    </w:txbxContent>
                  </v:textbox>
                </v:shape>
                <v:line id="Line 72" o:spid="_x0000_s1115" style="position:absolute;visibility:visible;mso-wrap-style:square" from="5371,6650" to="5372,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">
                  <v:stroke endarrow="block"/>
                </v:line>
                <v:shape id="Text Box 73" o:spid="_x0000_s1116" type="#_x0000_t202" style="position:absolute;left:5446;top:6724;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" stroked="f">
                  <v:textbox>
                    <w:txbxContent>
                      <w:p w14:paraId="5E914FD9" w14:textId="77777777" w:rsidR="00561895" w:rsidRPr="00E16027" w:rsidRDefault="00561895" w:rsidP="00561895">
                        <w:pPr>
                          <w:jc w:val="center"/>
                        </w:pPr>
                        <w:r>
                          <w:t>No</w:t>
                        </w:r>
                      </w:p>
                    </w:txbxContent>
                  </v:textbox>
                </v:shape>
                <v:line id="Line 74" o:spid="_x0000_s1117" style="position:absolute;visibility:visible;mso-wrap-style:square" from="6705,6650" to="7432,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">
                  <v:stroke endarrow="block"/>
                </v:line>
                <v:shape id="Text Box 75" o:spid="_x0000_s1118" type="#_x0000_t202" style="position:absolute;left:7004;top:6650;width:57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" stroked="f">
                  <v:textbox>
                    <w:txbxContent>
                      <w:p w14:paraId="302D9794" w14:textId="77777777" w:rsidR="00561895" w:rsidRDefault="00561895" w:rsidP="00561895">
                        <w:r>
                          <w:t>Yes</w:t>
                        </w:r>
                        <w:r>
                          <w:rPr>
                            <w:noProof/>
                            <w:lang w:eastAsia="en-GB"/>
                          </w:rPr>
                          <w:drawing>
                            <wp:inline distT="0" distB="0" distL="0" distR="0" wp14:anchorId="4D81D940" wp14:editId="097845DE">
                              <wp:extent cx="251460" cy="45720"/>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w10:anchorlock/>
              </v:group>
            </w:pict>
          </mc:Fallback>
        </mc:AlternateContent>
      </w:r>
    </w:p>
    <w:p w14:paraId="1F74CAB4" w14:textId="77777777" w:rsidR="00561895" w:rsidRPr="00281C39" w:rsidRDefault="00561895" w:rsidP="00561895">
      <w:pPr>
        <w:spacing w:line="240" w:lineRule="auto"/>
        <w:ind w:left="1134"/>
        <w:outlineLvl w:val="0"/>
      </w:pPr>
      <w:r w:rsidRPr="00281C39">
        <w:br w:type="page"/>
      </w:r>
      <w:r w:rsidRPr="00281C39">
        <w:lastRenderedPageBreak/>
        <w:t xml:space="preserve">Figure 4d </w:t>
      </w:r>
    </w:p>
    <w:p w14:paraId="5E912318" w14:textId="77777777" w:rsidR="00561895" w:rsidRPr="00281C39" w:rsidRDefault="00561895" w:rsidP="00561895">
      <w:pPr>
        <w:keepNext/>
        <w:keepLines/>
        <w:spacing w:line="240" w:lineRule="auto"/>
        <w:ind w:left="1134"/>
        <w:outlineLvl w:val="0"/>
        <w:rPr>
          <w:b/>
        </w:rPr>
      </w:pPr>
      <w:r w:rsidRPr="00281C39">
        <w:rPr>
          <w:b/>
        </w:rPr>
        <w:t xml:space="preserve">Flowchart for vehicles tested according to paragraph 3.1.2.1. of Annex 3 to this Regulation – </w:t>
      </w:r>
      <w:r w:rsidRPr="00281C39">
        <w:rPr>
          <w:b/>
        </w:rPr>
        <w:br/>
        <w:t>Gear selection using locked gear PART 3</w:t>
      </w:r>
    </w:p>
    <w:p w14:paraId="00FC4968" w14:textId="77777777" w:rsidR="00561895" w:rsidRPr="00281C39" w:rsidRDefault="00561895" w:rsidP="00561895"/>
    <w:p w14:paraId="6998CDA8" w14:textId="77777777" w:rsidR="00561895" w:rsidRPr="00281C39" w:rsidRDefault="00561895" w:rsidP="00561895"/>
    <w:p w14:paraId="26168CB0" w14:textId="77777777" w:rsidR="00561895" w:rsidRPr="00281C39" w:rsidRDefault="00561895" w:rsidP="00561895">
      <w:r w:rsidRPr="00281C39">
        <w:rPr>
          <w:noProof/>
        </w:rPr>
        <mc:AlternateContent>
          <mc:Choice Requires="wpg">
            <w:drawing>
              <wp:inline distT="0" distB="0" distL="0" distR="0" wp14:anchorId="58FFC4F8" wp14:editId="673440B3">
                <wp:extent cx="5731510" cy="6594299"/>
                <wp:effectExtent l="0" t="0" r="0" b="0"/>
                <wp:docPr id="1157959614"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31510" cy="6594299"/>
                          <a:chOff x="1348" y="1827"/>
                          <a:chExt cx="9700" cy="11160"/>
                        </a:xfrm>
                      </wpg:grpSpPr>
                      <wps:wsp>
                        <wps:cNvPr id="1369244273" name="AutoShape 3"/>
                        <wps:cNvSpPr>
                          <a:spLocks noChangeAspect="1" noChangeArrowheads="1" noTextEdit="1"/>
                        </wps:cNvSpPr>
                        <wps:spPr bwMode="auto">
                          <a:xfrm>
                            <a:off x="1348" y="1827"/>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709049" name="Text Box 4"/>
                        <wps:cNvSpPr txBox="1">
                          <a:spLocks noChangeArrowheads="1"/>
                        </wps:cNvSpPr>
                        <wps:spPr bwMode="auto">
                          <a:xfrm>
                            <a:off x="8232" y="5356"/>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1D126A" w14:textId="77777777" w:rsidR="00561895" w:rsidRDefault="00561895" w:rsidP="00561895">
                              <w:r>
                                <w:t>Yes</w:t>
                              </w:r>
                              <w:r>
                                <w:rPr>
                                  <w:noProof/>
                                  <w:lang w:eastAsia="en-GB"/>
                                </w:rPr>
                                <w:drawing>
                                  <wp:inline distT="0" distB="0" distL="0" distR="0" wp14:anchorId="4B58A171" wp14:editId="2236425F">
                                    <wp:extent cx="251460" cy="45720"/>
                                    <wp:effectExtent l="0" t="0" r="0"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973149309" name="Text Box 5"/>
                        <wps:cNvSpPr txBox="1">
                          <a:spLocks noChangeArrowheads="1"/>
                        </wps:cNvSpPr>
                        <wps:spPr bwMode="auto">
                          <a:xfrm>
                            <a:off x="4414" y="4792"/>
                            <a:ext cx="604"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9CF395"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1820013742" name="Text Box 6"/>
                        <wps:cNvSpPr txBox="1">
                          <a:spLocks noChangeArrowheads="1"/>
                        </wps:cNvSpPr>
                        <wps:spPr bwMode="auto">
                          <a:xfrm>
                            <a:off x="4179" y="5856"/>
                            <a:ext cx="839" cy="438"/>
                          </a:xfrm>
                          <a:prstGeom prst="rect">
                            <a:avLst/>
                          </a:prstGeom>
                          <a:noFill/>
                          <a:ln w="9525">
                            <a:noFill/>
                            <a:miter lim="800000"/>
                            <a:headEnd/>
                            <a:tailEnd/>
                          </a:ln>
                        </wps:spPr>
                        <wps:txbx>
                          <w:txbxContent>
                            <w:p w14:paraId="17BFFF87" w14:textId="77777777" w:rsidR="00561895" w:rsidRPr="0076136C" w:rsidRDefault="00561895" w:rsidP="00561895">
                              <w:pPr>
                                <w:jc w:val="center"/>
                              </w:pPr>
                              <w:r>
                                <w:t>Yes</w:t>
                              </w:r>
                            </w:p>
                          </w:txbxContent>
                        </wps:txbx>
                        <wps:bodyPr rot="0" vert="horz" wrap="square" lIns="91440" tIns="45720" rIns="91440" bIns="45720" anchor="t" anchorCtr="0" upright="1">
                          <a:noAutofit/>
                        </wps:bodyPr>
                      </wps:wsp>
                      <wps:wsp>
                        <wps:cNvPr id="919953760" name="Text Box 7"/>
                        <wps:cNvSpPr txBox="1">
                          <a:spLocks noChangeArrowheads="1"/>
                        </wps:cNvSpPr>
                        <wps:spPr bwMode="auto">
                          <a:xfrm>
                            <a:off x="1812" y="6346"/>
                            <a:ext cx="4499" cy="2241"/>
                          </a:xfrm>
                          <a:prstGeom prst="rect">
                            <a:avLst/>
                          </a:prstGeom>
                          <a:solidFill>
                            <a:srgbClr val="FFFFFF"/>
                          </a:solidFill>
                          <a:ln w="9525">
                            <a:solidFill>
                              <a:srgbClr val="000000"/>
                            </a:solidFill>
                            <a:miter lim="800000"/>
                            <a:headEnd/>
                            <a:tailEnd/>
                          </a:ln>
                        </wps:spPr>
                        <wps:txbx>
                          <w:txbxContent>
                            <w:p w14:paraId="7F1FD07A" w14:textId="77777777" w:rsidR="00561895" w:rsidRPr="000C211B" w:rsidRDefault="00561895" w:rsidP="00561895">
                              <w:pPr>
                                <w:jc w:val="center"/>
                                <w:rPr>
                                  <w:lang w:val="en-US"/>
                                </w:rPr>
                              </w:pPr>
                              <w:r w:rsidRPr="00A22C77">
                                <w:rPr>
                                  <w:lang w:val="en-US"/>
                                </w:rPr>
                                <w:t xml:space="preserve">Use gear </w:t>
                              </w:r>
                              <w:proofErr w:type="spellStart"/>
                              <w:r w:rsidRPr="00A22C77">
                                <w:rPr>
                                  <w:lang w:val="en-US"/>
                                </w:rPr>
                                <w:t>i+n</w:t>
                              </w:r>
                              <w:proofErr w:type="spellEnd"/>
                              <w:r w:rsidRPr="00A22C77">
                                <w:rPr>
                                  <w:lang w:val="en-US"/>
                                </w:rPr>
                                <w:t xml:space="preserve"> (n=1, 2, ...) with test speed 50</w:t>
                              </w:r>
                              <w:r>
                                <w:rPr>
                                  <w:lang w:val="en-US"/>
                                </w:rPr>
                                <w:t xml:space="preserve"> </w:t>
                              </w:r>
                              <w:r w:rsidRPr="00A22C77">
                                <w:rPr>
                                  <w:lang w:val="en-US"/>
                                </w:rPr>
                                <w:t xml:space="preserve">km/h and compute </w:t>
                              </w:r>
                              <w:proofErr w:type="spellStart"/>
                              <w:r w:rsidRPr="00A22C77">
                                <w:rPr>
                                  <w:lang w:val="en-US"/>
                                </w:rPr>
                                <w:t>kP</w:t>
                              </w:r>
                              <w:proofErr w:type="spellEnd"/>
                              <w:r w:rsidRPr="00A22C77">
                                <w:rPr>
                                  <w:lang w:val="en-US"/>
                                </w:rPr>
                                <w:t xml:space="preserve"> according to 3.1.3.4.1.2. </w:t>
                              </w:r>
                            </w:p>
                            <w:p w14:paraId="028DD441" w14:textId="77777777" w:rsidR="00561895" w:rsidRPr="000C211B" w:rsidRDefault="00561895" w:rsidP="00561895">
                              <w:pPr>
                                <w:jc w:val="center"/>
                                <w:rPr>
                                  <w:lang w:val="en-US"/>
                                </w:rPr>
                              </w:pPr>
                            </w:p>
                          </w:txbxContent>
                        </wps:txbx>
                        <wps:bodyPr rot="0" vert="horz" wrap="square" lIns="91440" tIns="45720" rIns="91440" bIns="45720" anchor="t" anchorCtr="0" upright="1">
                          <a:noAutofit/>
                        </wps:bodyPr>
                      </wps:wsp>
                      <wps:wsp>
                        <wps:cNvPr id="186118008" name="Text Box 10"/>
                        <wps:cNvSpPr txBox="1">
                          <a:spLocks noChangeArrowheads="1"/>
                        </wps:cNvSpPr>
                        <wps:spPr bwMode="auto">
                          <a:xfrm>
                            <a:off x="3832" y="3286"/>
                            <a:ext cx="5730" cy="486"/>
                          </a:xfrm>
                          <a:prstGeom prst="rect">
                            <a:avLst/>
                          </a:prstGeom>
                          <a:solidFill>
                            <a:srgbClr val="FFFFFF"/>
                          </a:solidFill>
                          <a:ln w="9525">
                            <a:solidFill>
                              <a:srgbClr val="000000"/>
                            </a:solidFill>
                            <a:miter lim="800000"/>
                            <a:headEnd/>
                            <a:tailEnd/>
                          </a:ln>
                        </wps:spPr>
                        <wps:txbx>
                          <w:txbxContent>
                            <w:p w14:paraId="2C60A810" w14:textId="77777777" w:rsidR="00561895" w:rsidRPr="000C211B" w:rsidRDefault="00561895" w:rsidP="00561895">
                              <w:pPr>
                                <w:jc w:val="center"/>
                                <w:rPr>
                                  <w:lang w:val="en-US"/>
                                </w:rPr>
                              </w:pPr>
                              <w:r w:rsidRPr="000C211B">
                                <w:rPr>
                                  <w:lang w:val="en-US"/>
                                </w:rPr>
                                <w:t xml:space="preserve">Reduce test speed </w:t>
                              </w:r>
                              <w:proofErr w:type="spellStart"/>
                              <w:r w:rsidRPr="000C211B">
                                <w:rPr>
                                  <w:i/>
                                  <w:iCs/>
                                  <w:lang w:val="en-US"/>
                                </w:rPr>
                                <w:t>v</w:t>
                              </w:r>
                              <w:r w:rsidRPr="000C211B">
                                <w:rPr>
                                  <w:i/>
                                  <w:iCs/>
                                  <w:vertAlign w:val="subscript"/>
                                  <w:lang w:val="en-US"/>
                                </w:rPr>
                                <w:t>test</w:t>
                              </w:r>
                              <w:proofErr w:type="spellEnd"/>
                              <w:r w:rsidRPr="000C211B">
                                <w:rPr>
                                  <w:lang w:val="en-US"/>
                                </w:rPr>
                                <w:t xml:space="preserve"> by 2,5 km/h with gear </w:t>
                              </w:r>
                              <w:proofErr w:type="spellStart"/>
                              <w:r w:rsidRPr="000C211B">
                                <w:rPr>
                                  <w:i/>
                                  <w:iCs/>
                                  <w:lang w:val="en-US"/>
                                </w:rPr>
                                <w:t>i</w:t>
                              </w:r>
                              <w:proofErr w:type="spellEnd"/>
                            </w:p>
                            <w:p w14:paraId="131C3572" w14:textId="77777777" w:rsidR="00561895" w:rsidRPr="000C211B" w:rsidRDefault="00561895" w:rsidP="00561895">
                              <w:pPr>
                                <w:jc w:val="center"/>
                                <w:rPr>
                                  <w:lang w:val="en-US"/>
                                </w:rPr>
                              </w:pPr>
                              <w:r w:rsidRPr="000C211B">
                                <w:rPr>
                                  <w:lang w:val="en-US"/>
                                </w:rPr>
                                <w:t xml:space="preserve"> </w:t>
                              </w:r>
                            </w:p>
                          </w:txbxContent>
                        </wps:txbx>
                        <wps:bodyPr rot="0" vert="horz" wrap="square" lIns="91440" tIns="45720" rIns="91440" bIns="45720" anchor="t" anchorCtr="0" upright="1">
                          <a:noAutofit/>
                        </wps:bodyPr>
                      </wps:wsp>
                      <wps:wsp>
                        <wps:cNvPr id="195936575" name="Line 11"/>
                        <wps:cNvCnPr>
                          <a:cxnSpLocks noChangeShapeType="1"/>
                        </wps:cNvCnPr>
                        <wps:spPr bwMode="auto">
                          <a:xfrm>
                            <a:off x="6697" y="3772"/>
                            <a:ext cx="0" cy="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7178090" name="Text Box 106"/>
                        <wps:cNvSpPr txBox="1">
                          <a:spLocks noChangeArrowheads="1"/>
                        </wps:cNvSpPr>
                        <wps:spPr bwMode="auto">
                          <a:xfrm>
                            <a:off x="6707" y="6366"/>
                            <a:ext cx="2979" cy="2221"/>
                          </a:xfrm>
                          <a:prstGeom prst="rect">
                            <a:avLst/>
                          </a:prstGeom>
                          <a:solidFill>
                            <a:srgbClr val="FFFFFF"/>
                          </a:solidFill>
                          <a:ln w="9525">
                            <a:solidFill>
                              <a:srgbClr val="000000"/>
                            </a:solidFill>
                            <a:miter lim="800000"/>
                            <a:headEnd/>
                            <a:tailEnd/>
                          </a:ln>
                        </wps:spPr>
                        <wps:txbx>
                          <w:txbxContent>
                            <w:p w14:paraId="43B19690" w14:textId="77777777" w:rsidR="00561895" w:rsidRPr="000C211B" w:rsidRDefault="00561895" w:rsidP="00561895">
                              <w:pPr>
                                <w:jc w:val="center"/>
                                <w:rPr>
                                  <w:lang w:val="en-US"/>
                                </w:rPr>
                              </w:pPr>
                              <w:r w:rsidRPr="003939B7">
                                <w:rPr>
                                  <w:lang w:val="en-US"/>
                                </w:rPr>
                                <w:t xml:space="preserve">Use both gears </w:t>
                              </w:r>
                              <w:proofErr w:type="spellStart"/>
                              <w:r w:rsidRPr="003939B7">
                                <w:rPr>
                                  <w:lang w:val="en-US"/>
                                </w:rPr>
                                <w:t>i</w:t>
                              </w:r>
                              <w:proofErr w:type="spellEnd"/>
                              <w:r w:rsidRPr="003939B7">
                                <w:rPr>
                                  <w:lang w:val="en-US"/>
                                </w:rPr>
                                <w:t xml:space="preserve"> and </w:t>
                              </w:r>
                              <w:proofErr w:type="spellStart"/>
                              <w:r w:rsidRPr="003939B7">
                                <w:rPr>
                                  <w:lang w:val="en-US"/>
                                </w:rPr>
                                <w:t>i+n</w:t>
                              </w:r>
                              <w:proofErr w:type="spellEnd"/>
                              <w:r w:rsidRPr="003939B7">
                                <w:rPr>
                                  <w:lang w:val="en-US"/>
                                </w:rPr>
                                <w:t xml:space="preserve"> (n=1, 2, ...) with new test speed for gear </w:t>
                              </w:r>
                              <w:proofErr w:type="spellStart"/>
                              <w:r w:rsidRPr="003939B7">
                                <w:rPr>
                                  <w:lang w:val="en-US"/>
                                </w:rPr>
                                <w:t>i</w:t>
                              </w:r>
                              <w:proofErr w:type="spellEnd"/>
                              <w:r w:rsidRPr="003939B7">
                                <w:rPr>
                                  <w:lang w:val="en-US"/>
                                </w:rPr>
                                <w:t xml:space="preserve"> and 50 km/h for gear </w:t>
                              </w:r>
                              <w:proofErr w:type="spellStart"/>
                              <w:r w:rsidRPr="003939B7">
                                <w:rPr>
                                  <w:lang w:val="en-US"/>
                                </w:rPr>
                                <w:t>i+n</w:t>
                              </w:r>
                              <w:proofErr w:type="spellEnd"/>
                              <w:r w:rsidRPr="003939B7">
                                <w:rPr>
                                  <w:lang w:val="en-US"/>
                                </w:rPr>
                                <w:t xml:space="preserve"> and compute </w:t>
                              </w:r>
                              <w:proofErr w:type="spellStart"/>
                              <w:r w:rsidRPr="003939B7">
                                <w:rPr>
                                  <w:lang w:val="en-US"/>
                                </w:rPr>
                                <w:t>kP</w:t>
                              </w:r>
                              <w:proofErr w:type="spellEnd"/>
                              <w:r w:rsidRPr="003939B7">
                                <w:rPr>
                                  <w:lang w:val="en-US"/>
                                </w:rPr>
                                <w:t xml:space="preserve"> according to 3.1.3.4.1.2. </w:t>
                              </w:r>
                            </w:p>
                            <w:p w14:paraId="0EE9F898" w14:textId="77777777" w:rsidR="00561895" w:rsidRPr="000C211B" w:rsidRDefault="00561895" w:rsidP="00561895">
                              <w:pPr>
                                <w:jc w:val="center"/>
                                <w:rPr>
                                  <w:lang w:val="en-US"/>
                                </w:rPr>
                              </w:pPr>
                            </w:p>
                          </w:txbxContent>
                        </wps:txbx>
                        <wps:bodyPr rot="0" vert="horz" wrap="square" lIns="91440" tIns="45720" rIns="91440" bIns="45720" anchor="t" anchorCtr="0" upright="1">
                          <a:noAutofit/>
                        </wps:bodyPr>
                      </wps:wsp>
                      <wps:wsp>
                        <wps:cNvPr id="1675566535" name="Text Box 107"/>
                        <wps:cNvSpPr txBox="1">
                          <a:spLocks noChangeArrowheads="1"/>
                        </wps:cNvSpPr>
                        <wps:spPr bwMode="auto">
                          <a:xfrm>
                            <a:off x="3832" y="4242"/>
                            <a:ext cx="5730" cy="426"/>
                          </a:xfrm>
                          <a:prstGeom prst="rect">
                            <a:avLst/>
                          </a:prstGeom>
                          <a:solidFill>
                            <a:srgbClr val="FFFFFF"/>
                          </a:solidFill>
                          <a:ln w="9525">
                            <a:solidFill>
                              <a:srgbClr val="000000"/>
                            </a:solidFill>
                            <a:miter lim="800000"/>
                            <a:headEnd/>
                            <a:tailEnd/>
                          </a:ln>
                        </wps:spPr>
                        <wps:txbx>
                          <w:txbxContent>
                            <w:p w14:paraId="34996C59" w14:textId="77777777" w:rsidR="00561895" w:rsidRPr="000C211B" w:rsidRDefault="00561895" w:rsidP="00561895">
                              <w:pPr>
                                <w:jc w:val="center"/>
                                <w:rPr>
                                  <w:lang w:val="en-US"/>
                                </w:rPr>
                              </w:pPr>
                              <w:r w:rsidRPr="000C211B">
                                <w:rPr>
                                  <w:lang w:val="en-US"/>
                                </w:rPr>
                                <w:t xml:space="preserve">Is engine speed of gear </w:t>
                              </w:r>
                              <w:proofErr w:type="spellStart"/>
                              <w:r w:rsidRPr="000C211B">
                                <w:rPr>
                                  <w:i/>
                                  <w:iCs/>
                                  <w:lang w:val="en-US"/>
                                </w:rPr>
                                <w:t>i</w:t>
                              </w:r>
                              <w:proofErr w:type="spellEnd"/>
                              <w:r w:rsidRPr="000C211B">
                                <w:rPr>
                                  <w:i/>
                                  <w:iCs/>
                                  <w:lang w:val="en-US"/>
                                </w:rPr>
                                <w:t xml:space="preserve"> </w:t>
                              </w:r>
                              <w:r w:rsidRPr="000C211B">
                                <w:rPr>
                                  <w:lang w:val="en-US"/>
                                </w:rPr>
                                <w:t xml:space="preserve">less than </w:t>
                              </w:r>
                              <w:proofErr w:type="spellStart"/>
                              <w:r w:rsidRPr="00496631">
                                <w:rPr>
                                  <w:b/>
                                  <w:bCs/>
                                  <w:i/>
                                  <w:iCs/>
                                  <w:color w:val="538135" w:themeColor="accent6" w:themeShade="BF"/>
                                  <w:lang w:val="en-US"/>
                                </w:rPr>
                                <w:t>n</w:t>
                              </w:r>
                              <w:r w:rsidRPr="00496631">
                                <w:rPr>
                                  <w:b/>
                                  <w:bCs/>
                                  <w:i/>
                                  <w:iCs/>
                                  <w:color w:val="538135" w:themeColor="accent6" w:themeShade="BF"/>
                                  <w:vertAlign w:val="subscript"/>
                                  <w:lang w:val="en-US"/>
                                </w:rPr>
                                <w:t>MAX</w:t>
                              </w:r>
                              <w:proofErr w:type="spellEnd"/>
                              <w:r w:rsidRPr="00496631">
                                <w:rPr>
                                  <w:color w:val="538135" w:themeColor="accent6" w:themeShade="BF"/>
                                  <w:lang w:val="en-US"/>
                                </w:rPr>
                                <w:t xml:space="preserve"> </w:t>
                              </w:r>
                              <w:r w:rsidRPr="00496631">
                                <w:rPr>
                                  <w:i/>
                                  <w:iCs/>
                                  <w:strike/>
                                  <w:color w:val="538135" w:themeColor="accent6" w:themeShade="BF"/>
                                  <w:lang w:val="en-US"/>
                                </w:rPr>
                                <w:t>S</w:t>
                              </w:r>
                              <w:r w:rsidRPr="000C211B">
                                <w:rPr>
                                  <w:lang w:val="en-US"/>
                                </w:rPr>
                                <w:t xml:space="preserve"> prior to BB’? </w:t>
                              </w:r>
                            </w:p>
                            <w:p w14:paraId="7CDE5205" w14:textId="77777777" w:rsidR="00561895" w:rsidRPr="000C211B" w:rsidRDefault="00561895" w:rsidP="00561895">
                              <w:pPr>
                                <w:jc w:val="center"/>
                                <w:rPr>
                                  <w:position w:val="20"/>
                                  <w:sz w:val="18"/>
                                  <w:szCs w:val="18"/>
                                  <w:lang w:val="en-US"/>
                                </w:rPr>
                              </w:pPr>
                            </w:p>
                          </w:txbxContent>
                        </wps:txbx>
                        <wps:bodyPr rot="0" vert="horz" wrap="square" lIns="91440" tIns="45720" rIns="91440" bIns="45720" anchor="t" anchorCtr="0" upright="1">
                          <a:noAutofit/>
                        </wps:bodyPr>
                      </wps:wsp>
                      <wps:wsp>
                        <wps:cNvPr id="229623065" name="Text Box 14"/>
                        <wps:cNvSpPr txBox="1">
                          <a:spLocks noChangeArrowheads="1"/>
                        </wps:cNvSpPr>
                        <wps:spPr bwMode="auto">
                          <a:xfrm>
                            <a:off x="2887" y="5009"/>
                            <a:ext cx="600"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299BA7"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1134152926" name="Line 15"/>
                        <wps:cNvCnPr>
                          <a:cxnSpLocks noChangeShapeType="1"/>
                        </wps:cNvCnPr>
                        <wps:spPr bwMode="auto">
                          <a:xfrm flipH="1">
                            <a:off x="2686" y="5584"/>
                            <a:ext cx="9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7396603" name="Line 16"/>
                        <wps:cNvCnPr>
                          <a:cxnSpLocks noChangeShapeType="1"/>
                        </wps:cNvCnPr>
                        <wps:spPr bwMode="auto">
                          <a:xfrm flipV="1">
                            <a:off x="2686" y="3529"/>
                            <a:ext cx="0" cy="2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729264" name="Line 17"/>
                        <wps:cNvCnPr>
                          <a:cxnSpLocks noChangeShapeType="1"/>
                        </wps:cNvCnPr>
                        <wps:spPr bwMode="auto">
                          <a:xfrm>
                            <a:off x="2686" y="3529"/>
                            <a:ext cx="114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35445" name="Line 18"/>
                        <wps:cNvCnPr>
                          <a:cxnSpLocks noChangeShapeType="1"/>
                        </wps:cNvCnPr>
                        <wps:spPr bwMode="auto">
                          <a:xfrm>
                            <a:off x="8196" y="4668"/>
                            <a:ext cx="0" cy="16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7975577" name="Line 19"/>
                        <wps:cNvCnPr>
                          <a:cxnSpLocks noChangeShapeType="1"/>
                        </wps:cNvCnPr>
                        <wps:spPr bwMode="auto">
                          <a:xfrm flipH="1">
                            <a:off x="4062" y="5830"/>
                            <a:ext cx="0" cy="5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998339" name="Text Box 25"/>
                        <wps:cNvSpPr txBox="1">
                          <a:spLocks noChangeArrowheads="1"/>
                        </wps:cNvSpPr>
                        <wps:spPr bwMode="auto">
                          <a:xfrm>
                            <a:off x="4451" y="1881"/>
                            <a:ext cx="4482" cy="982"/>
                          </a:xfrm>
                          <a:prstGeom prst="rect">
                            <a:avLst/>
                          </a:prstGeom>
                          <a:solidFill>
                            <a:srgbClr val="FFFFFF"/>
                          </a:solidFill>
                          <a:ln w="9525">
                            <a:solidFill>
                              <a:srgbClr val="000000"/>
                            </a:solidFill>
                            <a:miter lim="800000"/>
                            <a:headEnd/>
                            <a:tailEnd/>
                          </a:ln>
                        </wps:spPr>
                        <wps:txbx>
                          <w:txbxContent>
                            <w:p w14:paraId="2FF4009A" w14:textId="77777777" w:rsidR="00561895" w:rsidRPr="000C211B" w:rsidRDefault="00561895" w:rsidP="00561895">
                              <w:pPr>
                                <w:spacing w:line="200" w:lineRule="atLeast"/>
                                <w:jc w:val="center"/>
                                <w:outlineLvl w:val="0"/>
                                <w:rPr>
                                  <w:lang w:val="en-US"/>
                                </w:rPr>
                              </w:pPr>
                              <w:r w:rsidRPr="000C211B">
                                <w:rPr>
                                  <w:lang w:val="en-US"/>
                                </w:rPr>
                                <w:t>Case 3:</w:t>
                              </w:r>
                            </w:p>
                            <w:p w14:paraId="3EC7ED7C" w14:textId="77777777" w:rsidR="00561895" w:rsidRPr="000C211B" w:rsidRDefault="00561895" w:rsidP="00561895">
                              <w:pPr>
                                <w:jc w:val="center"/>
                                <w:outlineLvl w:val="0"/>
                                <w:rPr>
                                  <w:lang w:val="en-US"/>
                                </w:rPr>
                              </w:pPr>
                              <w:r w:rsidRPr="000C211B">
                                <w:rPr>
                                  <w:lang w:val="en-US"/>
                                </w:rPr>
                                <w:t xml:space="preserve"> No gear with acceleration more than </w:t>
                              </w:r>
                              <w:proofErr w:type="spellStart"/>
                              <w:r w:rsidRPr="000C211B">
                                <w:rPr>
                                  <w:i/>
                                  <w:iCs/>
                                  <w:lang w:val="en-US"/>
                                </w:rPr>
                                <w:t>a</w:t>
                              </w:r>
                              <w:r w:rsidRPr="000C211B">
                                <w:rPr>
                                  <w:i/>
                                  <w:iCs/>
                                  <w:vertAlign w:val="subscript"/>
                                  <w:lang w:val="en-US"/>
                                </w:rPr>
                                <w:t>urban</w:t>
                              </w:r>
                              <w:proofErr w:type="spellEnd"/>
                              <w:r w:rsidRPr="000C211B">
                                <w:rPr>
                                  <w:lang w:val="en-US"/>
                                </w:rPr>
                                <w:t xml:space="preserve"> and engine speed less than </w:t>
                              </w:r>
                              <w:proofErr w:type="spellStart"/>
                              <w:r w:rsidRPr="00496631">
                                <w:rPr>
                                  <w:b/>
                                  <w:bCs/>
                                  <w:i/>
                                  <w:iCs/>
                                  <w:color w:val="538135" w:themeColor="accent6" w:themeShade="BF"/>
                                  <w:lang w:val="en-US"/>
                                </w:rPr>
                                <w:t>n</w:t>
                              </w:r>
                              <w:r w:rsidRPr="00496631">
                                <w:rPr>
                                  <w:b/>
                                  <w:bCs/>
                                  <w:i/>
                                  <w:iCs/>
                                  <w:color w:val="538135" w:themeColor="accent6" w:themeShade="BF"/>
                                  <w:vertAlign w:val="subscript"/>
                                  <w:lang w:val="en-US"/>
                                </w:rPr>
                                <w:t>MAX</w:t>
                              </w:r>
                              <w:proofErr w:type="spellEnd"/>
                              <w:r w:rsidRPr="00496631">
                                <w:rPr>
                                  <w:b/>
                                  <w:bCs/>
                                  <w:color w:val="538135" w:themeColor="accent6" w:themeShade="BF"/>
                                  <w:lang w:val="en-US"/>
                                </w:rPr>
                                <w:t xml:space="preserve"> </w:t>
                              </w:r>
                              <w:r w:rsidRPr="00496631">
                                <w:rPr>
                                  <w:i/>
                                  <w:iCs/>
                                  <w:strike/>
                                  <w:color w:val="538135" w:themeColor="accent6" w:themeShade="BF"/>
                                  <w:lang w:val="en-US"/>
                                </w:rPr>
                                <w:t>S</w:t>
                              </w:r>
                              <w:r w:rsidRPr="000C211B">
                                <w:rPr>
                                  <w:lang w:val="en-US"/>
                                </w:rPr>
                                <w:t xml:space="preserve"> prior to BB’</w:t>
                              </w:r>
                            </w:p>
                            <w:p w14:paraId="16EE8A36" w14:textId="77777777" w:rsidR="00561895" w:rsidRPr="000C211B" w:rsidRDefault="00561895" w:rsidP="00561895">
                              <w:pPr>
                                <w:jc w:val="center"/>
                                <w:rPr>
                                  <w:lang w:val="en-US"/>
                                </w:rPr>
                              </w:pPr>
                              <w:r w:rsidRPr="000C211B">
                                <w:rPr>
                                  <w:lang w:val="en-US"/>
                                </w:rPr>
                                <w:t xml:space="preserve"> </w:t>
                              </w:r>
                            </w:p>
                          </w:txbxContent>
                        </wps:txbx>
                        <wps:bodyPr rot="0" vert="horz" wrap="square" lIns="91440" tIns="45720" rIns="91440" bIns="45720" anchor="t" anchorCtr="0" upright="1">
                          <a:noAutofit/>
                        </wps:bodyPr>
                      </wps:wsp>
                      <wps:wsp>
                        <wps:cNvPr id="194974035" name="Line 26"/>
                        <wps:cNvCnPr>
                          <a:cxnSpLocks noChangeShapeType="1"/>
                        </wps:cNvCnPr>
                        <wps:spPr bwMode="auto">
                          <a:xfrm>
                            <a:off x="6692" y="2863"/>
                            <a:ext cx="5" cy="4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0815081" name="Text Box 27"/>
                        <wps:cNvSpPr txBox="1">
                          <a:spLocks noChangeArrowheads="1"/>
                        </wps:cNvSpPr>
                        <wps:spPr bwMode="auto">
                          <a:xfrm>
                            <a:off x="3612" y="5338"/>
                            <a:ext cx="3421" cy="492"/>
                          </a:xfrm>
                          <a:prstGeom prst="rect">
                            <a:avLst/>
                          </a:prstGeom>
                          <a:solidFill>
                            <a:srgbClr val="FFFFFF"/>
                          </a:solidFill>
                          <a:ln w="9525">
                            <a:solidFill>
                              <a:srgbClr val="000000"/>
                            </a:solidFill>
                            <a:miter lim="800000"/>
                            <a:headEnd/>
                            <a:tailEnd/>
                          </a:ln>
                        </wps:spPr>
                        <wps:txbx>
                          <w:txbxContent>
                            <w:p w14:paraId="1D53A7B8" w14:textId="77777777" w:rsidR="00561895" w:rsidRPr="000C211B" w:rsidRDefault="00561895" w:rsidP="00561895">
                              <w:pPr>
                                <w:spacing w:line="200" w:lineRule="atLeast"/>
                                <w:jc w:val="center"/>
                                <w:rPr>
                                  <w:lang w:val="en-US"/>
                                </w:rPr>
                              </w:pPr>
                              <w:r w:rsidRPr="000C211B">
                                <w:rPr>
                                  <w:lang w:val="en-US"/>
                                </w:rPr>
                                <w:t xml:space="preserve">Is test speed </w:t>
                              </w:r>
                              <w:proofErr w:type="spellStart"/>
                              <w:r w:rsidRPr="000C211B">
                                <w:rPr>
                                  <w:i/>
                                  <w:iCs/>
                                  <w:lang w:val="en-US"/>
                                </w:rPr>
                                <w:t>v</w:t>
                              </w:r>
                              <w:r w:rsidRPr="000C211B">
                                <w:rPr>
                                  <w:i/>
                                  <w:iCs/>
                                  <w:vertAlign w:val="subscript"/>
                                  <w:lang w:val="en-US"/>
                                </w:rPr>
                                <w:t>test</w:t>
                              </w:r>
                              <w:proofErr w:type="spellEnd"/>
                              <w:r w:rsidRPr="000C211B">
                                <w:rPr>
                                  <w:lang w:val="en-US"/>
                                </w:rPr>
                                <w:t xml:space="preserve"> </w:t>
                              </w:r>
                              <w:r>
                                <w:rPr>
                                  <w:lang w:val="en-US"/>
                                </w:rPr>
                                <w:t xml:space="preserve">= </w:t>
                              </w:r>
                              <w:r w:rsidRPr="000C211B">
                                <w:rPr>
                                  <w:lang w:val="en-US"/>
                                </w:rPr>
                                <w:t>40 km/h?</w:t>
                              </w:r>
                            </w:p>
                            <w:p w14:paraId="2D55F152" w14:textId="77777777" w:rsidR="00561895" w:rsidRPr="000C211B" w:rsidRDefault="00561895" w:rsidP="00561895">
                              <w:pPr>
                                <w:jc w:val="center"/>
                                <w:rPr>
                                  <w:position w:val="20"/>
                                  <w:sz w:val="18"/>
                                  <w:szCs w:val="18"/>
                                  <w:lang w:val="en-US"/>
                                </w:rPr>
                              </w:pPr>
                            </w:p>
                          </w:txbxContent>
                        </wps:txbx>
                        <wps:bodyPr rot="0" vert="horz" wrap="square" lIns="91440" tIns="45720" rIns="91440" bIns="45720" anchor="t" anchorCtr="0" upright="1">
                          <a:noAutofit/>
                        </wps:bodyPr>
                      </wps:wsp>
                      <wps:wsp>
                        <wps:cNvPr id="301696484" name="Line 28"/>
                        <wps:cNvCnPr>
                          <a:cxnSpLocks noChangeShapeType="1"/>
                        </wps:cNvCnPr>
                        <wps:spPr bwMode="auto">
                          <a:xfrm>
                            <a:off x="5048" y="4668"/>
                            <a:ext cx="0" cy="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58FFC4F8" id="Gruppieren 186" o:spid="_x0000_s1119" style="width:451.3pt;height:519.25pt;mso-position-horizontal-relative:char;mso-position-vertical-relative:line" coordorigin="1348,1827" coordsize="9700,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">
                <o:lock v:ext="edit" aspectratio="t"/>
                <v:rect id="AutoShape 3" o:spid="_x0000_s1120" style="position:absolute;left:1348;top:1827;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" filled="f" stroked="f">
                  <o:lock v:ext="edit" aspectratio="t" text="t"/>
                </v:rect>
                <v:shape id="Text Box 4" o:spid="_x0000_s1121" type="#_x0000_t202" style="position:absolute;left:8232;top:5356;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" stroked="f">
                  <v:textbox>
                    <w:txbxContent>
                      <w:p w14:paraId="661D126A" w14:textId="77777777" w:rsidR="00561895" w:rsidRDefault="00561895" w:rsidP="00561895">
                        <w:r>
                          <w:t>Yes</w:t>
                        </w:r>
                        <w:r>
                          <w:rPr>
                            <w:noProof/>
                            <w:lang w:eastAsia="en-GB"/>
                          </w:rPr>
                          <w:drawing>
                            <wp:inline distT="0" distB="0" distL="0" distR="0" wp14:anchorId="4B58A171" wp14:editId="2236425F">
                              <wp:extent cx="251460" cy="45720"/>
                              <wp:effectExtent l="0" t="0" r="0"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 o:spid="_x0000_s1122" type="#_x0000_t202" style="position:absolute;left:4414;top:4792;width:604;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" stroked="f">
                  <v:textbox>
                    <w:txbxContent>
                      <w:p w14:paraId="169CF395" w14:textId="77777777" w:rsidR="00561895" w:rsidRPr="00E16027" w:rsidRDefault="00561895" w:rsidP="00561895">
                        <w:pPr>
                          <w:jc w:val="center"/>
                        </w:pPr>
                        <w:r>
                          <w:t>No</w:t>
                        </w:r>
                      </w:p>
                    </w:txbxContent>
                  </v:textbox>
                </v:shape>
                <v:shape id="Text Box 6" o:spid="_x0000_s1123" type="#_x0000_t202" style="position:absolute;left:4179;top:5856;width:839;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" filled="f" stroked="f">
                  <v:textbox>
                    <w:txbxContent>
                      <w:p w14:paraId="17BFFF87" w14:textId="77777777" w:rsidR="00561895" w:rsidRPr="0076136C" w:rsidRDefault="00561895" w:rsidP="00561895">
                        <w:pPr>
                          <w:jc w:val="center"/>
                        </w:pPr>
                        <w:r>
                          <w:t>Yes</w:t>
                        </w:r>
                      </w:p>
                    </w:txbxContent>
                  </v:textbox>
                </v:shape>
                <v:shape id="_x0000_s1124" type="#_x0000_t202" style="position:absolute;left:1812;top:6346;width:4499;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">
                  <v:textbox>
                    <w:txbxContent>
                      <w:p w14:paraId="7F1FD07A" w14:textId="77777777" w:rsidR="00561895" w:rsidRPr="000C211B" w:rsidRDefault="00561895" w:rsidP="00561895">
                        <w:pPr>
                          <w:jc w:val="center"/>
                          <w:rPr>
                            <w:lang w:val="en-US"/>
                          </w:rPr>
                        </w:pPr>
                        <w:r w:rsidRPr="00A22C77">
                          <w:rPr>
                            <w:lang w:val="en-US"/>
                          </w:rPr>
                          <w:t xml:space="preserve">Use gear </w:t>
                        </w:r>
                        <w:proofErr w:type="spellStart"/>
                        <w:r w:rsidRPr="00A22C77">
                          <w:rPr>
                            <w:lang w:val="en-US"/>
                          </w:rPr>
                          <w:t>i+n</w:t>
                        </w:r>
                        <w:proofErr w:type="spellEnd"/>
                        <w:r w:rsidRPr="00A22C77">
                          <w:rPr>
                            <w:lang w:val="en-US"/>
                          </w:rPr>
                          <w:t xml:space="preserve"> (n=1, 2, ...) with test speed 50</w:t>
                        </w:r>
                        <w:r>
                          <w:rPr>
                            <w:lang w:val="en-US"/>
                          </w:rPr>
                          <w:t xml:space="preserve"> </w:t>
                        </w:r>
                        <w:r w:rsidRPr="00A22C77">
                          <w:rPr>
                            <w:lang w:val="en-US"/>
                          </w:rPr>
                          <w:t xml:space="preserve">km/h and compute </w:t>
                        </w:r>
                        <w:proofErr w:type="spellStart"/>
                        <w:r w:rsidRPr="00A22C77">
                          <w:rPr>
                            <w:lang w:val="en-US"/>
                          </w:rPr>
                          <w:t>kP</w:t>
                        </w:r>
                        <w:proofErr w:type="spellEnd"/>
                        <w:r w:rsidRPr="00A22C77">
                          <w:rPr>
                            <w:lang w:val="en-US"/>
                          </w:rPr>
                          <w:t xml:space="preserve"> according to 3.1.3.4.1.2. </w:t>
                        </w:r>
                      </w:p>
                      <w:p w14:paraId="028DD441" w14:textId="77777777" w:rsidR="00561895" w:rsidRPr="000C211B" w:rsidRDefault="00561895" w:rsidP="00561895">
                        <w:pPr>
                          <w:jc w:val="center"/>
                          <w:rPr>
                            <w:lang w:val="en-US"/>
                          </w:rPr>
                        </w:pPr>
                      </w:p>
                    </w:txbxContent>
                  </v:textbox>
                </v:shape>
                <v:shape id="Text Box 10" o:spid="_x0000_s1125" type="#_x0000_t202" style="position:absolute;left:3832;top:3286;width:5730;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">
                  <v:textbox>
                    <w:txbxContent>
                      <w:p w14:paraId="2C60A810" w14:textId="77777777" w:rsidR="00561895" w:rsidRPr="000C211B" w:rsidRDefault="00561895" w:rsidP="00561895">
                        <w:pPr>
                          <w:jc w:val="center"/>
                          <w:rPr>
                            <w:lang w:val="en-US"/>
                          </w:rPr>
                        </w:pPr>
                        <w:r w:rsidRPr="000C211B">
                          <w:rPr>
                            <w:lang w:val="en-US"/>
                          </w:rPr>
                          <w:t xml:space="preserve">Reduce test speed </w:t>
                        </w:r>
                        <w:proofErr w:type="spellStart"/>
                        <w:r w:rsidRPr="000C211B">
                          <w:rPr>
                            <w:i/>
                            <w:iCs/>
                            <w:lang w:val="en-US"/>
                          </w:rPr>
                          <w:t>v</w:t>
                        </w:r>
                        <w:r w:rsidRPr="000C211B">
                          <w:rPr>
                            <w:i/>
                            <w:iCs/>
                            <w:vertAlign w:val="subscript"/>
                            <w:lang w:val="en-US"/>
                          </w:rPr>
                          <w:t>test</w:t>
                        </w:r>
                        <w:proofErr w:type="spellEnd"/>
                        <w:r w:rsidRPr="000C211B">
                          <w:rPr>
                            <w:lang w:val="en-US"/>
                          </w:rPr>
                          <w:t xml:space="preserve"> by 2,5 km/h with gear </w:t>
                        </w:r>
                        <w:proofErr w:type="spellStart"/>
                        <w:r w:rsidRPr="000C211B">
                          <w:rPr>
                            <w:i/>
                            <w:iCs/>
                            <w:lang w:val="en-US"/>
                          </w:rPr>
                          <w:t>i</w:t>
                        </w:r>
                        <w:proofErr w:type="spellEnd"/>
                      </w:p>
                      <w:p w14:paraId="131C3572" w14:textId="77777777" w:rsidR="00561895" w:rsidRPr="000C211B" w:rsidRDefault="00561895" w:rsidP="00561895">
                        <w:pPr>
                          <w:jc w:val="center"/>
                          <w:rPr>
                            <w:lang w:val="en-US"/>
                          </w:rPr>
                        </w:pPr>
                        <w:r w:rsidRPr="000C211B">
                          <w:rPr>
                            <w:lang w:val="en-US"/>
                          </w:rPr>
                          <w:t xml:space="preserve"> </w:t>
                        </w:r>
                      </w:p>
                    </w:txbxContent>
                  </v:textbox>
                </v:shape>
                <v:line id="Line 11" o:spid="_x0000_s1126" style="position:absolute;visibility:visible;mso-wrap-style:square" from="6697,3772" to="6697,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">
                  <v:stroke endarrow="block"/>
                </v:line>
                <v:shape id="_x0000_s1127" type="#_x0000_t202" style="position:absolute;left:6707;top:6366;width:2979;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">
                  <v:textbox>
                    <w:txbxContent>
                      <w:p w14:paraId="43B19690" w14:textId="77777777" w:rsidR="00561895" w:rsidRPr="000C211B" w:rsidRDefault="00561895" w:rsidP="00561895">
                        <w:pPr>
                          <w:jc w:val="center"/>
                          <w:rPr>
                            <w:lang w:val="en-US"/>
                          </w:rPr>
                        </w:pPr>
                        <w:r w:rsidRPr="003939B7">
                          <w:rPr>
                            <w:lang w:val="en-US"/>
                          </w:rPr>
                          <w:t xml:space="preserve">Use both gears </w:t>
                        </w:r>
                        <w:proofErr w:type="spellStart"/>
                        <w:r w:rsidRPr="003939B7">
                          <w:rPr>
                            <w:lang w:val="en-US"/>
                          </w:rPr>
                          <w:t>i</w:t>
                        </w:r>
                        <w:proofErr w:type="spellEnd"/>
                        <w:r w:rsidRPr="003939B7">
                          <w:rPr>
                            <w:lang w:val="en-US"/>
                          </w:rPr>
                          <w:t xml:space="preserve"> and </w:t>
                        </w:r>
                        <w:proofErr w:type="spellStart"/>
                        <w:r w:rsidRPr="003939B7">
                          <w:rPr>
                            <w:lang w:val="en-US"/>
                          </w:rPr>
                          <w:t>i+n</w:t>
                        </w:r>
                        <w:proofErr w:type="spellEnd"/>
                        <w:r w:rsidRPr="003939B7">
                          <w:rPr>
                            <w:lang w:val="en-US"/>
                          </w:rPr>
                          <w:t xml:space="preserve"> (n=1, 2, ...) with new test speed for gear </w:t>
                        </w:r>
                        <w:proofErr w:type="spellStart"/>
                        <w:r w:rsidRPr="003939B7">
                          <w:rPr>
                            <w:lang w:val="en-US"/>
                          </w:rPr>
                          <w:t>i</w:t>
                        </w:r>
                        <w:proofErr w:type="spellEnd"/>
                        <w:r w:rsidRPr="003939B7">
                          <w:rPr>
                            <w:lang w:val="en-US"/>
                          </w:rPr>
                          <w:t xml:space="preserve"> and 50 km/h for gear </w:t>
                        </w:r>
                        <w:proofErr w:type="spellStart"/>
                        <w:r w:rsidRPr="003939B7">
                          <w:rPr>
                            <w:lang w:val="en-US"/>
                          </w:rPr>
                          <w:t>i+n</w:t>
                        </w:r>
                        <w:proofErr w:type="spellEnd"/>
                        <w:r w:rsidRPr="003939B7">
                          <w:rPr>
                            <w:lang w:val="en-US"/>
                          </w:rPr>
                          <w:t xml:space="preserve"> and compute </w:t>
                        </w:r>
                        <w:proofErr w:type="spellStart"/>
                        <w:r w:rsidRPr="003939B7">
                          <w:rPr>
                            <w:lang w:val="en-US"/>
                          </w:rPr>
                          <w:t>kP</w:t>
                        </w:r>
                        <w:proofErr w:type="spellEnd"/>
                        <w:r w:rsidRPr="003939B7">
                          <w:rPr>
                            <w:lang w:val="en-US"/>
                          </w:rPr>
                          <w:t xml:space="preserve"> according to 3.1.3.4.1.2. </w:t>
                        </w:r>
                      </w:p>
                      <w:p w14:paraId="0EE9F898" w14:textId="77777777" w:rsidR="00561895" w:rsidRPr="000C211B" w:rsidRDefault="00561895" w:rsidP="00561895">
                        <w:pPr>
                          <w:jc w:val="center"/>
                          <w:rPr>
                            <w:lang w:val="en-US"/>
                          </w:rPr>
                        </w:pPr>
                      </w:p>
                    </w:txbxContent>
                  </v:textbox>
                </v:shape>
                <v:shape id="Text Box 107" o:spid="_x0000_s1128" type="#_x0000_t202" style="position:absolute;left:3832;top:4242;width:573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">
                  <v:textbox>
                    <w:txbxContent>
                      <w:p w14:paraId="34996C59" w14:textId="77777777" w:rsidR="00561895" w:rsidRPr="000C211B" w:rsidRDefault="00561895" w:rsidP="00561895">
                        <w:pPr>
                          <w:jc w:val="center"/>
                          <w:rPr>
                            <w:lang w:val="en-US"/>
                          </w:rPr>
                        </w:pPr>
                        <w:r w:rsidRPr="000C211B">
                          <w:rPr>
                            <w:lang w:val="en-US"/>
                          </w:rPr>
                          <w:t xml:space="preserve">Is engine speed of gear </w:t>
                        </w:r>
                        <w:proofErr w:type="spellStart"/>
                        <w:r w:rsidRPr="000C211B">
                          <w:rPr>
                            <w:i/>
                            <w:iCs/>
                            <w:lang w:val="en-US"/>
                          </w:rPr>
                          <w:t>i</w:t>
                        </w:r>
                        <w:proofErr w:type="spellEnd"/>
                        <w:r w:rsidRPr="000C211B">
                          <w:rPr>
                            <w:i/>
                            <w:iCs/>
                            <w:lang w:val="en-US"/>
                          </w:rPr>
                          <w:t xml:space="preserve"> </w:t>
                        </w:r>
                        <w:r w:rsidRPr="000C211B">
                          <w:rPr>
                            <w:lang w:val="en-US"/>
                          </w:rPr>
                          <w:t xml:space="preserve">less than </w:t>
                        </w:r>
                        <w:proofErr w:type="spellStart"/>
                        <w:r w:rsidRPr="00496631">
                          <w:rPr>
                            <w:b/>
                            <w:bCs/>
                            <w:i/>
                            <w:iCs/>
                            <w:color w:val="538135" w:themeColor="accent6" w:themeShade="BF"/>
                            <w:lang w:val="en-US"/>
                          </w:rPr>
                          <w:t>n</w:t>
                        </w:r>
                        <w:r w:rsidRPr="00496631">
                          <w:rPr>
                            <w:b/>
                            <w:bCs/>
                            <w:i/>
                            <w:iCs/>
                            <w:color w:val="538135" w:themeColor="accent6" w:themeShade="BF"/>
                            <w:vertAlign w:val="subscript"/>
                            <w:lang w:val="en-US"/>
                          </w:rPr>
                          <w:t>MAX</w:t>
                        </w:r>
                        <w:proofErr w:type="spellEnd"/>
                        <w:r w:rsidRPr="00496631">
                          <w:rPr>
                            <w:color w:val="538135" w:themeColor="accent6" w:themeShade="BF"/>
                            <w:lang w:val="en-US"/>
                          </w:rPr>
                          <w:t xml:space="preserve"> </w:t>
                        </w:r>
                        <w:r w:rsidRPr="00496631">
                          <w:rPr>
                            <w:i/>
                            <w:iCs/>
                            <w:strike/>
                            <w:color w:val="538135" w:themeColor="accent6" w:themeShade="BF"/>
                            <w:lang w:val="en-US"/>
                          </w:rPr>
                          <w:t>S</w:t>
                        </w:r>
                        <w:r w:rsidRPr="000C211B">
                          <w:rPr>
                            <w:lang w:val="en-US"/>
                          </w:rPr>
                          <w:t xml:space="preserve"> prior to BB’? </w:t>
                        </w:r>
                      </w:p>
                      <w:p w14:paraId="7CDE5205" w14:textId="77777777" w:rsidR="00561895" w:rsidRPr="000C211B" w:rsidRDefault="00561895" w:rsidP="00561895">
                        <w:pPr>
                          <w:jc w:val="center"/>
                          <w:rPr>
                            <w:position w:val="20"/>
                            <w:sz w:val="18"/>
                            <w:szCs w:val="18"/>
                            <w:lang w:val="en-US"/>
                          </w:rPr>
                        </w:pPr>
                      </w:p>
                    </w:txbxContent>
                  </v:textbox>
                </v:shape>
                <v:shape id="Text Box 14" o:spid="_x0000_s1129" type="#_x0000_t202" style="position:absolute;left:2887;top:5009;width:600;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" stroked="f">
                  <v:textbox>
                    <w:txbxContent>
                      <w:p w14:paraId="51299BA7" w14:textId="77777777" w:rsidR="00561895" w:rsidRPr="00E16027" w:rsidRDefault="00561895" w:rsidP="00561895">
                        <w:pPr>
                          <w:jc w:val="center"/>
                        </w:pPr>
                        <w:r>
                          <w:t>No</w:t>
                        </w:r>
                      </w:p>
                    </w:txbxContent>
                  </v:textbox>
                </v:shape>
                <v:line id="Line 15" o:spid="_x0000_s1130" style="position:absolute;flip:x;visibility:visible;mso-wrap-style:square" from="2686,5584" to="3612,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"/>
                <v:line id="Line 16" o:spid="_x0000_s1131" style="position:absolute;flip:y;visibility:visible;mso-wrap-style:square" from="2686,3529" to="2686,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"/>
                <v:line id="Line 17" o:spid="_x0000_s1132" style="position:absolute;visibility:visible;mso-wrap-style:square" from="2686,3529" to="3832,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">
                  <v:stroke endarrow="block"/>
                </v:line>
                <v:line id="Line 18" o:spid="_x0000_s1133" style="position:absolute;visibility:visible;mso-wrap-style:square" from="8196,4668" to="8196,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">
                  <v:stroke endarrow="block"/>
                </v:line>
                <v:line id="Line 19" o:spid="_x0000_s1134" style="position:absolute;flip:x;visibility:visible;mso-wrap-style:square" from="4062,5830" to="406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">
                  <v:stroke endarrow="block"/>
                </v:line>
                <v:shape id="Text Box 25" o:spid="_x0000_s1135" type="#_x0000_t202" style="position:absolute;left:4451;top:1881;width:4482;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">
                  <v:textbox>
                    <w:txbxContent>
                      <w:p w14:paraId="2FF4009A" w14:textId="77777777" w:rsidR="00561895" w:rsidRPr="000C211B" w:rsidRDefault="00561895" w:rsidP="00561895">
                        <w:pPr>
                          <w:spacing w:line="200" w:lineRule="atLeast"/>
                          <w:jc w:val="center"/>
                          <w:outlineLvl w:val="0"/>
                          <w:rPr>
                            <w:lang w:val="en-US"/>
                          </w:rPr>
                        </w:pPr>
                        <w:r w:rsidRPr="000C211B">
                          <w:rPr>
                            <w:lang w:val="en-US"/>
                          </w:rPr>
                          <w:t>Case 3:</w:t>
                        </w:r>
                      </w:p>
                      <w:p w14:paraId="3EC7ED7C" w14:textId="77777777" w:rsidR="00561895" w:rsidRPr="000C211B" w:rsidRDefault="00561895" w:rsidP="00561895">
                        <w:pPr>
                          <w:jc w:val="center"/>
                          <w:outlineLvl w:val="0"/>
                          <w:rPr>
                            <w:lang w:val="en-US"/>
                          </w:rPr>
                        </w:pPr>
                        <w:r w:rsidRPr="000C211B">
                          <w:rPr>
                            <w:lang w:val="en-US"/>
                          </w:rPr>
                          <w:t xml:space="preserve"> No gear with acceleration more than </w:t>
                        </w:r>
                        <w:proofErr w:type="spellStart"/>
                        <w:r w:rsidRPr="000C211B">
                          <w:rPr>
                            <w:i/>
                            <w:iCs/>
                            <w:lang w:val="en-US"/>
                          </w:rPr>
                          <w:t>a</w:t>
                        </w:r>
                        <w:r w:rsidRPr="000C211B">
                          <w:rPr>
                            <w:i/>
                            <w:iCs/>
                            <w:vertAlign w:val="subscript"/>
                            <w:lang w:val="en-US"/>
                          </w:rPr>
                          <w:t>urban</w:t>
                        </w:r>
                        <w:proofErr w:type="spellEnd"/>
                        <w:r w:rsidRPr="000C211B">
                          <w:rPr>
                            <w:lang w:val="en-US"/>
                          </w:rPr>
                          <w:t xml:space="preserve"> and engine speed less than </w:t>
                        </w:r>
                        <w:proofErr w:type="spellStart"/>
                        <w:r w:rsidRPr="00496631">
                          <w:rPr>
                            <w:b/>
                            <w:bCs/>
                            <w:i/>
                            <w:iCs/>
                            <w:color w:val="538135" w:themeColor="accent6" w:themeShade="BF"/>
                            <w:lang w:val="en-US"/>
                          </w:rPr>
                          <w:t>n</w:t>
                        </w:r>
                        <w:r w:rsidRPr="00496631">
                          <w:rPr>
                            <w:b/>
                            <w:bCs/>
                            <w:i/>
                            <w:iCs/>
                            <w:color w:val="538135" w:themeColor="accent6" w:themeShade="BF"/>
                            <w:vertAlign w:val="subscript"/>
                            <w:lang w:val="en-US"/>
                          </w:rPr>
                          <w:t>MAX</w:t>
                        </w:r>
                        <w:proofErr w:type="spellEnd"/>
                        <w:r w:rsidRPr="00496631">
                          <w:rPr>
                            <w:b/>
                            <w:bCs/>
                            <w:color w:val="538135" w:themeColor="accent6" w:themeShade="BF"/>
                            <w:lang w:val="en-US"/>
                          </w:rPr>
                          <w:t xml:space="preserve"> </w:t>
                        </w:r>
                        <w:r w:rsidRPr="00496631">
                          <w:rPr>
                            <w:i/>
                            <w:iCs/>
                            <w:strike/>
                            <w:color w:val="538135" w:themeColor="accent6" w:themeShade="BF"/>
                            <w:lang w:val="en-US"/>
                          </w:rPr>
                          <w:t>S</w:t>
                        </w:r>
                        <w:r w:rsidRPr="000C211B">
                          <w:rPr>
                            <w:lang w:val="en-US"/>
                          </w:rPr>
                          <w:t xml:space="preserve"> prior to BB’</w:t>
                        </w:r>
                      </w:p>
                      <w:p w14:paraId="16EE8A36" w14:textId="77777777" w:rsidR="00561895" w:rsidRPr="000C211B" w:rsidRDefault="00561895" w:rsidP="00561895">
                        <w:pPr>
                          <w:jc w:val="center"/>
                          <w:rPr>
                            <w:lang w:val="en-US"/>
                          </w:rPr>
                        </w:pPr>
                        <w:r w:rsidRPr="000C211B">
                          <w:rPr>
                            <w:lang w:val="en-US"/>
                          </w:rPr>
                          <w:t xml:space="preserve"> </w:t>
                        </w:r>
                      </w:p>
                    </w:txbxContent>
                  </v:textbox>
                </v:shape>
                <v:line id="Line 26" o:spid="_x0000_s1136" style="position:absolute;visibility:visible;mso-wrap-style:square" from="6692,2863" to="6697,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">
                  <v:stroke endarrow="block"/>
                </v:line>
                <v:shape id="Text Box 27" o:spid="_x0000_s1137" type="#_x0000_t202" style="position:absolute;left:3612;top:5338;width:3421;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">
                  <v:textbox>
                    <w:txbxContent>
                      <w:p w14:paraId="1D53A7B8" w14:textId="77777777" w:rsidR="00561895" w:rsidRPr="000C211B" w:rsidRDefault="00561895" w:rsidP="00561895">
                        <w:pPr>
                          <w:spacing w:line="200" w:lineRule="atLeast"/>
                          <w:jc w:val="center"/>
                          <w:rPr>
                            <w:lang w:val="en-US"/>
                          </w:rPr>
                        </w:pPr>
                        <w:r w:rsidRPr="000C211B">
                          <w:rPr>
                            <w:lang w:val="en-US"/>
                          </w:rPr>
                          <w:t xml:space="preserve">Is test speed </w:t>
                        </w:r>
                        <w:proofErr w:type="spellStart"/>
                        <w:r w:rsidRPr="000C211B">
                          <w:rPr>
                            <w:i/>
                            <w:iCs/>
                            <w:lang w:val="en-US"/>
                          </w:rPr>
                          <w:t>v</w:t>
                        </w:r>
                        <w:r w:rsidRPr="000C211B">
                          <w:rPr>
                            <w:i/>
                            <w:iCs/>
                            <w:vertAlign w:val="subscript"/>
                            <w:lang w:val="en-US"/>
                          </w:rPr>
                          <w:t>test</w:t>
                        </w:r>
                        <w:proofErr w:type="spellEnd"/>
                        <w:r w:rsidRPr="000C211B">
                          <w:rPr>
                            <w:lang w:val="en-US"/>
                          </w:rPr>
                          <w:t xml:space="preserve"> </w:t>
                        </w:r>
                        <w:r>
                          <w:rPr>
                            <w:lang w:val="en-US"/>
                          </w:rPr>
                          <w:t xml:space="preserve">= </w:t>
                        </w:r>
                        <w:r w:rsidRPr="000C211B">
                          <w:rPr>
                            <w:lang w:val="en-US"/>
                          </w:rPr>
                          <w:t>40 km/h?</w:t>
                        </w:r>
                      </w:p>
                      <w:p w14:paraId="2D55F152" w14:textId="77777777" w:rsidR="00561895" w:rsidRPr="000C211B" w:rsidRDefault="00561895" w:rsidP="00561895">
                        <w:pPr>
                          <w:jc w:val="center"/>
                          <w:rPr>
                            <w:position w:val="20"/>
                            <w:sz w:val="18"/>
                            <w:szCs w:val="18"/>
                            <w:lang w:val="en-US"/>
                          </w:rPr>
                        </w:pPr>
                      </w:p>
                    </w:txbxContent>
                  </v:textbox>
                </v:shape>
                <v:line id="Line 28" o:spid="_x0000_s1138" style="position:absolute;visibility:visible;mso-wrap-style:square" from="5048,4668" to="5048,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">
                  <v:stroke endarrow="block"/>
                </v:line>
                <w10:anchorlock/>
              </v:group>
            </w:pict>
          </mc:Fallback>
        </mc:AlternateContent>
      </w:r>
    </w:p>
    <w:p w14:paraId="4A1FF508" w14:textId="77777777" w:rsidR="00561895" w:rsidRPr="00281C39" w:rsidRDefault="00561895" w:rsidP="00561895">
      <w:pPr>
        <w:spacing w:line="240" w:lineRule="auto"/>
        <w:ind w:left="1134"/>
        <w:outlineLvl w:val="0"/>
      </w:pPr>
      <w:r w:rsidRPr="00281C39">
        <w:br w:type="page"/>
      </w:r>
      <w:r w:rsidRPr="00281C39">
        <w:lastRenderedPageBreak/>
        <w:t xml:space="preserve">Figure 4e </w:t>
      </w:r>
    </w:p>
    <w:p w14:paraId="47081D7B" w14:textId="77777777" w:rsidR="00561895" w:rsidRPr="00281C39" w:rsidRDefault="00561895" w:rsidP="00561895">
      <w:pPr>
        <w:keepNext/>
        <w:keepLines/>
        <w:spacing w:line="240" w:lineRule="auto"/>
        <w:ind w:left="1134"/>
        <w:outlineLvl w:val="0"/>
        <w:rPr>
          <w:b/>
        </w:rPr>
      </w:pPr>
      <w:r w:rsidRPr="00281C39">
        <w:rPr>
          <w:b/>
        </w:rPr>
        <w:t xml:space="preserve">Flowchart for vehicles tested according to paragraph 3.1.2.1. of Annex 3 to this Regulation – </w:t>
      </w:r>
      <w:r w:rsidRPr="00281C39">
        <w:rPr>
          <w:b/>
        </w:rPr>
        <w:br/>
        <w:t>Gear Selection using non-locked gears</w:t>
      </w:r>
    </w:p>
    <w:p w14:paraId="1D5FCEE7" w14:textId="77777777" w:rsidR="00561895" w:rsidRPr="00281C39" w:rsidRDefault="00561895" w:rsidP="00561895">
      <w:r w:rsidRPr="00281C39">
        <w:rPr>
          <w:noProof/>
          <w:color w:val="FF0000"/>
        </w:rPr>
        <mc:AlternateContent>
          <mc:Choice Requires="wps">
            <w:drawing>
              <wp:anchor distT="0" distB="0" distL="114300" distR="114300" simplePos="0" relativeHeight="251668480" behindDoc="0" locked="0" layoutInCell="1" allowOverlap="1" wp14:anchorId="5AA2EE5D" wp14:editId="379F4FBC">
                <wp:simplePos x="0" y="0"/>
                <wp:positionH relativeFrom="column">
                  <wp:posOffset>3152495</wp:posOffset>
                </wp:positionH>
                <wp:positionV relativeFrom="paragraph">
                  <wp:posOffset>5457824</wp:posOffset>
                </wp:positionV>
                <wp:extent cx="916" cy="266111"/>
                <wp:effectExtent l="76200" t="0" r="75565" b="57785"/>
                <wp:wrapNone/>
                <wp:docPr id="148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6" cy="266111"/>
                        </a:xfrm>
                        <a:prstGeom prst="line">
                          <a:avLst/>
                        </a:prstGeom>
                        <a:noFill/>
                        <a:ln w="9525">
                          <a:solidFill>
                            <a:schemeClr val="accent6"/>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639AB881" id="Line 23" o:spid="_x0000_s1026" style="position:absolute;flip:x;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8.25pt,429.75pt" to="248.3pt,4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" strokecolor="#70ad47 [3209]">
                <v:stroke endarrow="block"/>
              </v:line>
            </w:pict>
          </mc:Fallback>
        </mc:AlternateContent>
      </w:r>
      <w:r w:rsidRPr="00281C39">
        <w:rPr>
          <w:noProof/>
          <w:color w:val="FF0000"/>
        </w:rPr>
        <mc:AlternateContent>
          <mc:Choice Requires="wps">
            <w:drawing>
              <wp:anchor distT="0" distB="0" distL="114300" distR="114300" simplePos="0" relativeHeight="251662336" behindDoc="0" locked="0" layoutInCell="1" allowOverlap="1" wp14:anchorId="75C2B2FD" wp14:editId="49598FFE">
                <wp:simplePos x="0" y="0"/>
                <wp:positionH relativeFrom="column">
                  <wp:posOffset>3216910</wp:posOffset>
                </wp:positionH>
                <wp:positionV relativeFrom="paragraph">
                  <wp:posOffset>5451475</wp:posOffset>
                </wp:positionV>
                <wp:extent cx="671139" cy="240910"/>
                <wp:effectExtent l="0" t="0" r="0" b="6985"/>
                <wp:wrapNone/>
                <wp:docPr id="1531" name="Zone de texte 1531"/>
                <wp:cNvGraphicFramePr/>
                <a:graphic xmlns:a="http://schemas.openxmlformats.org/drawingml/2006/main">
                  <a:graphicData uri="http://schemas.microsoft.com/office/word/2010/wordprocessingShape">
                    <wps:wsp>
                      <wps:cNvSpPr txBox="1"/>
                      <wps:spPr>
                        <a:xfrm>
                          <a:off x="0" y="0"/>
                          <a:ext cx="671139" cy="240910"/>
                        </a:xfrm>
                        <a:prstGeom prst="rect">
                          <a:avLst/>
                        </a:prstGeom>
                        <a:solidFill>
                          <a:schemeClr val="lt1"/>
                        </a:solidFill>
                        <a:ln w="6350">
                          <a:noFill/>
                        </a:ln>
                      </wps:spPr>
                      <wps:txbx>
                        <w:txbxContent>
                          <w:p w14:paraId="07A69043" w14:textId="77777777" w:rsidR="00561895" w:rsidRPr="006B65D7" w:rsidRDefault="00561895" w:rsidP="00561895">
                            <w:pPr>
                              <w:rPr>
                                <w:color w:val="538135" w:themeColor="accent6" w:themeShade="BF"/>
                              </w:rPr>
                            </w:pPr>
                            <w:r w:rsidRPr="006B65D7">
                              <w:rPr>
                                <w:color w:val="538135" w:themeColor="accent6" w:themeShade="BF"/>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C2B2FD" id="Zone de texte 1531" o:spid="_x0000_s1139" type="#_x0000_t202" style="position:absolute;margin-left:253.3pt;margin-top:429.25pt;width:52.85pt;height:18.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" fillcolor="white [3201]" stroked="f" strokeweight=".5pt">
                <v:textbox>
                  <w:txbxContent>
                    <w:p w14:paraId="07A69043" w14:textId="77777777" w:rsidR="00561895" w:rsidRPr="006B65D7" w:rsidRDefault="00561895" w:rsidP="00561895">
                      <w:pPr>
                        <w:rPr>
                          <w:color w:val="538135" w:themeColor="accent6" w:themeShade="BF"/>
                        </w:rPr>
                      </w:pPr>
                      <w:r w:rsidRPr="006B65D7">
                        <w:rPr>
                          <w:color w:val="538135" w:themeColor="accent6" w:themeShade="BF"/>
                        </w:rPr>
                        <w:t>No</w:t>
                      </w:r>
                    </w:p>
                  </w:txbxContent>
                </v:textbox>
              </v:shape>
            </w:pict>
          </mc:Fallback>
        </mc:AlternateContent>
      </w:r>
      <w:r w:rsidRPr="00281C39">
        <w:rPr>
          <w:noProof/>
          <w:color w:val="FF0000"/>
        </w:rPr>
        <mc:AlternateContent>
          <mc:Choice Requires="wps">
            <w:drawing>
              <wp:anchor distT="0" distB="0" distL="114300" distR="114300" simplePos="0" relativeHeight="251672576" behindDoc="0" locked="0" layoutInCell="1" allowOverlap="1" wp14:anchorId="0BF5D553" wp14:editId="710580A7">
                <wp:simplePos x="0" y="0"/>
                <wp:positionH relativeFrom="column">
                  <wp:posOffset>4753610</wp:posOffset>
                </wp:positionH>
                <wp:positionV relativeFrom="paragraph">
                  <wp:posOffset>4848225</wp:posOffset>
                </wp:positionV>
                <wp:extent cx="671139" cy="254000"/>
                <wp:effectExtent l="0" t="0" r="0" b="0"/>
                <wp:wrapNone/>
                <wp:docPr id="1530" name="Zone de texte 1530"/>
                <wp:cNvGraphicFramePr/>
                <a:graphic xmlns:a="http://schemas.openxmlformats.org/drawingml/2006/main">
                  <a:graphicData uri="http://schemas.microsoft.com/office/word/2010/wordprocessingShape">
                    <wps:wsp>
                      <wps:cNvSpPr txBox="1"/>
                      <wps:spPr>
                        <a:xfrm>
                          <a:off x="0" y="0"/>
                          <a:ext cx="671139" cy="254000"/>
                        </a:xfrm>
                        <a:prstGeom prst="rect">
                          <a:avLst/>
                        </a:prstGeom>
                        <a:solidFill>
                          <a:schemeClr val="lt1"/>
                        </a:solidFill>
                        <a:ln w="6350">
                          <a:noFill/>
                        </a:ln>
                      </wps:spPr>
                      <wps:txbx>
                        <w:txbxContent>
                          <w:p w14:paraId="3AD650A5" w14:textId="77777777" w:rsidR="00561895" w:rsidRPr="006B65D7" w:rsidRDefault="00561895" w:rsidP="00561895">
                            <w:pPr>
                              <w:rPr>
                                <w:color w:val="538135" w:themeColor="accent6" w:themeShade="BF"/>
                              </w:rPr>
                            </w:pPr>
                            <w:r w:rsidRPr="006B65D7">
                              <w:rPr>
                                <w:color w:val="538135" w:themeColor="accent6" w:themeShade="BF"/>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F5D553" id="Zone de texte 1530" o:spid="_x0000_s1140" type="#_x0000_t202" style="position:absolute;margin-left:374.3pt;margin-top:381.75pt;width:52.85pt;height:20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" fillcolor="white [3201]" stroked="f" strokeweight=".5pt">
                <v:textbox>
                  <w:txbxContent>
                    <w:p w14:paraId="3AD650A5" w14:textId="77777777" w:rsidR="00561895" w:rsidRPr="006B65D7" w:rsidRDefault="00561895" w:rsidP="00561895">
                      <w:pPr>
                        <w:rPr>
                          <w:color w:val="538135" w:themeColor="accent6" w:themeShade="BF"/>
                        </w:rPr>
                      </w:pPr>
                      <w:r w:rsidRPr="006B65D7">
                        <w:rPr>
                          <w:color w:val="538135" w:themeColor="accent6" w:themeShade="BF"/>
                        </w:rPr>
                        <w:t>Yes</w:t>
                      </w:r>
                    </w:p>
                  </w:txbxContent>
                </v:textbox>
              </v:shape>
            </w:pict>
          </mc:Fallback>
        </mc:AlternateContent>
      </w:r>
      <w:r w:rsidRPr="00281C39">
        <w:rPr>
          <w:noProof/>
          <w:color w:val="FF0000"/>
        </w:rPr>
        <mc:AlternateContent>
          <mc:Choice Requires="wps">
            <w:drawing>
              <wp:anchor distT="0" distB="0" distL="114300" distR="114300" simplePos="0" relativeHeight="251671552" behindDoc="0" locked="0" layoutInCell="1" allowOverlap="1" wp14:anchorId="7B258D03" wp14:editId="6A9FA027">
                <wp:simplePos x="0" y="0"/>
                <wp:positionH relativeFrom="column">
                  <wp:posOffset>4036060</wp:posOffset>
                </wp:positionH>
                <wp:positionV relativeFrom="paragraph">
                  <wp:posOffset>5927725</wp:posOffset>
                </wp:positionV>
                <wp:extent cx="393700" cy="0"/>
                <wp:effectExtent l="38100" t="76200" r="0" b="95250"/>
                <wp:wrapNone/>
                <wp:docPr id="1483" name="Connecteur droit avec flèche 1483"/>
                <wp:cNvGraphicFramePr/>
                <a:graphic xmlns:a="http://schemas.openxmlformats.org/drawingml/2006/main">
                  <a:graphicData uri="http://schemas.microsoft.com/office/word/2010/wordprocessingShape">
                    <wps:wsp>
                      <wps:cNvCnPr/>
                      <wps:spPr>
                        <a:xfrm flipH="1">
                          <a:off x="0" y="0"/>
                          <a:ext cx="393700" cy="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F9E3F2F" id="_x0000_t32" coordsize="21600,21600" o:spt="32" o:oned="t" path="m,l21600,21600e" filled="f">
                <v:path arrowok="t" fillok="f" o:connecttype="none"/>
                <o:lock v:ext="edit" shapetype="t"/>
              </v:shapetype>
              <v:shape id="Connecteur droit avec flèche 1483" o:spid="_x0000_s1026" type="#_x0000_t32" style="position:absolute;margin-left:317.8pt;margin-top:466.75pt;width:31pt;height:0;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" strokecolor="#70ad47 [3209]" strokeweight=".5pt">
                <v:stroke endarrow="block" joinstyle="miter"/>
              </v:shape>
            </w:pict>
          </mc:Fallback>
        </mc:AlternateContent>
      </w:r>
      <w:r w:rsidRPr="00281C39">
        <w:rPr>
          <w:noProof/>
          <w:color w:val="FF0000"/>
        </w:rPr>
        <mc:AlternateContent>
          <mc:Choice Requires="wps">
            <w:drawing>
              <wp:anchor distT="0" distB="0" distL="114300" distR="114300" simplePos="0" relativeHeight="251669504" behindDoc="0" locked="0" layoutInCell="1" allowOverlap="1" wp14:anchorId="08CFDFF3" wp14:editId="29CF1058">
                <wp:simplePos x="0" y="0"/>
                <wp:positionH relativeFrom="column">
                  <wp:posOffset>5299710</wp:posOffset>
                </wp:positionH>
                <wp:positionV relativeFrom="paragraph">
                  <wp:posOffset>5153025</wp:posOffset>
                </wp:positionV>
                <wp:extent cx="0" cy="476250"/>
                <wp:effectExtent l="76200" t="0" r="57150" b="57150"/>
                <wp:wrapNone/>
                <wp:docPr id="148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line">
                          <a:avLst/>
                        </a:prstGeom>
                        <a:noFill/>
                        <a:ln w="9525">
                          <a:solidFill>
                            <a:schemeClr val="accent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C05BE64" id="Line 2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3pt,405.75pt" to="417.3pt,4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" strokecolor="#70ad47 [3209]">
                <v:stroke endarrow="block"/>
              </v:line>
            </w:pict>
          </mc:Fallback>
        </mc:AlternateContent>
      </w:r>
      <w:r w:rsidRPr="00281C39">
        <w:rPr>
          <w:noProof/>
          <w:color w:val="FF0000"/>
        </w:rPr>
        <mc:AlternateContent>
          <mc:Choice Requires="wps">
            <w:drawing>
              <wp:anchor distT="0" distB="0" distL="114300" distR="114300" simplePos="0" relativeHeight="251670528" behindDoc="0" locked="0" layoutInCell="1" allowOverlap="1" wp14:anchorId="07B2DA1C" wp14:editId="73662B5A">
                <wp:simplePos x="0" y="0"/>
                <wp:positionH relativeFrom="column">
                  <wp:posOffset>4037965</wp:posOffset>
                </wp:positionH>
                <wp:positionV relativeFrom="paragraph">
                  <wp:posOffset>5153025</wp:posOffset>
                </wp:positionV>
                <wp:extent cx="1259952" cy="0"/>
                <wp:effectExtent l="0" t="0" r="0" b="0"/>
                <wp:wrapNone/>
                <wp:docPr id="1482" name="Connecteur droit 1482"/>
                <wp:cNvGraphicFramePr/>
                <a:graphic xmlns:a="http://schemas.openxmlformats.org/drawingml/2006/main">
                  <a:graphicData uri="http://schemas.microsoft.com/office/word/2010/wordprocessingShape">
                    <wps:wsp>
                      <wps:cNvCnPr/>
                      <wps:spPr>
                        <a:xfrm>
                          <a:off x="0" y="0"/>
                          <a:ext cx="1259952" cy="0"/>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B5545C" id="Connecteur droit 148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17.95pt,405.75pt" to="417.15pt,4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" strokecolor="#70ad47 [3209]" strokeweight=".5pt">
                <v:stroke joinstyle="miter"/>
              </v:line>
            </w:pict>
          </mc:Fallback>
        </mc:AlternateContent>
      </w:r>
      <w:r w:rsidRPr="00281C39">
        <w:rPr>
          <w:noProof/>
        </w:rPr>
        <mc:AlternateContent>
          <mc:Choice Requires="wps">
            <w:drawing>
              <wp:anchor distT="0" distB="0" distL="114300" distR="114300" simplePos="0" relativeHeight="251666432" behindDoc="0" locked="0" layoutInCell="1" allowOverlap="1" wp14:anchorId="319A0AF7" wp14:editId="7DA37587">
                <wp:simplePos x="0" y="0"/>
                <wp:positionH relativeFrom="column">
                  <wp:posOffset>2268220</wp:posOffset>
                </wp:positionH>
                <wp:positionV relativeFrom="paragraph">
                  <wp:posOffset>4933315</wp:posOffset>
                </wp:positionV>
                <wp:extent cx="1767205" cy="529391"/>
                <wp:effectExtent l="0" t="0" r="23495" b="23495"/>
                <wp:wrapNone/>
                <wp:docPr id="16727019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529391"/>
                        </a:xfrm>
                        <a:prstGeom prst="rect">
                          <a:avLst/>
                        </a:prstGeom>
                        <a:solidFill>
                          <a:srgbClr val="FFFFFF"/>
                        </a:solidFill>
                        <a:ln w="9525">
                          <a:solidFill>
                            <a:srgbClr val="000000"/>
                          </a:solidFill>
                          <a:miter lim="800000"/>
                          <a:headEnd/>
                          <a:tailEnd/>
                        </a:ln>
                      </wps:spPr>
                      <wps:txbx>
                        <w:txbxContent>
                          <w:p w14:paraId="24E43941" w14:textId="77777777" w:rsidR="00561895" w:rsidRPr="00FD7865" w:rsidRDefault="00561895" w:rsidP="00561895">
                            <w:pPr>
                              <w:jc w:val="center"/>
                              <w:rPr>
                                <w:b/>
                                <w:bCs/>
                                <w:color w:val="538135" w:themeColor="accent6" w:themeShade="BF"/>
                                <w:lang w:val="en-US"/>
                              </w:rPr>
                            </w:pPr>
                            <w:r w:rsidRPr="00FD7865">
                              <w:rPr>
                                <w:b/>
                                <w:bCs/>
                                <w:color w:val="538135" w:themeColor="accent6" w:themeShade="BF"/>
                                <w:lang w:val="en-US"/>
                              </w:rPr>
                              <w:t xml:space="preserve">engine speed greater than </w:t>
                            </w:r>
                            <w:proofErr w:type="spellStart"/>
                            <w:r w:rsidRPr="00FD7865">
                              <w:rPr>
                                <w:b/>
                                <w:bCs/>
                                <w:i/>
                                <w:iCs/>
                                <w:color w:val="538135" w:themeColor="accent6" w:themeShade="BF"/>
                                <w:lang w:val="en-US"/>
                              </w:rPr>
                              <w:t>n</w:t>
                            </w:r>
                            <w:r w:rsidRPr="00FD7865">
                              <w:rPr>
                                <w:b/>
                                <w:bCs/>
                                <w:i/>
                                <w:iCs/>
                                <w:color w:val="538135" w:themeColor="accent6" w:themeShade="BF"/>
                                <w:vertAlign w:val="subscript"/>
                                <w:lang w:val="en-US"/>
                              </w:rPr>
                              <w:t>MAX</w:t>
                            </w:r>
                            <w:proofErr w:type="spellEnd"/>
                            <w:r w:rsidRPr="00FD7865">
                              <w:rPr>
                                <w:b/>
                                <w:bCs/>
                                <w:color w:val="538135" w:themeColor="accent6" w:themeShade="BF"/>
                                <w:lang w:val="en-US"/>
                              </w:rPr>
                              <w:t xml:space="preserve"> prior to BB'</w:t>
                            </w:r>
                          </w:p>
                          <w:p w14:paraId="62754721" w14:textId="77777777" w:rsidR="00561895" w:rsidRPr="00FD7865" w:rsidRDefault="00561895" w:rsidP="00561895">
                            <w:pPr>
                              <w:jc w:val="center"/>
                              <w:rPr>
                                <w:b/>
                                <w:bCs/>
                                <w:color w:val="538135" w:themeColor="accent6" w:themeShade="BF"/>
                                <w:lang w:val="en-US"/>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19A0AF7" id="Text Box 8" o:spid="_x0000_s1141" type="#_x0000_t202" style="position:absolute;margin-left:178.6pt;margin-top:388.45pt;width:139.15pt;height:41.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">
                <v:textbox>
                  <w:txbxContent>
                    <w:p w14:paraId="24E43941" w14:textId="77777777" w:rsidR="00561895" w:rsidRPr="00FD7865" w:rsidRDefault="00561895" w:rsidP="00561895">
                      <w:pPr>
                        <w:jc w:val="center"/>
                        <w:rPr>
                          <w:b/>
                          <w:bCs/>
                          <w:color w:val="538135" w:themeColor="accent6" w:themeShade="BF"/>
                          <w:lang w:val="en-US"/>
                        </w:rPr>
                      </w:pPr>
                      <w:r w:rsidRPr="00FD7865">
                        <w:rPr>
                          <w:b/>
                          <w:bCs/>
                          <w:color w:val="538135" w:themeColor="accent6" w:themeShade="BF"/>
                          <w:lang w:val="en-US"/>
                        </w:rPr>
                        <w:t xml:space="preserve">engine speed greater than </w:t>
                      </w:r>
                      <w:proofErr w:type="spellStart"/>
                      <w:r w:rsidRPr="00FD7865">
                        <w:rPr>
                          <w:b/>
                          <w:bCs/>
                          <w:i/>
                          <w:iCs/>
                          <w:color w:val="538135" w:themeColor="accent6" w:themeShade="BF"/>
                          <w:lang w:val="en-US"/>
                        </w:rPr>
                        <w:t>n</w:t>
                      </w:r>
                      <w:r w:rsidRPr="00FD7865">
                        <w:rPr>
                          <w:b/>
                          <w:bCs/>
                          <w:i/>
                          <w:iCs/>
                          <w:color w:val="538135" w:themeColor="accent6" w:themeShade="BF"/>
                          <w:vertAlign w:val="subscript"/>
                          <w:lang w:val="en-US"/>
                        </w:rPr>
                        <w:t>MAX</w:t>
                      </w:r>
                      <w:proofErr w:type="spellEnd"/>
                      <w:r w:rsidRPr="00FD7865">
                        <w:rPr>
                          <w:b/>
                          <w:bCs/>
                          <w:color w:val="538135" w:themeColor="accent6" w:themeShade="BF"/>
                          <w:lang w:val="en-US"/>
                        </w:rPr>
                        <w:t xml:space="preserve"> prior to BB'</w:t>
                      </w:r>
                    </w:p>
                    <w:p w14:paraId="62754721" w14:textId="77777777" w:rsidR="00561895" w:rsidRPr="00FD7865" w:rsidRDefault="00561895" w:rsidP="00561895">
                      <w:pPr>
                        <w:jc w:val="center"/>
                        <w:rPr>
                          <w:b/>
                          <w:bCs/>
                          <w:color w:val="538135" w:themeColor="accent6" w:themeShade="BF"/>
                          <w:lang w:val="en-US"/>
                        </w:rPr>
                      </w:pPr>
                    </w:p>
                  </w:txbxContent>
                </v:textbox>
              </v:shape>
            </w:pict>
          </mc:Fallback>
        </mc:AlternateContent>
      </w:r>
      <w:r w:rsidRPr="00281C39">
        <w:rPr>
          <w:noProof/>
        </w:rPr>
        <mc:AlternateContent>
          <mc:Choice Requires="wps">
            <w:drawing>
              <wp:anchor distT="0" distB="0" distL="114300" distR="114300" simplePos="0" relativeHeight="251667456" behindDoc="0" locked="0" layoutInCell="1" allowOverlap="1" wp14:anchorId="02E0A70B" wp14:editId="7F751327">
                <wp:simplePos x="0" y="0"/>
                <wp:positionH relativeFrom="column">
                  <wp:posOffset>4427220</wp:posOffset>
                </wp:positionH>
                <wp:positionV relativeFrom="paragraph">
                  <wp:posOffset>5631180</wp:posOffset>
                </wp:positionV>
                <wp:extent cx="1767376" cy="648033"/>
                <wp:effectExtent l="0" t="0" r="23495" b="19050"/>
                <wp:wrapNone/>
                <wp:docPr id="79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376" cy="648033"/>
                        </a:xfrm>
                        <a:prstGeom prst="rect">
                          <a:avLst/>
                        </a:prstGeom>
                        <a:solidFill>
                          <a:srgbClr val="FFFFFF"/>
                        </a:solidFill>
                        <a:ln w="9525">
                          <a:solidFill>
                            <a:srgbClr val="000000"/>
                          </a:solidFill>
                          <a:miter lim="800000"/>
                          <a:headEnd/>
                          <a:tailEnd/>
                        </a:ln>
                      </wps:spPr>
                      <wps:txbx>
                        <w:txbxContent>
                          <w:p w14:paraId="7663D9B6" w14:textId="77777777" w:rsidR="00561895" w:rsidRPr="006E1246" w:rsidRDefault="00561895" w:rsidP="00561895">
                            <w:pPr>
                              <w:jc w:val="center"/>
                              <w:rPr>
                                <w:b/>
                                <w:bCs/>
                                <w:color w:val="538135" w:themeColor="accent6" w:themeShade="BF"/>
                                <w:sz w:val="16"/>
                                <w:szCs w:val="16"/>
                              </w:rPr>
                            </w:pPr>
                            <w:r w:rsidRPr="006E1246">
                              <w:rPr>
                                <w:b/>
                                <w:bCs/>
                                <w:color w:val="538135" w:themeColor="accent6" w:themeShade="BF"/>
                                <w:sz w:val="16"/>
                                <w:szCs w:val="16"/>
                              </w:rPr>
                              <w:t xml:space="preserve"> </w:t>
                            </w:r>
                          </w:p>
                          <w:p w14:paraId="6FA41B77" w14:textId="77777777" w:rsidR="00561895" w:rsidRPr="006E1246" w:rsidRDefault="00561895" w:rsidP="00561895">
                            <w:pPr>
                              <w:jc w:val="center"/>
                              <w:rPr>
                                <w:b/>
                                <w:bCs/>
                                <w:color w:val="538135" w:themeColor="accent6" w:themeShade="BF"/>
                              </w:rPr>
                            </w:pPr>
                            <w:r w:rsidRPr="006E1246">
                              <w:rPr>
                                <w:b/>
                                <w:bCs/>
                                <w:color w:val="538135" w:themeColor="accent6" w:themeShade="BF"/>
                              </w:rPr>
                              <w:t>See flowchart 4f.</w:t>
                            </w:r>
                          </w:p>
                        </w:txbxContent>
                      </wps:txbx>
                      <wps:bodyPr rot="0" vert="horz" wrap="square" lIns="91440" tIns="45720" rIns="91440" bIns="45720" anchor="t" anchorCtr="0" upright="1">
                        <a:noAutofit/>
                      </wps:bodyPr>
                    </wps:wsp>
                  </a:graphicData>
                </a:graphic>
              </wp:anchor>
            </w:drawing>
          </mc:Choice>
          <mc:Fallback>
            <w:pict>
              <v:shape w14:anchorId="02E0A70B" id="_x0000_s1142" type="#_x0000_t202" style="position:absolute;margin-left:348.6pt;margin-top:443.4pt;width:139.15pt;height:51.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">
                <v:textbox>
                  <w:txbxContent>
                    <w:p w14:paraId="7663D9B6" w14:textId="77777777" w:rsidR="00561895" w:rsidRPr="006E1246" w:rsidRDefault="00561895" w:rsidP="00561895">
                      <w:pPr>
                        <w:jc w:val="center"/>
                        <w:rPr>
                          <w:b/>
                          <w:bCs/>
                          <w:color w:val="538135" w:themeColor="accent6" w:themeShade="BF"/>
                          <w:sz w:val="16"/>
                          <w:szCs w:val="16"/>
                        </w:rPr>
                      </w:pPr>
                      <w:r w:rsidRPr="006E1246">
                        <w:rPr>
                          <w:b/>
                          <w:bCs/>
                          <w:color w:val="538135" w:themeColor="accent6" w:themeShade="BF"/>
                          <w:sz w:val="16"/>
                          <w:szCs w:val="16"/>
                        </w:rPr>
                        <w:t xml:space="preserve"> </w:t>
                      </w:r>
                    </w:p>
                    <w:p w14:paraId="6FA41B77" w14:textId="77777777" w:rsidR="00561895" w:rsidRPr="006E1246" w:rsidRDefault="00561895" w:rsidP="00561895">
                      <w:pPr>
                        <w:jc w:val="center"/>
                        <w:rPr>
                          <w:b/>
                          <w:bCs/>
                          <w:color w:val="538135" w:themeColor="accent6" w:themeShade="BF"/>
                        </w:rPr>
                      </w:pPr>
                      <w:r w:rsidRPr="006E1246">
                        <w:rPr>
                          <w:b/>
                          <w:bCs/>
                          <w:color w:val="538135" w:themeColor="accent6" w:themeShade="BF"/>
                        </w:rPr>
                        <w:t>See flowchart 4f.</w:t>
                      </w:r>
                    </w:p>
                  </w:txbxContent>
                </v:textbox>
              </v:shape>
            </w:pict>
          </mc:Fallback>
        </mc:AlternateContent>
      </w:r>
      <w:r w:rsidRPr="00281C39">
        <w:rPr>
          <w:noProof/>
        </w:rPr>
        <mc:AlternateContent>
          <mc:Choice Requires="wpg">
            <w:drawing>
              <wp:inline distT="0" distB="0" distL="0" distR="0" wp14:anchorId="496CCE48" wp14:editId="6E328E86">
                <wp:extent cx="6120765" cy="7042150"/>
                <wp:effectExtent l="0" t="0" r="0" b="6350"/>
                <wp:docPr id="1578765457"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20765" cy="7042150"/>
                          <a:chOff x="1412" y="1666"/>
                          <a:chExt cx="9700" cy="11160"/>
                        </a:xfrm>
                      </wpg:grpSpPr>
                      <wps:wsp>
                        <wps:cNvPr id="924536175" name="AutoShape 3"/>
                        <wps:cNvSpPr>
                          <a:spLocks noChangeAspect="1" noChangeArrowheads="1" noTextEdit="1"/>
                        </wps:cNvSpPr>
                        <wps:spPr bwMode="auto">
                          <a:xfrm>
                            <a:off x="1412" y="1666"/>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3986216" name="Text Box 4"/>
                        <wps:cNvSpPr txBox="1">
                          <a:spLocks noChangeArrowheads="1"/>
                        </wps:cNvSpPr>
                        <wps:spPr bwMode="auto">
                          <a:xfrm>
                            <a:off x="7112" y="4006"/>
                            <a:ext cx="70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973DFB" w14:textId="77777777" w:rsidR="00561895" w:rsidRDefault="00561895" w:rsidP="00561895">
                              <w:r>
                                <w:t>Yes</w:t>
                              </w:r>
                              <w:r>
                                <w:rPr>
                                  <w:noProof/>
                                  <w:lang w:eastAsia="en-GB"/>
                                </w:rPr>
                                <w:drawing>
                                  <wp:inline distT="0" distB="0" distL="0" distR="0" wp14:anchorId="0E61037A" wp14:editId="3ACF254E">
                                    <wp:extent cx="251460" cy="45720"/>
                                    <wp:effectExtent l="0" t="0" r="0" b="0"/>
                                    <wp:docPr id="1479" name="Bildobjekt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400522410" name="Text Box 5"/>
                        <wps:cNvSpPr txBox="1">
                          <a:spLocks noChangeArrowheads="1"/>
                        </wps:cNvSpPr>
                        <wps:spPr bwMode="auto">
                          <a:xfrm>
                            <a:off x="4512" y="4006"/>
                            <a:ext cx="60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D6EDD7"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1774682787" name="Text Box 6"/>
                        <wps:cNvSpPr txBox="1">
                          <a:spLocks noChangeArrowheads="1"/>
                        </wps:cNvSpPr>
                        <wps:spPr bwMode="auto">
                          <a:xfrm>
                            <a:off x="5015" y="11926"/>
                            <a:ext cx="2799" cy="720"/>
                          </a:xfrm>
                          <a:prstGeom prst="rect">
                            <a:avLst/>
                          </a:prstGeom>
                          <a:solidFill>
                            <a:srgbClr val="FFFFFF"/>
                          </a:solidFill>
                          <a:ln w="9525">
                            <a:solidFill>
                              <a:srgbClr val="000000"/>
                            </a:solidFill>
                            <a:miter lim="800000"/>
                            <a:headEnd/>
                            <a:tailEnd/>
                          </a:ln>
                        </wps:spPr>
                        <wps:txbx>
                          <w:txbxContent>
                            <w:p w14:paraId="7FAD5BAA" w14:textId="77777777" w:rsidR="00561895" w:rsidRPr="0076136C" w:rsidRDefault="00561895" w:rsidP="00561895">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wps:txbx>
                        <wps:bodyPr rot="0" vert="horz" wrap="square" lIns="91440" tIns="45720" rIns="91440" bIns="45720" anchor="t" anchorCtr="0" upright="1">
                          <a:noAutofit/>
                        </wps:bodyPr>
                      </wps:wsp>
                      <wps:wsp>
                        <wps:cNvPr id="1996337670" name="Text Box 7"/>
                        <wps:cNvSpPr txBox="1">
                          <a:spLocks noChangeArrowheads="1"/>
                        </wps:cNvSpPr>
                        <wps:spPr bwMode="auto">
                          <a:xfrm>
                            <a:off x="1812" y="6346"/>
                            <a:ext cx="4000" cy="900"/>
                          </a:xfrm>
                          <a:prstGeom prst="rect">
                            <a:avLst/>
                          </a:prstGeom>
                          <a:solidFill>
                            <a:srgbClr val="FFFFFF"/>
                          </a:solidFill>
                          <a:ln w="9525">
                            <a:solidFill>
                              <a:srgbClr val="000000"/>
                            </a:solidFill>
                            <a:miter lim="800000"/>
                            <a:headEnd/>
                            <a:tailEnd/>
                          </a:ln>
                        </wps:spPr>
                        <wps:txbx>
                          <w:txbxContent>
                            <w:p w14:paraId="4E30B9E7" w14:textId="77777777" w:rsidR="00561895" w:rsidRDefault="00561895" w:rsidP="00561895">
                              <w:pPr>
                                <w:jc w:val="center"/>
                              </w:pPr>
                              <w:r>
                                <w:t>Calculate test acceleration according to 3.1.2.1.2.2.  Pre-acceleration is not allowed</w:t>
                              </w:r>
                            </w:p>
                            <w:p w14:paraId="3E58C40F" w14:textId="77777777" w:rsidR="00561895" w:rsidRPr="004D17C0" w:rsidRDefault="00561895" w:rsidP="00561895">
                              <w:pPr>
                                <w:jc w:val="center"/>
                              </w:pPr>
                              <w:r>
                                <w:t xml:space="preserve"> </w:t>
                              </w:r>
                            </w:p>
                          </w:txbxContent>
                        </wps:txbx>
                        <wps:bodyPr rot="0" vert="horz" wrap="square" lIns="91440" tIns="45720" rIns="91440" bIns="45720" anchor="t" anchorCtr="0" upright="1">
                          <a:noAutofit/>
                        </wps:bodyPr>
                      </wps:wsp>
                      <wps:wsp>
                        <wps:cNvPr id="512073792" name="Text Box 8"/>
                        <wps:cNvSpPr txBox="1">
                          <a:spLocks noChangeArrowheads="1"/>
                        </wps:cNvSpPr>
                        <wps:spPr bwMode="auto">
                          <a:xfrm>
                            <a:off x="5012" y="10742"/>
                            <a:ext cx="2801" cy="720"/>
                          </a:xfrm>
                          <a:prstGeom prst="rect">
                            <a:avLst/>
                          </a:prstGeom>
                          <a:solidFill>
                            <a:srgbClr val="FFFFFF"/>
                          </a:solidFill>
                          <a:ln w="9525">
                            <a:solidFill>
                              <a:srgbClr val="000000"/>
                            </a:solidFill>
                            <a:miter lim="800000"/>
                            <a:headEnd/>
                            <a:tailEnd/>
                          </a:ln>
                        </wps:spPr>
                        <wps:txbx>
                          <w:txbxContent>
                            <w:p w14:paraId="67480F30" w14:textId="77777777" w:rsidR="00561895" w:rsidRPr="0076136C" w:rsidRDefault="00561895" w:rsidP="00561895">
                              <w:pPr>
                                <w:jc w:val="center"/>
                              </w:pPr>
                              <w:r>
                                <w:t xml:space="preserve">Compute </w:t>
                              </w:r>
                              <w:r>
                                <w:rPr>
                                  <w:i/>
                                  <w:iCs/>
                                </w:rPr>
                                <w:t>k</w:t>
                              </w:r>
                              <w:r>
                                <w:t xml:space="preserve"> </w:t>
                              </w:r>
                              <w:proofErr w:type="gramStart"/>
                              <w:r>
                                <w:rPr>
                                  <w:vertAlign w:val="subscript"/>
                                </w:rPr>
                                <w:t xml:space="preserve">P </w:t>
                              </w:r>
                              <w:r>
                                <w:t xml:space="preserve"> according</w:t>
                              </w:r>
                              <w:proofErr w:type="gramEnd"/>
                              <w:r>
                                <w:t xml:space="preserve"> to 3.1.3.4.1.2.</w:t>
                              </w:r>
                            </w:p>
                          </w:txbxContent>
                        </wps:txbx>
                        <wps:bodyPr rot="0" vert="horz" wrap="square" lIns="91440" tIns="45720" rIns="91440" bIns="45720" anchor="t" anchorCtr="0" upright="1">
                          <a:noAutofit/>
                        </wps:bodyPr>
                      </wps:wsp>
                      <wps:wsp>
                        <wps:cNvPr id="2005792272" name="Line 9"/>
                        <wps:cNvCnPr>
                          <a:cxnSpLocks noChangeShapeType="1"/>
                        </wps:cNvCnPr>
                        <wps:spPr bwMode="auto">
                          <a:xfrm>
                            <a:off x="6412" y="11462"/>
                            <a:ext cx="2" cy="5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0352731" name="Text Box 10"/>
                        <wps:cNvSpPr txBox="1">
                          <a:spLocks noChangeArrowheads="1"/>
                        </wps:cNvSpPr>
                        <wps:spPr bwMode="auto">
                          <a:xfrm>
                            <a:off x="4212" y="3286"/>
                            <a:ext cx="3999" cy="720"/>
                          </a:xfrm>
                          <a:prstGeom prst="rect">
                            <a:avLst/>
                          </a:prstGeom>
                          <a:solidFill>
                            <a:srgbClr val="FFFFFF"/>
                          </a:solidFill>
                          <a:ln w="9525">
                            <a:solidFill>
                              <a:srgbClr val="000000"/>
                            </a:solidFill>
                            <a:miter lim="800000"/>
                            <a:headEnd/>
                            <a:tailEnd/>
                          </a:ln>
                        </wps:spPr>
                        <wps:txbx>
                          <w:txbxContent>
                            <w:p w14:paraId="6AE10AD6" w14:textId="77777777" w:rsidR="00561895" w:rsidRDefault="00561895" w:rsidP="00561895">
                              <w:pPr>
                                <w:jc w:val="center"/>
                              </w:pPr>
                              <w:r>
                                <w:t>Can measures be taken to control downshifts?</w:t>
                              </w:r>
                            </w:p>
                            <w:p w14:paraId="5669A482" w14:textId="77777777" w:rsidR="00561895" w:rsidRPr="004D17C0" w:rsidRDefault="00561895" w:rsidP="00561895">
                              <w:pPr>
                                <w:jc w:val="center"/>
                              </w:pPr>
                              <w:r>
                                <w:t xml:space="preserve"> </w:t>
                              </w:r>
                            </w:p>
                          </w:txbxContent>
                        </wps:txbx>
                        <wps:bodyPr rot="0" vert="horz" wrap="square" lIns="91440" tIns="45720" rIns="91440" bIns="45720" anchor="t" anchorCtr="0" upright="1">
                          <a:noAutofit/>
                        </wps:bodyPr>
                      </wps:wsp>
                      <wps:wsp>
                        <wps:cNvPr id="1197724477" name="Line 11"/>
                        <wps:cNvCnPr>
                          <a:cxnSpLocks noChangeShapeType="1"/>
                        </wps:cNvCnPr>
                        <wps:spPr bwMode="auto">
                          <a:xfrm>
                            <a:off x="4512" y="4006"/>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4691252" name="Text Box 106"/>
                        <wps:cNvSpPr txBox="1">
                          <a:spLocks noChangeArrowheads="1"/>
                        </wps:cNvSpPr>
                        <wps:spPr bwMode="auto">
                          <a:xfrm>
                            <a:off x="7012" y="5806"/>
                            <a:ext cx="2800" cy="1440"/>
                          </a:xfrm>
                          <a:prstGeom prst="rect">
                            <a:avLst/>
                          </a:prstGeom>
                          <a:solidFill>
                            <a:srgbClr val="FFFFFF"/>
                          </a:solidFill>
                          <a:ln w="9525">
                            <a:solidFill>
                              <a:srgbClr val="000000"/>
                            </a:solidFill>
                            <a:miter lim="800000"/>
                            <a:headEnd/>
                            <a:tailEnd/>
                          </a:ln>
                        </wps:spPr>
                        <wps:txbx>
                          <w:txbxContent>
                            <w:p w14:paraId="77942A46" w14:textId="77777777" w:rsidR="00561895" w:rsidRDefault="00561895" w:rsidP="00561895">
                              <w:pPr>
                                <w:jc w:val="center"/>
                              </w:pPr>
                              <w:r>
                                <w:t xml:space="preserve">Is acceleration stable?  i.e. there is no delay. </w:t>
                              </w:r>
                            </w:p>
                            <w:p w14:paraId="0A26AF73" w14:textId="77777777" w:rsidR="00561895" w:rsidRDefault="00561895" w:rsidP="00561895">
                              <w:pPr>
                                <w:jc w:val="center"/>
                              </w:pPr>
                              <w:r>
                                <w:t>Calculate test acceleration</w:t>
                              </w:r>
                              <w:r w:rsidRPr="00EC3340">
                                <w:t xml:space="preserve"> </w:t>
                              </w:r>
                              <w:r>
                                <w:t xml:space="preserve">according to 3.1.2.1.2.2.  </w:t>
                              </w:r>
                            </w:p>
                          </w:txbxContent>
                        </wps:txbx>
                        <wps:bodyPr rot="0" vert="horz" wrap="square" lIns="91440" tIns="45720" rIns="91440" bIns="45720" anchor="t" anchorCtr="0" upright="1">
                          <a:noAutofit/>
                        </wps:bodyPr>
                      </wps:wsp>
                      <wps:wsp>
                        <wps:cNvPr id="1311348582" name="Text Box 107"/>
                        <wps:cNvSpPr txBox="1">
                          <a:spLocks noChangeArrowheads="1"/>
                        </wps:cNvSpPr>
                        <wps:spPr bwMode="auto">
                          <a:xfrm>
                            <a:off x="6513" y="4906"/>
                            <a:ext cx="3999" cy="360"/>
                          </a:xfrm>
                          <a:prstGeom prst="rect">
                            <a:avLst/>
                          </a:prstGeom>
                          <a:solidFill>
                            <a:srgbClr val="FFFFFF"/>
                          </a:solidFill>
                          <a:ln w="9525">
                            <a:solidFill>
                              <a:srgbClr val="000000"/>
                            </a:solidFill>
                            <a:miter lim="800000"/>
                            <a:headEnd/>
                            <a:tailEnd/>
                          </a:ln>
                        </wps:spPr>
                        <wps:txbx>
                          <w:txbxContent>
                            <w:p w14:paraId="02332490" w14:textId="77777777" w:rsidR="00561895" w:rsidRPr="00C4736F" w:rsidRDefault="00561895" w:rsidP="00561895">
                              <w:pPr>
                                <w:jc w:val="center"/>
                                <w:rPr>
                                  <w:position w:val="20"/>
                                  <w:sz w:val="18"/>
                                  <w:szCs w:val="18"/>
                                </w:rPr>
                              </w:pPr>
                              <w:r w:rsidRPr="00C4736F">
                                <w:rPr>
                                  <w:position w:val="20"/>
                                  <w:sz w:val="18"/>
                                  <w:szCs w:val="18"/>
                                </w:rPr>
                                <w:t>Select Pre-acceleration and entry speed</w:t>
                              </w:r>
                            </w:p>
                          </w:txbxContent>
                        </wps:txbx>
                        <wps:bodyPr rot="0" vert="horz" wrap="square" lIns="91440" tIns="45720" rIns="91440" bIns="45720" anchor="t" anchorCtr="0" upright="1">
                          <a:noAutofit/>
                        </wps:bodyPr>
                      </wps:wsp>
                      <wps:wsp>
                        <wps:cNvPr id="1859731704" name="Text Box 14"/>
                        <wps:cNvSpPr txBox="1">
                          <a:spLocks noChangeArrowheads="1"/>
                        </wps:cNvSpPr>
                        <wps:spPr bwMode="auto">
                          <a:xfrm>
                            <a:off x="6311" y="6526"/>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E78875"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969688510" name="Line 15"/>
                        <wps:cNvCnPr>
                          <a:cxnSpLocks noChangeShapeType="1"/>
                        </wps:cNvCnPr>
                        <wps:spPr bwMode="auto">
                          <a:xfrm flipH="1">
                            <a:off x="6211" y="6526"/>
                            <a:ext cx="8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7899813" name="Line 16"/>
                        <wps:cNvCnPr>
                          <a:cxnSpLocks noChangeShapeType="1"/>
                        </wps:cNvCnPr>
                        <wps:spPr bwMode="auto">
                          <a:xfrm flipV="1">
                            <a:off x="6211" y="5086"/>
                            <a:ext cx="1"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500486" name="Line 17"/>
                        <wps:cNvCnPr>
                          <a:cxnSpLocks noChangeShapeType="1"/>
                        </wps:cNvCnPr>
                        <wps:spPr bwMode="auto">
                          <a:xfrm>
                            <a:off x="6211" y="5086"/>
                            <a:ext cx="30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2738421" name="Line 18"/>
                        <wps:cNvCnPr>
                          <a:cxnSpLocks noChangeShapeType="1"/>
                        </wps:cNvCnPr>
                        <wps:spPr bwMode="auto">
                          <a:xfrm>
                            <a:off x="7714" y="5266"/>
                            <a:ext cx="2"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7318553" name="Line 19"/>
                        <wps:cNvCnPr>
                          <a:cxnSpLocks noChangeShapeType="1"/>
                        </wps:cNvCnPr>
                        <wps:spPr bwMode="auto">
                          <a:xfrm>
                            <a:off x="7813" y="4006"/>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8962526" name="Text Box 20"/>
                        <wps:cNvSpPr txBox="1">
                          <a:spLocks noChangeArrowheads="1"/>
                        </wps:cNvSpPr>
                        <wps:spPr bwMode="auto">
                          <a:xfrm>
                            <a:off x="8112" y="7426"/>
                            <a:ext cx="70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2D8C7" w14:textId="77777777" w:rsidR="00561895" w:rsidRDefault="00561895" w:rsidP="00561895">
                              <w:r>
                                <w:t>Yes</w:t>
                              </w:r>
                              <w:r>
                                <w:rPr>
                                  <w:noProof/>
                                  <w:lang w:eastAsia="en-GB"/>
                                </w:rPr>
                                <w:drawing>
                                  <wp:inline distT="0" distB="0" distL="0" distR="0" wp14:anchorId="73EA4059" wp14:editId="7CB39389">
                                    <wp:extent cx="251460" cy="45720"/>
                                    <wp:effectExtent l="0" t="0" r="0" b="0"/>
                                    <wp:docPr id="1484" name="Bildobjekt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56307173" name="Text Box 21"/>
                        <wps:cNvSpPr txBox="1">
                          <a:spLocks noChangeArrowheads="1"/>
                        </wps:cNvSpPr>
                        <wps:spPr bwMode="auto">
                          <a:xfrm>
                            <a:off x="6412" y="7786"/>
                            <a:ext cx="3601" cy="1357"/>
                          </a:xfrm>
                          <a:prstGeom prst="rect">
                            <a:avLst/>
                          </a:prstGeom>
                          <a:solidFill>
                            <a:srgbClr val="FFFFFF"/>
                          </a:solidFill>
                          <a:ln w="9525">
                            <a:solidFill>
                              <a:srgbClr val="000000"/>
                            </a:solidFill>
                            <a:miter lim="800000"/>
                            <a:headEnd/>
                            <a:tailEnd/>
                          </a:ln>
                        </wps:spPr>
                        <wps:txbx>
                          <w:txbxContent>
                            <w:p w14:paraId="102FDCB1" w14:textId="77777777" w:rsidR="00561895" w:rsidRDefault="00561895" w:rsidP="00561895">
                              <w:pPr>
                                <w:jc w:val="center"/>
                              </w:pPr>
                              <w:r>
                                <w:t>If possible, control downshift to obtain acceleration less than or equal to 2,0 m/s</w:t>
                              </w:r>
                              <w:r w:rsidRPr="00DA75C4">
                                <w:rPr>
                                  <w:vertAlign w:val="superscript"/>
                                </w:rPr>
                                <w:t>2</w:t>
                              </w:r>
                              <w:r>
                                <w:t xml:space="preserve"> or </w:t>
                              </w:r>
                              <w:r w:rsidRPr="00606FC6">
                                <w:rPr>
                                  <w:i/>
                                  <w:iCs/>
                                </w:rPr>
                                <w:t>a</w:t>
                              </w:r>
                              <w:r>
                                <w:rPr>
                                  <w:vertAlign w:val="subscript"/>
                                </w:rPr>
                                <w:t xml:space="preserve"> </w:t>
                              </w:r>
                              <w:proofErr w:type="spellStart"/>
                              <w:r>
                                <w:rPr>
                                  <w:vertAlign w:val="subscript"/>
                                </w:rPr>
                                <w:t>wot_</w:t>
                              </w:r>
                              <w:r w:rsidRPr="00606FC6">
                                <w:rPr>
                                  <w:vertAlign w:val="subscript"/>
                                </w:rPr>
                                <w:t>ref</w:t>
                              </w:r>
                              <w:proofErr w:type="spellEnd"/>
                              <w:r>
                                <w:t>, whichever is lower.  If not possible, run higher than 2,0 m/s</w:t>
                              </w:r>
                              <w:r w:rsidRPr="00DA75C4">
                                <w:rPr>
                                  <w:vertAlign w:val="superscript"/>
                                </w:rPr>
                                <w:t>2</w:t>
                              </w:r>
                              <w:r>
                                <w:rPr>
                                  <w:vertAlign w:val="superscript"/>
                                </w:rPr>
                                <w:t xml:space="preserve"> </w:t>
                              </w:r>
                              <w:r>
                                <w:t xml:space="preserve">is valid.  </w:t>
                              </w:r>
                            </w:p>
                          </w:txbxContent>
                        </wps:txbx>
                        <wps:bodyPr rot="0" vert="horz" wrap="square" lIns="91440" tIns="45720" rIns="91440" bIns="45720" anchor="t" anchorCtr="0" upright="1">
                          <a:noAutofit/>
                        </wps:bodyPr>
                      </wps:wsp>
                      <wps:wsp>
                        <wps:cNvPr id="2094689874" name="Line 22"/>
                        <wps:cNvCnPr>
                          <a:cxnSpLocks noChangeShapeType="1"/>
                        </wps:cNvCnPr>
                        <wps:spPr bwMode="auto">
                          <a:xfrm>
                            <a:off x="7712" y="7246"/>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6403494" name="Line 23"/>
                        <wps:cNvCnPr>
                          <a:cxnSpLocks noChangeShapeType="1"/>
                        </wps:cNvCnPr>
                        <wps:spPr bwMode="auto">
                          <a:xfrm>
                            <a:off x="7612" y="9143"/>
                            <a:ext cx="0"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0637230" name="Line 24"/>
                        <wps:cNvCnPr>
                          <a:cxnSpLocks noChangeShapeType="1"/>
                        </wps:cNvCnPr>
                        <wps:spPr bwMode="auto">
                          <a:xfrm>
                            <a:off x="5312" y="7246"/>
                            <a:ext cx="0" cy="22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9235680" name="Text Box 25"/>
                        <wps:cNvSpPr txBox="1">
                          <a:spLocks noChangeArrowheads="1"/>
                        </wps:cNvSpPr>
                        <wps:spPr bwMode="auto">
                          <a:xfrm>
                            <a:off x="4212" y="2206"/>
                            <a:ext cx="3999" cy="720"/>
                          </a:xfrm>
                          <a:prstGeom prst="rect">
                            <a:avLst/>
                          </a:prstGeom>
                          <a:solidFill>
                            <a:srgbClr val="FFFFFF"/>
                          </a:solidFill>
                          <a:ln w="9525">
                            <a:solidFill>
                              <a:srgbClr val="000000"/>
                            </a:solidFill>
                            <a:miter lim="800000"/>
                            <a:headEnd/>
                            <a:tailEnd/>
                          </a:ln>
                        </wps:spPr>
                        <wps:txbx>
                          <w:txbxContent>
                            <w:p w14:paraId="7C91F5EC" w14:textId="77777777" w:rsidR="00561895" w:rsidRDefault="00561895" w:rsidP="00561895">
                              <w:pPr>
                                <w:jc w:val="center"/>
                              </w:pPr>
                              <w:r>
                                <w:t>Testing unlocked gears according to 3.1.2.1.4.2.</w:t>
                              </w:r>
                            </w:p>
                            <w:p w14:paraId="069466E2" w14:textId="77777777" w:rsidR="00561895" w:rsidRPr="004D17C0" w:rsidRDefault="00561895" w:rsidP="00561895">
                              <w:pPr>
                                <w:jc w:val="center"/>
                              </w:pPr>
                              <w:r>
                                <w:t xml:space="preserve"> </w:t>
                              </w:r>
                            </w:p>
                          </w:txbxContent>
                        </wps:txbx>
                        <wps:bodyPr rot="0" vert="horz" wrap="square" lIns="91440" tIns="45720" rIns="91440" bIns="45720" anchor="t" anchorCtr="0" upright="1">
                          <a:noAutofit/>
                        </wps:bodyPr>
                      </wps:wsp>
                      <wps:wsp>
                        <wps:cNvPr id="180992632" name="Line 26"/>
                        <wps:cNvCnPr>
                          <a:cxnSpLocks noChangeShapeType="1"/>
                        </wps:cNvCnPr>
                        <wps:spPr bwMode="auto">
                          <a:xfrm>
                            <a:off x="6112" y="2926"/>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0020119" name="Text Box 27"/>
                        <wps:cNvSpPr txBox="1">
                          <a:spLocks noChangeArrowheads="1"/>
                        </wps:cNvSpPr>
                        <wps:spPr bwMode="auto">
                          <a:xfrm>
                            <a:off x="3612" y="5086"/>
                            <a:ext cx="2000" cy="360"/>
                          </a:xfrm>
                          <a:prstGeom prst="rect">
                            <a:avLst/>
                          </a:prstGeom>
                          <a:solidFill>
                            <a:srgbClr val="FFFFFF"/>
                          </a:solidFill>
                          <a:ln w="9525">
                            <a:solidFill>
                              <a:srgbClr val="000000"/>
                            </a:solidFill>
                            <a:miter lim="800000"/>
                            <a:headEnd/>
                            <a:tailEnd/>
                          </a:ln>
                        </wps:spPr>
                        <wps:txbx>
                          <w:txbxContent>
                            <w:p w14:paraId="38A4FF98" w14:textId="77777777" w:rsidR="00561895" w:rsidRPr="00C4736F" w:rsidRDefault="00561895" w:rsidP="00561895">
                              <w:pPr>
                                <w:jc w:val="center"/>
                                <w:rPr>
                                  <w:position w:val="20"/>
                                  <w:sz w:val="18"/>
                                  <w:szCs w:val="18"/>
                                </w:rPr>
                              </w:pPr>
                              <w:r w:rsidRPr="00C4736F">
                                <w:rPr>
                                  <w:position w:val="20"/>
                                  <w:sz w:val="18"/>
                                  <w:szCs w:val="18"/>
                                </w:rPr>
                                <w:t>Select entry speed</w:t>
                              </w:r>
                            </w:p>
                          </w:txbxContent>
                        </wps:txbx>
                        <wps:bodyPr rot="0" vert="horz" wrap="square" lIns="91440" tIns="45720" rIns="91440" bIns="45720" anchor="t" anchorCtr="0" upright="1">
                          <a:noAutofit/>
                        </wps:bodyPr>
                      </wps:wsp>
                      <wps:wsp>
                        <wps:cNvPr id="903219925" name="Line 28"/>
                        <wps:cNvCnPr>
                          <a:cxnSpLocks noChangeShapeType="1"/>
                        </wps:cNvCnPr>
                        <wps:spPr bwMode="auto">
                          <a:xfrm>
                            <a:off x="4512" y="5446"/>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96CCE48" id="_x0000_s1143" style="width:481.95pt;height:554.5pt;mso-position-horizontal-relative:char;mso-position-vertical-relative:line" coordorigin="1412,1666" coordsize="9700,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">
                <o:lock v:ext="edit" aspectratio="t"/>
                <v:rect id="AutoShape 3" o:spid="_x0000_s1144" style="position:absolute;left:1412;top:1666;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" filled="f" stroked="f">
                  <o:lock v:ext="edit" aspectratio="t" text="t"/>
                </v:rect>
                <v:shape id="Text Box 4" o:spid="_x0000_s1145" type="#_x0000_t202" style="position:absolute;left:7112;top:4006;width:70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" stroked="f">
                  <v:textbox>
                    <w:txbxContent>
                      <w:p w14:paraId="7E973DFB" w14:textId="77777777" w:rsidR="00561895" w:rsidRDefault="00561895" w:rsidP="00561895">
                        <w:r>
                          <w:t>Yes</w:t>
                        </w:r>
                        <w:r>
                          <w:rPr>
                            <w:noProof/>
                            <w:lang w:eastAsia="en-GB"/>
                          </w:rPr>
                          <w:drawing>
                            <wp:inline distT="0" distB="0" distL="0" distR="0" wp14:anchorId="0E61037A" wp14:editId="3ACF254E">
                              <wp:extent cx="251460" cy="45720"/>
                              <wp:effectExtent l="0" t="0" r="0" b="0"/>
                              <wp:docPr id="1479" name="Bildobjekt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 o:spid="_x0000_s1146" type="#_x0000_t202" style="position:absolute;left:4512;top:4006;width:6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" stroked="f">
                  <v:textbox>
                    <w:txbxContent>
                      <w:p w14:paraId="37D6EDD7" w14:textId="77777777" w:rsidR="00561895" w:rsidRPr="00E16027" w:rsidRDefault="00561895" w:rsidP="00561895">
                        <w:pPr>
                          <w:jc w:val="center"/>
                        </w:pPr>
                        <w:r>
                          <w:t>No</w:t>
                        </w:r>
                      </w:p>
                    </w:txbxContent>
                  </v:textbox>
                </v:shape>
                <v:shape id="Text Box 6" o:spid="_x0000_s1147" type="#_x0000_t202" style="position:absolute;left:5015;top:11926;width:27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">
                  <v:textbox>
                    <w:txbxContent>
                      <w:p w14:paraId="7FAD5BAA" w14:textId="77777777" w:rsidR="00561895" w:rsidRPr="0076136C" w:rsidRDefault="00561895" w:rsidP="00561895">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v:textbox>
                </v:shape>
                <v:shape id="_x0000_s1148" type="#_x0000_t202" style="position:absolute;left:1812;top:6346;width:40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">
                  <v:textbox>
                    <w:txbxContent>
                      <w:p w14:paraId="4E30B9E7" w14:textId="77777777" w:rsidR="00561895" w:rsidRDefault="00561895" w:rsidP="00561895">
                        <w:pPr>
                          <w:jc w:val="center"/>
                        </w:pPr>
                        <w:r>
                          <w:t>Calculate test acceleration according to 3.1.2.1.2.2.  Pre-acceleration is not allowed</w:t>
                        </w:r>
                      </w:p>
                      <w:p w14:paraId="3E58C40F" w14:textId="77777777" w:rsidR="00561895" w:rsidRPr="004D17C0" w:rsidRDefault="00561895" w:rsidP="00561895">
                        <w:pPr>
                          <w:jc w:val="center"/>
                        </w:pPr>
                        <w:r>
                          <w:t xml:space="preserve"> </w:t>
                        </w:r>
                      </w:p>
                    </w:txbxContent>
                  </v:textbox>
                </v:shape>
                <v:shape id="_x0000_s1149" type="#_x0000_t202" style="position:absolute;left:5012;top:10742;width:280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">
                  <v:textbox>
                    <w:txbxContent>
                      <w:p w14:paraId="67480F30" w14:textId="77777777" w:rsidR="00561895" w:rsidRPr="0076136C" w:rsidRDefault="00561895" w:rsidP="00561895">
                        <w:pPr>
                          <w:jc w:val="center"/>
                        </w:pPr>
                        <w:r>
                          <w:t xml:space="preserve">Compute </w:t>
                        </w:r>
                        <w:r>
                          <w:rPr>
                            <w:i/>
                            <w:iCs/>
                          </w:rPr>
                          <w:t>k</w:t>
                        </w:r>
                        <w:r>
                          <w:t xml:space="preserve"> </w:t>
                        </w:r>
                        <w:proofErr w:type="gramStart"/>
                        <w:r>
                          <w:rPr>
                            <w:vertAlign w:val="subscript"/>
                          </w:rPr>
                          <w:t xml:space="preserve">P </w:t>
                        </w:r>
                        <w:r>
                          <w:t xml:space="preserve"> according</w:t>
                        </w:r>
                        <w:proofErr w:type="gramEnd"/>
                        <w:r>
                          <w:t xml:space="preserve"> to 3.1.3.4.1.2.</w:t>
                        </w:r>
                      </w:p>
                    </w:txbxContent>
                  </v:textbox>
                </v:shape>
                <v:line id="Line 9" o:spid="_x0000_s1150" style="position:absolute;visibility:visible;mso-wrap-style:square" from="6412,11462" to="6414,1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">
                  <v:stroke endarrow="block"/>
                </v:line>
                <v:shape id="Text Box 10" o:spid="_x0000_s1151" type="#_x0000_t202" style="position:absolute;left:4212;top:3286;width:39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">
                  <v:textbox>
                    <w:txbxContent>
                      <w:p w14:paraId="6AE10AD6" w14:textId="77777777" w:rsidR="00561895" w:rsidRDefault="00561895" w:rsidP="00561895">
                        <w:pPr>
                          <w:jc w:val="center"/>
                        </w:pPr>
                        <w:r>
                          <w:t>Can measures be taken to control downshifts?</w:t>
                        </w:r>
                      </w:p>
                      <w:p w14:paraId="5669A482" w14:textId="77777777" w:rsidR="00561895" w:rsidRPr="004D17C0" w:rsidRDefault="00561895" w:rsidP="00561895">
                        <w:pPr>
                          <w:jc w:val="center"/>
                        </w:pPr>
                        <w:r>
                          <w:t xml:space="preserve"> </w:t>
                        </w:r>
                      </w:p>
                    </w:txbxContent>
                  </v:textbox>
                </v:shape>
                <v:line id="Line 11" o:spid="_x0000_s1152" style="position:absolute;visibility:visible;mso-wrap-style:square" from="4512,4006" to="4513,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">
                  <v:stroke endarrow="block"/>
                </v:line>
                <v:shape id="_x0000_s1153" type="#_x0000_t202" style="position:absolute;left:7012;top:5806;width:28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">
                  <v:textbox>
                    <w:txbxContent>
                      <w:p w14:paraId="77942A46" w14:textId="77777777" w:rsidR="00561895" w:rsidRDefault="00561895" w:rsidP="00561895">
                        <w:pPr>
                          <w:jc w:val="center"/>
                        </w:pPr>
                        <w:r>
                          <w:t xml:space="preserve">Is acceleration stable?  i.e. there is no delay. </w:t>
                        </w:r>
                      </w:p>
                      <w:p w14:paraId="0A26AF73" w14:textId="77777777" w:rsidR="00561895" w:rsidRDefault="00561895" w:rsidP="00561895">
                        <w:pPr>
                          <w:jc w:val="center"/>
                        </w:pPr>
                        <w:r>
                          <w:t>Calculate test acceleration</w:t>
                        </w:r>
                        <w:r w:rsidRPr="00EC3340">
                          <w:t xml:space="preserve"> </w:t>
                        </w:r>
                        <w:r>
                          <w:t xml:space="preserve">according to 3.1.2.1.2.2.  </w:t>
                        </w:r>
                      </w:p>
                    </w:txbxContent>
                  </v:textbox>
                </v:shape>
                <v:shape id="Text Box 107" o:spid="_x0000_s1154" type="#_x0000_t202" style="position:absolute;left:6513;top:4906;width:39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">
                  <v:textbox>
                    <w:txbxContent>
                      <w:p w14:paraId="02332490" w14:textId="77777777" w:rsidR="00561895" w:rsidRPr="00C4736F" w:rsidRDefault="00561895" w:rsidP="00561895">
                        <w:pPr>
                          <w:jc w:val="center"/>
                          <w:rPr>
                            <w:position w:val="20"/>
                            <w:sz w:val="18"/>
                            <w:szCs w:val="18"/>
                          </w:rPr>
                        </w:pPr>
                        <w:r w:rsidRPr="00C4736F">
                          <w:rPr>
                            <w:position w:val="20"/>
                            <w:sz w:val="18"/>
                            <w:szCs w:val="18"/>
                          </w:rPr>
                          <w:t>Select Pre-acceleration and entry speed</w:t>
                        </w:r>
                      </w:p>
                    </w:txbxContent>
                  </v:textbox>
                </v:shape>
                <v:shape id="Text Box 14" o:spid="_x0000_s1155" type="#_x0000_t202" style="position:absolute;left:6311;top:6526;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" stroked="f">
                  <v:textbox>
                    <w:txbxContent>
                      <w:p w14:paraId="61E78875" w14:textId="77777777" w:rsidR="00561895" w:rsidRPr="00E16027" w:rsidRDefault="00561895" w:rsidP="00561895">
                        <w:pPr>
                          <w:jc w:val="center"/>
                        </w:pPr>
                        <w:r>
                          <w:t>No</w:t>
                        </w:r>
                      </w:p>
                    </w:txbxContent>
                  </v:textbox>
                </v:shape>
                <v:line id="Line 15" o:spid="_x0000_s1156" style="position:absolute;flip:x;visibility:visible;mso-wrap-style:square" from="6211,6526" to="7012,6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"/>
                <v:line id="Line 16" o:spid="_x0000_s1157" style="position:absolute;flip:y;visibility:visible;mso-wrap-style:square" from="6211,5086" to="6212,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"/>
                <v:line id="Line 17" o:spid="_x0000_s1158" style="position:absolute;visibility:visible;mso-wrap-style:square" from="6211,5086" to="6513,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">
                  <v:stroke endarrow="block"/>
                </v:line>
                <v:line id="Line 18" o:spid="_x0000_s1159" style="position:absolute;visibility:visible;mso-wrap-style:square" from="7714,5266" to="7716,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">
                  <v:stroke endarrow="block"/>
                </v:line>
                <v:line id="Line 19" o:spid="_x0000_s1160" style="position:absolute;visibility:visible;mso-wrap-style:square" from="7813,4006" to="7814,4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">
                  <v:stroke endarrow="block"/>
                </v:line>
                <v:shape id="Text Box 20" o:spid="_x0000_s1161" type="#_x0000_t202" style="position:absolute;left:8112;top:7426;width:7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" stroked="f">
                  <v:textbox>
                    <w:txbxContent>
                      <w:p w14:paraId="3ED2D8C7" w14:textId="77777777" w:rsidR="00561895" w:rsidRDefault="00561895" w:rsidP="00561895">
                        <w:r>
                          <w:t>Yes</w:t>
                        </w:r>
                        <w:r>
                          <w:rPr>
                            <w:noProof/>
                            <w:lang w:eastAsia="en-GB"/>
                          </w:rPr>
                          <w:drawing>
                            <wp:inline distT="0" distB="0" distL="0" distR="0" wp14:anchorId="73EA4059" wp14:editId="7CB39389">
                              <wp:extent cx="251460" cy="45720"/>
                              <wp:effectExtent l="0" t="0" r="0" b="0"/>
                              <wp:docPr id="1484" name="Bildobjekt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21" o:spid="_x0000_s1162" type="#_x0000_t202" style="position:absolute;left:6412;top:7786;width:3601;height: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">
                  <v:textbox>
                    <w:txbxContent>
                      <w:p w14:paraId="102FDCB1" w14:textId="77777777" w:rsidR="00561895" w:rsidRDefault="00561895" w:rsidP="00561895">
                        <w:pPr>
                          <w:jc w:val="center"/>
                        </w:pPr>
                        <w:r>
                          <w:t>If possible, control downshift to obtain acceleration less than or equal to 2,0 m/s</w:t>
                        </w:r>
                        <w:r w:rsidRPr="00DA75C4">
                          <w:rPr>
                            <w:vertAlign w:val="superscript"/>
                          </w:rPr>
                          <w:t>2</w:t>
                        </w:r>
                        <w:r>
                          <w:t xml:space="preserve"> or </w:t>
                        </w:r>
                        <w:r w:rsidRPr="00606FC6">
                          <w:rPr>
                            <w:i/>
                            <w:iCs/>
                          </w:rPr>
                          <w:t>a</w:t>
                        </w:r>
                        <w:r>
                          <w:rPr>
                            <w:vertAlign w:val="subscript"/>
                          </w:rPr>
                          <w:t xml:space="preserve"> </w:t>
                        </w:r>
                        <w:proofErr w:type="spellStart"/>
                        <w:r>
                          <w:rPr>
                            <w:vertAlign w:val="subscript"/>
                          </w:rPr>
                          <w:t>wot_</w:t>
                        </w:r>
                        <w:r w:rsidRPr="00606FC6">
                          <w:rPr>
                            <w:vertAlign w:val="subscript"/>
                          </w:rPr>
                          <w:t>ref</w:t>
                        </w:r>
                        <w:proofErr w:type="spellEnd"/>
                        <w:r>
                          <w:t>, whichever is lower.  If not possible, run higher than 2,0 m/s</w:t>
                        </w:r>
                        <w:r w:rsidRPr="00DA75C4">
                          <w:rPr>
                            <w:vertAlign w:val="superscript"/>
                          </w:rPr>
                          <w:t>2</w:t>
                        </w:r>
                        <w:r>
                          <w:rPr>
                            <w:vertAlign w:val="superscript"/>
                          </w:rPr>
                          <w:t xml:space="preserve"> </w:t>
                        </w:r>
                        <w:r>
                          <w:t xml:space="preserve">is valid.  </w:t>
                        </w:r>
                      </w:p>
                    </w:txbxContent>
                  </v:textbox>
                </v:shape>
                <v:line id="Line 22" o:spid="_x0000_s1163" style="position:absolute;visibility:visible;mso-wrap-style:square" from="7712,7246" to="7713,7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">
                  <v:stroke endarrow="block"/>
                </v:line>
                <v:line id="Line 23" o:spid="_x0000_s1164" style="position:absolute;visibility:visible;mso-wrap-style:square" from="7612,9143" to="7612,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">
                  <v:stroke endarrow="block"/>
                </v:line>
                <v:line id="Line 24" o:spid="_x0000_s1165" style="position:absolute;visibility:visible;mso-wrap-style:square" from="5312,7246" to="5312,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">
                  <v:stroke endarrow="block"/>
                </v:line>
                <v:shape id="Text Box 25" o:spid="_x0000_s1166" type="#_x0000_t202" style="position:absolute;left:4212;top:2206;width:39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">
                  <v:textbox>
                    <w:txbxContent>
                      <w:p w14:paraId="7C91F5EC" w14:textId="77777777" w:rsidR="00561895" w:rsidRDefault="00561895" w:rsidP="00561895">
                        <w:pPr>
                          <w:jc w:val="center"/>
                        </w:pPr>
                        <w:r>
                          <w:t>Testing unlocked gears according to 3.1.2.1.4.2.</w:t>
                        </w:r>
                      </w:p>
                      <w:p w14:paraId="069466E2" w14:textId="77777777" w:rsidR="00561895" w:rsidRPr="004D17C0" w:rsidRDefault="00561895" w:rsidP="00561895">
                        <w:pPr>
                          <w:jc w:val="center"/>
                        </w:pPr>
                        <w:r>
                          <w:t xml:space="preserve"> </w:t>
                        </w:r>
                      </w:p>
                    </w:txbxContent>
                  </v:textbox>
                </v:shape>
                <v:line id="Line 26" o:spid="_x0000_s1167" style="position:absolute;visibility:visible;mso-wrap-style:square" from="6112,2926" to="611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">
                  <v:stroke endarrow="block"/>
                </v:line>
                <v:shape id="Text Box 27" o:spid="_x0000_s1168" type="#_x0000_t202" style="position:absolute;left:3612;top:5086;width:20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">
                  <v:textbox>
                    <w:txbxContent>
                      <w:p w14:paraId="38A4FF98" w14:textId="77777777" w:rsidR="00561895" w:rsidRPr="00C4736F" w:rsidRDefault="00561895" w:rsidP="00561895">
                        <w:pPr>
                          <w:jc w:val="center"/>
                          <w:rPr>
                            <w:position w:val="20"/>
                            <w:sz w:val="18"/>
                            <w:szCs w:val="18"/>
                          </w:rPr>
                        </w:pPr>
                        <w:r w:rsidRPr="00C4736F">
                          <w:rPr>
                            <w:position w:val="20"/>
                            <w:sz w:val="18"/>
                            <w:szCs w:val="18"/>
                          </w:rPr>
                          <w:t>Select entry speed</w:t>
                        </w:r>
                      </w:p>
                    </w:txbxContent>
                  </v:textbox>
                </v:shape>
                <v:line id="Line 28" o:spid="_x0000_s1169" style="position:absolute;visibility:visible;mso-wrap-style:square" from="4512,5446" to="451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">
                  <v:stroke endarrow="block"/>
                </v:line>
                <w10:anchorlock/>
              </v:group>
            </w:pict>
          </mc:Fallback>
        </mc:AlternateContent>
      </w:r>
    </w:p>
    <w:p w14:paraId="7F9137E0" w14:textId="77777777" w:rsidR="00561895" w:rsidRPr="00281C39" w:rsidRDefault="00561895" w:rsidP="00561895"/>
    <w:p w14:paraId="011982EA" w14:textId="77777777" w:rsidR="00561895" w:rsidRPr="00281C39" w:rsidRDefault="00561895" w:rsidP="00561895"/>
    <w:p w14:paraId="4AC00C45" w14:textId="77777777" w:rsidR="00561895" w:rsidRPr="00281C39" w:rsidRDefault="00561895" w:rsidP="00561895">
      <w:pPr>
        <w:keepNext/>
        <w:keepLines/>
        <w:ind w:left="1134" w:right="522"/>
        <w:outlineLvl w:val="0"/>
        <w:rPr>
          <w:b/>
          <w:bCs/>
        </w:rPr>
      </w:pPr>
      <w:r w:rsidRPr="00281C39">
        <w:lastRenderedPageBreak/>
        <w:t>Figure 4f</w:t>
      </w:r>
      <w:r w:rsidRPr="00281C39">
        <w:rPr>
          <w:b/>
          <w:bCs/>
        </w:rPr>
        <w:t xml:space="preserve"> </w:t>
      </w:r>
    </w:p>
    <w:p w14:paraId="44A394ED" w14:textId="77777777" w:rsidR="00561895" w:rsidRPr="00281C39" w:rsidRDefault="00561895" w:rsidP="00561895">
      <w:pPr>
        <w:keepNext/>
        <w:keepLines/>
        <w:ind w:left="1134" w:right="522"/>
        <w:outlineLvl w:val="0"/>
        <w:rPr>
          <w:b/>
        </w:rPr>
      </w:pPr>
      <w:r w:rsidRPr="00281C39">
        <w:rPr>
          <w:b/>
        </w:rPr>
        <w:t>Flowchart for vehicles tested according to paragraph 3.1.2.1.4.2. of Annex 3 to this Regulation – Gear Selection using non-locked gears</w:t>
      </w:r>
    </w:p>
    <w:p w14:paraId="52950F94" w14:textId="77777777" w:rsidR="00561895" w:rsidRPr="00281C39" w:rsidRDefault="00561895" w:rsidP="00561895">
      <w:pPr>
        <w:ind w:right="521"/>
        <w:rPr>
          <w:color w:val="538135" w:themeColor="accent6" w:themeShade="BF"/>
        </w:rPr>
      </w:pPr>
    </w:p>
    <w:p w14:paraId="3B83858B" w14:textId="77777777" w:rsidR="00561895" w:rsidRPr="00281C39" w:rsidRDefault="00561895" w:rsidP="00561895">
      <w:pPr>
        <w:ind w:right="521"/>
      </w:pPr>
      <w:r w:rsidRPr="00281C39">
        <w:rPr>
          <w:noProof/>
        </w:rPr>
        <mc:AlternateContent>
          <mc:Choice Requires="wps">
            <w:drawing>
              <wp:anchor distT="0" distB="0" distL="114300" distR="114300" simplePos="0" relativeHeight="251677696" behindDoc="0" locked="0" layoutInCell="1" allowOverlap="1" wp14:anchorId="249299E0" wp14:editId="2725EF22">
                <wp:simplePos x="0" y="0"/>
                <wp:positionH relativeFrom="column">
                  <wp:posOffset>3928110</wp:posOffset>
                </wp:positionH>
                <wp:positionV relativeFrom="paragraph">
                  <wp:posOffset>692785</wp:posOffset>
                </wp:positionV>
                <wp:extent cx="914400" cy="292735"/>
                <wp:effectExtent l="0" t="0" r="0" b="0"/>
                <wp:wrapNone/>
                <wp:docPr id="2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2735"/>
                        </a:xfrm>
                        <a:prstGeom prst="rect">
                          <a:avLst/>
                        </a:prstGeom>
                        <a:noFill/>
                        <a:ln w="9525">
                          <a:noFill/>
                          <a:miter lim="800000"/>
                          <a:headEnd/>
                          <a:tailEnd/>
                        </a:ln>
                      </wps:spPr>
                      <wps:txbx>
                        <w:txbxContent>
                          <w:p w14:paraId="498DDDF4" w14:textId="77777777" w:rsidR="00561895" w:rsidRPr="00A44510" w:rsidRDefault="00561895" w:rsidP="00561895">
                            <w:pPr>
                              <w:jc w:val="center"/>
                              <w:rPr>
                                <w:b/>
                                <w:bCs/>
                                <w:sz w:val="18"/>
                                <w:szCs w:val="18"/>
                                <w:lang w:eastAsia="ja-JP"/>
                              </w:rPr>
                            </w:pPr>
                            <w:r w:rsidRPr="00A44510">
                              <w:rPr>
                                <w:b/>
                                <w:bCs/>
                                <w:sz w:val="18"/>
                                <w:szCs w:val="18"/>
                                <w:lang w:eastAsia="ja-JP"/>
                              </w:rPr>
                              <w:t xml:space="preserve">Possibility </w:t>
                            </w:r>
                            <w:r>
                              <w:rPr>
                                <w:b/>
                                <w:bCs/>
                                <w:sz w:val="18"/>
                                <w:szCs w:val="18"/>
                                <w:lang w:eastAsia="ja-JP"/>
                              </w:rPr>
                              <w:t xml:space="preserve">2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9299E0" id="Text Box 7" o:spid="_x0000_s1170" type="#_x0000_t202" style="position:absolute;margin-left:309.3pt;margin-top:54.55pt;width:1in;height:23.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" filled="f" stroked="f">
                <v:textbox>
                  <w:txbxContent>
                    <w:p w14:paraId="498DDDF4" w14:textId="77777777" w:rsidR="00561895" w:rsidRPr="00A44510" w:rsidRDefault="00561895" w:rsidP="00561895">
                      <w:pPr>
                        <w:jc w:val="center"/>
                        <w:rPr>
                          <w:b/>
                          <w:bCs/>
                          <w:sz w:val="18"/>
                          <w:szCs w:val="18"/>
                          <w:lang w:eastAsia="ja-JP"/>
                        </w:rPr>
                      </w:pPr>
                      <w:r w:rsidRPr="00A44510">
                        <w:rPr>
                          <w:b/>
                          <w:bCs/>
                          <w:sz w:val="18"/>
                          <w:szCs w:val="18"/>
                          <w:lang w:eastAsia="ja-JP"/>
                        </w:rPr>
                        <w:t xml:space="preserve">Possibility </w:t>
                      </w:r>
                      <w:r>
                        <w:rPr>
                          <w:b/>
                          <w:bCs/>
                          <w:sz w:val="18"/>
                          <w:szCs w:val="18"/>
                          <w:lang w:eastAsia="ja-JP"/>
                        </w:rPr>
                        <w:t xml:space="preserve">2 </w:t>
                      </w:r>
                    </w:p>
                  </w:txbxContent>
                </v:textbox>
              </v:shape>
            </w:pict>
          </mc:Fallback>
        </mc:AlternateContent>
      </w:r>
      <w:r w:rsidRPr="00281C39">
        <w:rPr>
          <w:noProof/>
        </w:rPr>
        <mc:AlternateContent>
          <mc:Choice Requires="wps">
            <w:drawing>
              <wp:anchor distT="0" distB="0" distL="114300" distR="114300" simplePos="0" relativeHeight="251675648" behindDoc="0" locked="0" layoutInCell="1" allowOverlap="1" wp14:anchorId="7553AD23" wp14:editId="262603FD">
                <wp:simplePos x="0" y="0"/>
                <wp:positionH relativeFrom="column">
                  <wp:posOffset>4372611</wp:posOffset>
                </wp:positionH>
                <wp:positionV relativeFrom="paragraph">
                  <wp:posOffset>2776220</wp:posOffset>
                </wp:positionV>
                <wp:extent cx="1637030" cy="613410"/>
                <wp:effectExtent l="0" t="0" r="20320" b="15240"/>
                <wp:wrapNone/>
                <wp:docPr id="153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613410"/>
                        </a:xfrm>
                        <a:prstGeom prst="rect">
                          <a:avLst/>
                        </a:prstGeom>
                        <a:solidFill>
                          <a:srgbClr val="FFFFFF"/>
                        </a:solidFill>
                        <a:ln w="9525">
                          <a:solidFill>
                            <a:srgbClr val="000000"/>
                          </a:solidFill>
                          <a:miter lim="800000"/>
                          <a:headEnd/>
                          <a:tailEnd/>
                        </a:ln>
                      </wps:spPr>
                      <wps:txbx>
                        <w:txbxContent>
                          <w:p w14:paraId="2F2120F7" w14:textId="77777777" w:rsidR="00561895" w:rsidRPr="000814E1" w:rsidRDefault="00561895" w:rsidP="00561895">
                            <w:pPr>
                              <w:jc w:val="center"/>
                              <w:rPr>
                                <w:color w:val="538135" w:themeColor="accent6" w:themeShade="BF"/>
                                <w:lang w:val="en-US"/>
                              </w:rPr>
                            </w:pPr>
                            <w:r w:rsidRPr="000814E1">
                              <w:rPr>
                                <w:color w:val="538135" w:themeColor="accent6" w:themeShade="BF"/>
                                <w:lang w:val="en-US"/>
                              </w:rPr>
                              <w:t>Test according to 3.1.2.1.4.2. with specified engine load</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553AD23" id="Text Box 106" o:spid="_x0000_s1171" type="#_x0000_t202" style="position:absolute;margin-left:344.3pt;margin-top:218.6pt;width:128.9pt;height:48.3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">
                <v:textbox>
                  <w:txbxContent>
                    <w:p w14:paraId="2F2120F7" w14:textId="77777777" w:rsidR="00561895" w:rsidRPr="000814E1" w:rsidRDefault="00561895" w:rsidP="00561895">
                      <w:pPr>
                        <w:jc w:val="center"/>
                        <w:rPr>
                          <w:color w:val="538135" w:themeColor="accent6" w:themeShade="BF"/>
                          <w:lang w:val="en-US"/>
                        </w:rPr>
                      </w:pPr>
                      <w:r w:rsidRPr="000814E1">
                        <w:rPr>
                          <w:color w:val="538135" w:themeColor="accent6" w:themeShade="BF"/>
                          <w:lang w:val="en-US"/>
                        </w:rPr>
                        <w:t>Test according to 3.1.2.1.4.2. with specified engine load</w:t>
                      </w:r>
                    </w:p>
                  </w:txbxContent>
                </v:textbox>
              </v:shape>
            </w:pict>
          </mc:Fallback>
        </mc:AlternateContent>
      </w:r>
      <w:r w:rsidRPr="00281C39">
        <w:rPr>
          <w:noProof/>
        </w:rPr>
        <mc:AlternateContent>
          <mc:Choice Requires="wps">
            <w:drawing>
              <wp:anchor distT="0" distB="0" distL="114300" distR="114300" simplePos="0" relativeHeight="251674624" behindDoc="0" locked="0" layoutInCell="1" allowOverlap="1" wp14:anchorId="1B73C685" wp14:editId="4393AC57">
                <wp:simplePos x="0" y="0"/>
                <wp:positionH relativeFrom="column">
                  <wp:posOffset>5353050</wp:posOffset>
                </wp:positionH>
                <wp:positionV relativeFrom="paragraph">
                  <wp:posOffset>1752313</wp:posOffset>
                </wp:positionV>
                <wp:extent cx="0" cy="1002665"/>
                <wp:effectExtent l="76200" t="0" r="57150" b="64135"/>
                <wp:wrapNone/>
                <wp:docPr id="153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2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9B41F91" id="Line 18"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21.5pt,138pt" to="421.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">
                <v:stroke endarrow="block"/>
              </v:line>
            </w:pict>
          </mc:Fallback>
        </mc:AlternateContent>
      </w:r>
      <w:r w:rsidRPr="00281C39">
        <w:rPr>
          <w:noProof/>
        </w:rPr>
        <mc:AlternateContent>
          <mc:Choice Requires="wps">
            <w:drawing>
              <wp:anchor distT="0" distB="0" distL="114300" distR="114300" simplePos="0" relativeHeight="251676672" behindDoc="0" locked="0" layoutInCell="1" allowOverlap="1" wp14:anchorId="13475F26" wp14:editId="3419EA9B">
                <wp:simplePos x="0" y="0"/>
                <wp:positionH relativeFrom="column">
                  <wp:posOffset>1361518</wp:posOffset>
                </wp:positionH>
                <wp:positionV relativeFrom="paragraph">
                  <wp:posOffset>690019</wp:posOffset>
                </wp:positionV>
                <wp:extent cx="914400" cy="293077"/>
                <wp:effectExtent l="0" t="0" r="0" b="0"/>
                <wp:wrapNone/>
                <wp:docPr id="79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3077"/>
                        </a:xfrm>
                        <a:prstGeom prst="rect">
                          <a:avLst/>
                        </a:prstGeom>
                        <a:noFill/>
                        <a:ln w="9525">
                          <a:noFill/>
                          <a:miter lim="800000"/>
                          <a:headEnd/>
                          <a:tailEnd/>
                        </a:ln>
                      </wps:spPr>
                      <wps:txbx>
                        <w:txbxContent>
                          <w:p w14:paraId="346BCCDB" w14:textId="77777777" w:rsidR="00561895" w:rsidRPr="00A44510" w:rsidRDefault="00561895" w:rsidP="00561895">
                            <w:pPr>
                              <w:jc w:val="center"/>
                              <w:rPr>
                                <w:b/>
                                <w:bCs/>
                                <w:sz w:val="18"/>
                                <w:szCs w:val="18"/>
                                <w:lang w:eastAsia="ja-JP"/>
                              </w:rPr>
                            </w:pPr>
                            <w:r w:rsidRPr="00A44510">
                              <w:rPr>
                                <w:b/>
                                <w:bCs/>
                                <w:sz w:val="18"/>
                                <w:szCs w:val="18"/>
                                <w:lang w:eastAsia="ja-JP"/>
                              </w:rPr>
                              <w:t>Possibility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475F26" id="_x0000_s1172" type="#_x0000_t202" style="position:absolute;margin-left:107.2pt;margin-top:54.35pt;width:1in;height:23.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" filled="f" stroked="f">
                <v:textbox>
                  <w:txbxContent>
                    <w:p w14:paraId="346BCCDB" w14:textId="77777777" w:rsidR="00561895" w:rsidRPr="00A44510" w:rsidRDefault="00561895" w:rsidP="00561895">
                      <w:pPr>
                        <w:jc w:val="center"/>
                        <w:rPr>
                          <w:b/>
                          <w:bCs/>
                          <w:sz w:val="18"/>
                          <w:szCs w:val="18"/>
                          <w:lang w:eastAsia="ja-JP"/>
                        </w:rPr>
                      </w:pPr>
                      <w:r w:rsidRPr="00A44510">
                        <w:rPr>
                          <w:b/>
                          <w:bCs/>
                          <w:sz w:val="18"/>
                          <w:szCs w:val="18"/>
                          <w:lang w:eastAsia="ja-JP"/>
                        </w:rPr>
                        <w:t>Possibility 1</w:t>
                      </w:r>
                    </w:p>
                  </w:txbxContent>
                </v:textbox>
              </v:shape>
            </w:pict>
          </mc:Fallback>
        </mc:AlternateContent>
      </w:r>
      <w:r w:rsidRPr="00281C39">
        <w:rPr>
          <w:noProof/>
        </w:rPr>
        <mc:AlternateContent>
          <mc:Choice Requires="wps">
            <w:drawing>
              <wp:anchor distT="0" distB="0" distL="114300" distR="114300" simplePos="0" relativeHeight="251673600" behindDoc="0" locked="0" layoutInCell="1" allowOverlap="1" wp14:anchorId="6149FFD1" wp14:editId="6EE7E803">
                <wp:simplePos x="0" y="0"/>
                <wp:positionH relativeFrom="column">
                  <wp:posOffset>5337810</wp:posOffset>
                </wp:positionH>
                <wp:positionV relativeFrom="paragraph">
                  <wp:posOffset>713611</wp:posOffset>
                </wp:positionV>
                <wp:extent cx="0" cy="264290"/>
                <wp:effectExtent l="76200" t="0" r="57150" b="59690"/>
                <wp:wrapNone/>
                <wp:docPr id="1534" name="直線矢印コネクタ 441"/>
                <wp:cNvGraphicFramePr/>
                <a:graphic xmlns:a="http://schemas.openxmlformats.org/drawingml/2006/main">
                  <a:graphicData uri="http://schemas.microsoft.com/office/word/2010/wordprocessingShape">
                    <wps:wsp>
                      <wps:cNvCnPr/>
                      <wps:spPr>
                        <a:xfrm>
                          <a:off x="0" y="0"/>
                          <a:ext cx="0" cy="2642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5ECFC2" id="直線矢印コネクタ 441" o:spid="_x0000_s1026" type="#_x0000_t32" style="position:absolute;margin-left:420.3pt;margin-top:56.2pt;width:0;height:2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" strokecolor="black [3213]" strokeweight=".5pt">
                <v:stroke endarrow="block" joinstyle="miter"/>
              </v:shape>
            </w:pict>
          </mc:Fallback>
        </mc:AlternateContent>
      </w:r>
      <w:r w:rsidRPr="00281C39">
        <w:rPr>
          <w:noProof/>
        </w:rPr>
        <mc:AlternateContent>
          <mc:Choice Requires="wpg">
            <w:drawing>
              <wp:inline distT="0" distB="0" distL="0" distR="0" wp14:anchorId="51BCBB4B" wp14:editId="5069FDFE">
                <wp:extent cx="6012768" cy="6594299"/>
                <wp:effectExtent l="0" t="0" r="26670" b="0"/>
                <wp:docPr id="720"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12768" cy="6594299"/>
                          <a:chOff x="1412" y="1666"/>
                          <a:chExt cx="10176" cy="11160"/>
                        </a:xfrm>
                      </wpg:grpSpPr>
                      <wps:wsp>
                        <wps:cNvPr id="721" name="AutoShape 3"/>
                        <wps:cNvSpPr>
                          <a:spLocks noChangeAspect="1" noChangeArrowheads="1" noTextEdit="1"/>
                        </wps:cNvSpPr>
                        <wps:spPr bwMode="auto">
                          <a:xfrm>
                            <a:off x="1412" y="1666"/>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Text Box 4"/>
                        <wps:cNvSpPr txBox="1">
                          <a:spLocks noChangeArrowheads="1"/>
                        </wps:cNvSpPr>
                        <wps:spPr bwMode="auto">
                          <a:xfrm>
                            <a:off x="7366" y="5397"/>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3AB267" w14:textId="77777777" w:rsidR="00561895" w:rsidRPr="009A5821" w:rsidRDefault="00561895" w:rsidP="00561895">
                              <w:pPr>
                                <w:rPr>
                                  <w:color w:val="538135" w:themeColor="accent6" w:themeShade="BF"/>
                                </w:rPr>
                              </w:pPr>
                              <w:r w:rsidRPr="009A5821">
                                <w:rPr>
                                  <w:color w:val="538135" w:themeColor="accent6" w:themeShade="BF"/>
                                </w:rPr>
                                <w:t>Yes</w:t>
                              </w:r>
                              <w:r w:rsidRPr="009A5821">
                                <w:rPr>
                                  <w:noProof/>
                                  <w:color w:val="538135" w:themeColor="accent6" w:themeShade="BF"/>
                                  <w:lang w:eastAsia="en-GB"/>
                                </w:rPr>
                                <w:drawing>
                                  <wp:inline distT="0" distB="0" distL="0" distR="0" wp14:anchorId="00EA1CBA" wp14:editId="305CB0F6">
                                    <wp:extent cx="251460" cy="45720"/>
                                    <wp:effectExtent l="0" t="0" r="0" b="0"/>
                                    <wp:docPr id="1485" name="Bildobjekt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538135" w:themeColor="accent6" w:themeShade="BF"/>
                                </w:rPr>
                                <w:t>s</w:t>
                              </w:r>
                            </w:p>
                          </w:txbxContent>
                        </wps:txbx>
                        <wps:bodyPr rot="0" vert="horz" wrap="square" lIns="91440" tIns="45720" rIns="91440" bIns="45720" anchor="t" anchorCtr="0" upright="1">
                          <a:noAutofit/>
                        </wps:bodyPr>
                      </wps:wsp>
                      <wps:wsp>
                        <wps:cNvPr id="723" name="Text Box 5"/>
                        <wps:cNvSpPr txBox="1">
                          <a:spLocks noChangeArrowheads="1"/>
                        </wps:cNvSpPr>
                        <wps:spPr bwMode="auto">
                          <a:xfrm>
                            <a:off x="5048" y="4858"/>
                            <a:ext cx="604"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FD9958" w14:textId="77777777" w:rsidR="00561895" w:rsidRPr="009A5821" w:rsidRDefault="00561895" w:rsidP="00561895">
                              <w:pPr>
                                <w:jc w:val="center"/>
                                <w:rPr>
                                  <w:color w:val="538135" w:themeColor="accent6" w:themeShade="BF"/>
                                </w:rPr>
                              </w:pPr>
                              <w:r w:rsidRPr="009A5821">
                                <w:rPr>
                                  <w:color w:val="538135" w:themeColor="accent6" w:themeShade="BF"/>
                                </w:rPr>
                                <w:t>No</w:t>
                              </w:r>
                            </w:p>
                          </w:txbxContent>
                        </wps:txbx>
                        <wps:bodyPr rot="0" vert="horz" wrap="square" lIns="91440" tIns="45720" rIns="91440" bIns="45720" anchor="t" anchorCtr="0" upright="1">
                          <a:noAutofit/>
                        </wps:bodyPr>
                      </wps:wsp>
                      <wps:wsp>
                        <wps:cNvPr id="724" name="Text Box 6"/>
                        <wps:cNvSpPr txBox="1">
                          <a:spLocks noChangeArrowheads="1"/>
                        </wps:cNvSpPr>
                        <wps:spPr bwMode="auto">
                          <a:xfrm>
                            <a:off x="4179" y="5856"/>
                            <a:ext cx="839" cy="438"/>
                          </a:xfrm>
                          <a:prstGeom prst="rect">
                            <a:avLst/>
                          </a:prstGeom>
                          <a:noFill/>
                          <a:ln w="9525">
                            <a:noFill/>
                            <a:miter lim="800000"/>
                            <a:headEnd/>
                            <a:tailEnd/>
                          </a:ln>
                        </wps:spPr>
                        <wps:txbx>
                          <w:txbxContent>
                            <w:p w14:paraId="59D0ACF9" w14:textId="77777777" w:rsidR="00561895" w:rsidRPr="009A5821" w:rsidRDefault="00561895" w:rsidP="00561895">
                              <w:pPr>
                                <w:jc w:val="center"/>
                                <w:rPr>
                                  <w:color w:val="538135" w:themeColor="accent6" w:themeShade="BF"/>
                                </w:rPr>
                              </w:pPr>
                              <w:r w:rsidRPr="009A5821">
                                <w:rPr>
                                  <w:color w:val="538135" w:themeColor="accent6" w:themeShade="BF"/>
                                </w:rPr>
                                <w:t>Yes</w:t>
                              </w:r>
                            </w:p>
                          </w:txbxContent>
                        </wps:txbx>
                        <wps:bodyPr rot="0" vert="horz" wrap="square" lIns="91440" tIns="45720" rIns="91440" bIns="45720" anchor="t" anchorCtr="0" upright="1">
                          <a:noAutofit/>
                        </wps:bodyPr>
                      </wps:wsp>
                      <wps:wsp>
                        <wps:cNvPr id="725" name="Text Box 7"/>
                        <wps:cNvSpPr txBox="1">
                          <a:spLocks noChangeArrowheads="1"/>
                        </wps:cNvSpPr>
                        <wps:spPr bwMode="auto">
                          <a:xfrm>
                            <a:off x="2444" y="6346"/>
                            <a:ext cx="2901" cy="633"/>
                          </a:xfrm>
                          <a:prstGeom prst="rect">
                            <a:avLst/>
                          </a:prstGeom>
                          <a:solidFill>
                            <a:srgbClr val="FFFFFF"/>
                          </a:solidFill>
                          <a:ln w="9525">
                            <a:solidFill>
                              <a:srgbClr val="000000"/>
                            </a:solidFill>
                            <a:miter lim="800000"/>
                            <a:headEnd/>
                            <a:tailEnd/>
                          </a:ln>
                        </wps:spPr>
                        <wps:txbx>
                          <w:txbxContent>
                            <w:p w14:paraId="5A4036AA" w14:textId="77777777" w:rsidR="00561895" w:rsidRPr="009A5821" w:rsidRDefault="00561895" w:rsidP="00561895">
                              <w:pPr>
                                <w:jc w:val="center"/>
                                <w:rPr>
                                  <w:color w:val="538135" w:themeColor="accent6" w:themeShade="BF"/>
                                  <w:lang w:eastAsia="ja-JP"/>
                                </w:rPr>
                              </w:pPr>
                              <w:r w:rsidRPr="009A5821">
                                <w:rPr>
                                  <w:rFonts w:hint="eastAsia"/>
                                  <w:color w:val="538135" w:themeColor="accent6" w:themeShade="BF"/>
                                  <w:lang w:eastAsia="ja-JP"/>
                                </w:rPr>
                                <w:t>N</w:t>
                              </w:r>
                              <w:r w:rsidRPr="009A5821">
                                <w:rPr>
                                  <w:color w:val="538135" w:themeColor="accent6" w:themeShade="BF"/>
                                  <w:lang w:eastAsia="ja-JP"/>
                                </w:rPr>
                                <w:t>ot valid test condition.</w:t>
                              </w:r>
                            </w:p>
                          </w:txbxContent>
                        </wps:txbx>
                        <wps:bodyPr rot="0" vert="horz" wrap="square" lIns="91440" tIns="45720" rIns="91440" bIns="45720" anchor="t" anchorCtr="0" upright="1">
                          <a:noAutofit/>
                        </wps:bodyPr>
                      </wps:wsp>
                      <wps:wsp>
                        <wps:cNvPr id="727" name="Text Box 10"/>
                        <wps:cNvSpPr txBox="1">
                          <a:spLocks noChangeArrowheads="1"/>
                        </wps:cNvSpPr>
                        <wps:spPr bwMode="auto">
                          <a:xfrm>
                            <a:off x="4011" y="3286"/>
                            <a:ext cx="3720" cy="486"/>
                          </a:xfrm>
                          <a:prstGeom prst="rect">
                            <a:avLst/>
                          </a:prstGeom>
                          <a:solidFill>
                            <a:srgbClr val="FFFFFF"/>
                          </a:solidFill>
                          <a:ln w="9525">
                            <a:solidFill>
                              <a:srgbClr val="000000"/>
                            </a:solidFill>
                            <a:miter lim="800000"/>
                            <a:headEnd/>
                            <a:tailEnd/>
                          </a:ln>
                        </wps:spPr>
                        <wps:txbx>
                          <w:txbxContent>
                            <w:p w14:paraId="363FF10A"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Reduce test speed </w:t>
                              </w:r>
                              <w:proofErr w:type="spellStart"/>
                              <w:r w:rsidRPr="009A5821">
                                <w:rPr>
                                  <w:i/>
                                  <w:iCs/>
                                  <w:color w:val="538135" w:themeColor="accent6" w:themeShade="BF"/>
                                  <w:lang w:val="en-US"/>
                                </w:rPr>
                                <w:t>v</w:t>
                              </w:r>
                              <w:r w:rsidRPr="009A5821">
                                <w:rPr>
                                  <w:i/>
                                  <w:iCs/>
                                  <w:color w:val="538135" w:themeColor="accent6" w:themeShade="BF"/>
                                  <w:vertAlign w:val="subscript"/>
                                  <w:lang w:val="en-US"/>
                                </w:rPr>
                                <w:t>test</w:t>
                              </w:r>
                              <w:proofErr w:type="spellEnd"/>
                              <w:r w:rsidRPr="009A5821">
                                <w:rPr>
                                  <w:color w:val="538135" w:themeColor="accent6" w:themeShade="BF"/>
                                  <w:lang w:val="en-US"/>
                                </w:rPr>
                                <w:t xml:space="preserve"> by 2.5 km/h </w:t>
                              </w:r>
                            </w:p>
                            <w:p w14:paraId="4E0EE51F"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 </w:t>
                              </w:r>
                            </w:p>
                          </w:txbxContent>
                        </wps:txbx>
                        <wps:bodyPr rot="0" vert="horz" wrap="square" lIns="91440" tIns="45720" rIns="91440" bIns="45720" anchor="t" anchorCtr="0" upright="1">
                          <a:noAutofit/>
                        </wps:bodyPr>
                      </wps:wsp>
                      <wps:wsp>
                        <wps:cNvPr id="728" name="Line 11"/>
                        <wps:cNvCnPr>
                          <a:cxnSpLocks noChangeShapeType="1"/>
                        </wps:cNvCnPr>
                        <wps:spPr bwMode="auto">
                          <a:xfrm>
                            <a:off x="6252" y="3772"/>
                            <a:ext cx="17" cy="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9" name="Text Box 106"/>
                        <wps:cNvSpPr txBox="1">
                          <a:spLocks noChangeArrowheads="1"/>
                        </wps:cNvSpPr>
                        <wps:spPr bwMode="auto">
                          <a:xfrm>
                            <a:off x="5646" y="6366"/>
                            <a:ext cx="2979" cy="1039"/>
                          </a:xfrm>
                          <a:prstGeom prst="rect">
                            <a:avLst/>
                          </a:prstGeom>
                          <a:solidFill>
                            <a:srgbClr val="FFFFFF"/>
                          </a:solidFill>
                          <a:ln w="9525">
                            <a:solidFill>
                              <a:srgbClr val="000000"/>
                            </a:solidFill>
                            <a:miter lim="800000"/>
                            <a:headEnd/>
                            <a:tailEnd/>
                          </a:ln>
                        </wps:spPr>
                        <wps:txbx>
                          <w:txbxContent>
                            <w:p w14:paraId="300264D9"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Test according to 3.1.2.1.4.2. with new test speed</w:t>
                              </w:r>
                            </w:p>
                          </w:txbxContent>
                        </wps:txbx>
                        <wps:bodyPr rot="0" vert="horz" wrap="square" lIns="91440" tIns="45720" rIns="91440" bIns="45720" anchor="t" anchorCtr="0" upright="1">
                          <a:noAutofit/>
                        </wps:bodyPr>
                      </wps:wsp>
                      <wps:wsp>
                        <wps:cNvPr id="730" name="Text Box 107"/>
                        <wps:cNvSpPr txBox="1">
                          <a:spLocks noChangeArrowheads="1"/>
                        </wps:cNvSpPr>
                        <wps:spPr bwMode="auto">
                          <a:xfrm>
                            <a:off x="3716" y="4216"/>
                            <a:ext cx="4015" cy="700"/>
                          </a:xfrm>
                          <a:prstGeom prst="rect">
                            <a:avLst/>
                          </a:prstGeom>
                          <a:solidFill>
                            <a:srgbClr val="FFFFFF"/>
                          </a:solidFill>
                          <a:ln w="9525">
                            <a:solidFill>
                              <a:srgbClr val="000000"/>
                            </a:solidFill>
                            <a:miter lim="800000"/>
                            <a:headEnd/>
                            <a:tailEnd/>
                          </a:ln>
                        </wps:spPr>
                        <wps:txbx>
                          <w:txbxContent>
                            <w:p w14:paraId="458A01D7"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Is engine speed less than </w:t>
                              </w:r>
                              <w:proofErr w:type="spellStart"/>
                              <w:r w:rsidRPr="009A5821">
                                <w:rPr>
                                  <w:i/>
                                  <w:iCs/>
                                  <w:color w:val="538135" w:themeColor="accent6" w:themeShade="BF"/>
                                  <w:lang w:val="en-US"/>
                                </w:rPr>
                                <w:t>n</w:t>
                              </w:r>
                              <w:r w:rsidRPr="009A5821">
                                <w:rPr>
                                  <w:i/>
                                  <w:iCs/>
                                  <w:color w:val="538135" w:themeColor="accent6" w:themeShade="BF"/>
                                  <w:vertAlign w:val="subscript"/>
                                  <w:lang w:val="en-US"/>
                                </w:rPr>
                                <w:t>MAX</w:t>
                              </w:r>
                              <w:proofErr w:type="spellEnd"/>
                              <w:r w:rsidRPr="009A5821">
                                <w:rPr>
                                  <w:color w:val="538135" w:themeColor="accent6" w:themeShade="BF"/>
                                  <w:lang w:val="en-US"/>
                                </w:rPr>
                                <w:t xml:space="preserve"> prior to BB’? </w:t>
                              </w:r>
                            </w:p>
                            <w:p w14:paraId="5A757AB5" w14:textId="77777777" w:rsidR="00561895" w:rsidRPr="009A5821" w:rsidRDefault="00561895" w:rsidP="00561895">
                              <w:pPr>
                                <w:jc w:val="center"/>
                                <w:rPr>
                                  <w:color w:val="538135" w:themeColor="accent6" w:themeShade="BF"/>
                                  <w:position w:val="20"/>
                                  <w:sz w:val="18"/>
                                  <w:szCs w:val="18"/>
                                  <w:lang w:val="en-US"/>
                                </w:rPr>
                              </w:pPr>
                            </w:p>
                          </w:txbxContent>
                        </wps:txbx>
                        <wps:bodyPr rot="0" vert="horz" wrap="square" lIns="91440" tIns="45720" rIns="91440" bIns="45720" anchor="t" anchorCtr="0" upright="1">
                          <a:noAutofit/>
                        </wps:bodyPr>
                      </wps:wsp>
                      <wps:wsp>
                        <wps:cNvPr id="731" name="Text Box 14"/>
                        <wps:cNvSpPr txBox="1">
                          <a:spLocks noChangeArrowheads="1"/>
                        </wps:cNvSpPr>
                        <wps:spPr bwMode="auto">
                          <a:xfrm>
                            <a:off x="2887" y="4858"/>
                            <a:ext cx="600" cy="5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AE43B8" w14:textId="77777777" w:rsidR="00561895" w:rsidRPr="009A5821" w:rsidRDefault="00561895" w:rsidP="00561895">
                              <w:pPr>
                                <w:jc w:val="center"/>
                                <w:rPr>
                                  <w:color w:val="538135" w:themeColor="accent6" w:themeShade="BF"/>
                                </w:rPr>
                              </w:pPr>
                              <w:r w:rsidRPr="009A5821">
                                <w:rPr>
                                  <w:color w:val="538135" w:themeColor="accent6" w:themeShade="BF"/>
                                </w:rPr>
                                <w:t>No</w:t>
                              </w:r>
                            </w:p>
                          </w:txbxContent>
                        </wps:txbx>
                        <wps:bodyPr rot="0" vert="horz" wrap="square" lIns="91440" tIns="45720" rIns="91440" bIns="45720" anchor="t" anchorCtr="0" upright="1">
                          <a:noAutofit/>
                        </wps:bodyPr>
                      </wps:wsp>
                      <wps:wsp>
                        <wps:cNvPr id="732" name="Line 15"/>
                        <wps:cNvCnPr>
                          <a:cxnSpLocks noChangeShapeType="1"/>
                        </wps:cNvCnPr>
                        <wps:spPr bwMode="auto">
                          <a:xfrm flipH="1">
                            <a:off x="2686" y="5584"/>
                            <a:ext cx="9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 name="Line 16"/>
                        <wps:cNvCnPr>
                          <a:cxnSpLocks noChangeShapeType="1"/>
                        </wps:cNvCnPr>
                        <wps:spPr bwMode="auto">
                          <a:xfrm flipV="1">
                            <a:off x="2686" y="3529"/>
                            <a:ext cx="0" cy="2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 name="Line 17"/>
                        <wps:cNvCnPr>
                          <a:cxnSpLocks noChangeShapeType="1"/>
                        </wps:cNvCnPr>
                        <wps:spPr bwMode="auto">
                          <a:xfrm>
                            <a:off x="2686" y="3529"/>
                            <a:ext cx="1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5" name="Line 18"/>
                        <wps:cNvCnPr>
                          <a:cxnSpLocks noChangeShapeType="1"/>
                        </wps:cNvCnPr>
                        <wps:spPr bwMode="auto">
                          <a:xfrm>
                            <a:off x="7384" y="4916"/>
                            <a:ext cx="0" cy="1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6" name="Line 19"/>
                        <wps:cNvCnPr>
                          <a:cxnSpLocks noChangeShapeType="1"/>
                        </wps:cNvCnPr>
                        <wps:spPr bwMode="auto">
                          <a:xfrm flipH="1">
                            <a:off x="4062" y="5830"/>
                            <a:ext cx="0" cy="5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7" name="Text Box 25"/>
                        <wps:cNvSpPr txBox="1">
                          <a:spLocks noChangeArrowheads="1"/>
                        </wps:cNvSpPr>
                        <wps:spPr bwMode="auto">
                          <a:xfrm>
                            <a:off x="2799" y="1896"/>
                            <a:ext cx="7808" cy="982"/>
                          </a:xfrm>
                          <a:prstGeom prst="rect">
                            <a:avLst/>
                          </a:prstGeom>
                          <a:solidFill>
                            <a:srgbClr val="FFFFFF"/>
                          </a:solidFill>
                          <a:ln w="9525">
                            <a:solidFill>
                              <a:srgbClr val="000000"/>
                            </a:solidFill>
                            <a:miter lim="800000"/>
                            <a:headEnd/>
                            <a:tailEnd/>
                          </a:ln>
                        </wps:spPr>
                        <wps:txbx>
                          <w:txbxContent>
                            <w:p w14:paraId="51BB5533" w14:textId="77777777" w:rsidR="00561895" w:rsidRPr="009A5821" w:rsidRDefault="00561895" w:rsidP="00561895">
                              <w:pPr>
                                <w:jc w:val="center"/>
                                <w:outlineLvl w:val="0"/>
                                <w:rPr>
                                  <w:color w:val="538135" w:themeColor="accent6" w:themeShade="BF"/>
                                  <w:lang w:val="en-US"/>
                                </w:rPr>
                              </w:pPr>
                              <w:r w:rsidRPr="009A5821">
                                <w:rPr>
                                  <w:color w:val="538135" w:themeColor="accent6" w:themeShade="BF"/>
                                  <w:lang w:val="en-US"/>
                                </w:rPr>
                                <w:t xml:space="preserve">Engine speed </w:t>
                              </w:r>
                              <w:proofErr w:type="gramStart"/>
                              <w:r w:rsidRPr="009A5821">
                                <w:rPr>
                                  <w:color w:val="538135" w:themeColor="accent6" w:themeShade="BF"/>
                                  <w:lang w:val="en-US"/>
                                </w:rPr>
                                <w:t>exceed</w:t>
                              </w:r>
                              <w:proofErr w:type="gramEnd"/>
                              <w:r w:rsidRPr="009A5821">
                                <w:rPr>
                                  <w:color w:val="538135" w:themeColor="accent6" w:themeShade="BF"/>
                                  <w:lang w:val="en-US"/>
                                </w:rPr>
                                <w:t xml:space="preserve"> </w:t>
                              </w:r>
                              <w:proofErr w:type="spellStart"/>
                              <w:r w:rsidRPr="009A5821">
                                <w:rPr>
                                  <w:i/>
                                  <w:iCs/>
                                  <w:color w:val="538135" w:themeColor="accent6" w:themeShade="BF"/>
                                  <w:lang w:val="en-US"/>
                                </w:rPr>
                                <w:t>n</w:t>
                              </w:r>
                              <w:r w:rsidRPr="009A5821">
                                <w:rPr>
                                  <w:i/>
                                  <w:iCs/>
                                  <w:color w:val="538135" w:themeColor="accent6" w:themeShade="BF"/>
                                  <w:vertAlign w:val="subscript"/>
                                  <w:lang w:val="en-US"/>
                                </w:rPr>
                                <w:t>MAX</w:t>
                              </w:r>
                              <w:proofErr w:type="spellEnd"/>
                              <w:r w:rsidRPr="009A5821">
                                <w:rPr>
                                  <w:color w:val="538135" w:themeColor="accent6" w:themeShade="BF"/>
                                  <w:lang w:val="en-US"/>
                                </w:rPr>
                                <w:t xml:space="preserve"> prior to BB’</w:t>
                              </w:r>
                            </w:p>
                            <w:p w14:paraId="1AC06B5C"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 </w:t>
                              </w:r>
                            </w:p>
                          </w:txbxContent>
                        </wps:txbx>
                        <wps:bodyPr rot="0" vert="horz" wrap="square" lIns="91440" tIns="45720" rIns="91440" bIns="45720" anchor="t" anchorCtr="0" upright="1">
                          <a:noAutofit/>
                        </wps:bodyPr>
                      </wps:wsp>
                      <wps:wsp>
                        <wps:cNvPr id="898" name="Line 26"/>
                        <wps:cNvCnPr>
                          <a:cxnSpLocks noChangeShapeType="1"/>
                        </wps:cNvCnPr>
                        <wps:spPr bwMode="auto">
                          <a:xfrm>
                            <a:off x="6252" y="2877"/>
                            <a:ext cx="0" cy="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9" name="Text Box 27"/>
                        <wps:cNvSpPr txBox="1">
                          <a:spLocks noChangeArrowheads="1"/>
                        </wps:cNvSpPr>
                        <wps:spPr bwMode="auto">
                          <a:xfrm>
                            <a:off x="3612" y="5337"/>
                            <a:ext cx="2872" cy="492"/>
                          </a:xfrm>
                          <a:prstGeom prst="rect">
                            <a:avLst/>
                          </a:prstGeom>
                          <a:solidFill>
                            <a:srgbClr val="FFFFFF"/>
                          </a:solidFill>
                          <a:ln w="9525">
                            <a:solidFill>
                              <a:srgbClr val="000000"/>
                            </a:solidFill>
                            <a:miter lim="800000"/>
                            <a:headEnd/>
                            <a:tailEnd/>
                          </a:ln>
                        </wps:spPr>
                        <wps:txbx>
                          <w:txbxContent>
                            <w:p w14:paraId="466C022F" w14:textId="77777777" w:rsidR="00561895" w:rsidRPr="009A5821" w:rsidRDefault="00561895" w:rsidP="00561895">
                              <w:pPr>
                                <w:spacing w:line="200" w:lineRule="atLeast"/>
                                <w:jc w:val="center"/>
                                <w:rPr>
                                  <w:color w:val="538135" w:themeColor="accent6" w:themeShade="BF"/>
                                  <w:lang w:val="en-US"/>
                                </w:rPr>
                              </w:pPr>
                              <w:r w:rsidRPr="009A5821">
                                <w:rPr>
                                  <w:color w:val="538135" w:themeColor="accent6" w:themeShade="BF"/>
                                  <w:lang w:val="en-US"/>
                                </w:rPr>
                                <w:t xml:space="preserve">Is test speed </w:t>
                              </w:r>
                              <w:proofErr w:type="spellStart"/>
                              <w:r w:rsidRPr="009A5821">
                                <w:rPr>
                                  <w:i/>
                                  <w:iCs/>
                                  <w:color w:val="538135" w:themeColor="accent6" w:themeShade="BF"/>
                                  <w:lang w:val="en-US"/>
                                </w:rPr>
                                <w:t>v</w:t>
                              </w:r>
                              <w:r w:rsidRPr="009A5821">
                                <w:rPr>
                                  <w:i/>
                                  <w:iCs/>
                                  <w:color w:val="538135" w:themeColor="accent6" w:themeShade="BF"/>
                                  <w:vertAlign w:val="subscript"/>
                                  <w:lang w:val="en-US"/>
                                </w:rPr>
                                <w:t>test</w:t>
                              </w:r>
                              <w:proofErr w:type="spellEnd"/>
                              <w:r w:rsidRPr="009A5821">
                                <w:rPr>
                                  <w:color w:val="538135" w:themeColor="accent6" w:themeShade="BF"/>
                                  <w:lang w:val="en-US"/>
                                </w:rPr>
                                <w:t xml:space="preserve"> </w:t>
                              </w:r>
                              <w:r>
                                <w:rPr>
                                  <w:color w:val="538135" w:themeColor="accent6" w:themeShade="BF"/>
                                  <w:lang w:val="en-US"/>
                                </w:rPr>
                                <w:t xml:space="preserve">= </w:t>
                              </w:r>
                              <w:r w:rsidRPr="009A5821">
                                <w:rPr>
                                  <w:color w:val="538135" w:themeColor="accent6" w:themeShade="BF"/>
                                  <w:lang w:val="en-US"/>
                                </w:rPr>
                                <w:t>40 km/h?</w:t>
                              </w:r>
                            </w:p>
                            <w:p w14:paraId="389CA8E1" w14:textId="77777777" w:rsidR="00561895" w:rsidRPr="009A5821" w:rsidRDefault="00561895" w:rsidP="00561895">
                              <w:pPr>
                                <w:jc w:val="center"/>
                                <w:rPr>
                                  <w:color w:val="538135" w:themeColor="accent6" w:themeShade="BF"/>
                                  <w:position w:val="20"/>
                                  <w:sz w:val="18"/>
                                  <w:szCs w:val="18"/>
                                  <w:lang w:val="en-US"/>
                                </w:rPr>
                              </w:pPr>
                            </w:p>
                          </w:txbxContent>
                        </wps:txbx>
                        <wps:bodyPr rot="0" vert="horz" wrap="square" lIns="91440" tIns="45720" rIns="91440" bIns="45720" anchor="t" anchorCtr="0" upright="1">
                          <a:noAutofit/>
                        </wps:bodyPr>
                      </wps:wsp>
                      <wps:wsp>
                        <wps:cNvPr id="900" name="Line 28"/>
                        <wps:cNvCnPr>
                          <a:cxnSpLocks noChangeShapeType="1"/>
                        </wps:cNvCnPr>
                        <wps:spPr bwMode="auto">
                          <a:xfrm>
                            <a:off x="5048" y="4916"/>
                            <a:ext cx="0" cy="4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3" name="Text Box 10"/>
                        <wps:cNvSpPr txBox="1">
                          <a:spLocks noChangeArrowheads="1"/>
                        </wps:cNvSpPr>
                        <wps:spPr bwMode="auto">
                          <a:xfrm>
                            <a:off x="8177" y="3286"/>
                            <a:ext cx="3411" cy="1317"/>
                          </a:xfrm>
                          <a:prstGeom prst="rect">
                            <a:avLst/>
                          </a:prstGeom>
                          <a:solidFill>
                            <a:srgbClr val="FFFFFF"/>
                          </a:solidFill>
                          <a:ln w="9525">
                            <a:solidFill>
                              <a:srgbClr val="000000"/>
                            </a:solidFill>
                            <a:miter lim="800000"/>
                            <a:headEnd/>
                            <a:tailEnd/>
                          </a:ln>
                        </wps:spPr>
                        <wps:txbx>
                          <w:txbxContent>
                            <w:p w14:paraId="574B180F"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Reduce engine </w:t>
                              </w:r>
                              <w:r w:rsidRPr="009A5821">
                                <w:rPr>
                                  <w:rFonts w:hint="eastAsia"/>
                                  <w:color w:val="538135" w:themeColor="accent6" w:themeShade="BF"/>
                                  <w:lang w:val="en-US" w:eastAsia="ja-JP"/>
                                </w:rPr>
                                <w:t>l</w:t>
                              </w:r>
                              <w:r w:rsidRPr="009A5821">
                                <w:rPr>
                                  <w:color w:val="538135" w:themeColor="accent6" w:themeShade="BF"/>
                                  <w:lang w:val="en-US" w:eastAsia="ja-JP"/>
                                </w:rPr>
                                <w:t xml:space="preserve">oad (by using partial load) such that </w:t>
                              </w:r>
                              <w:proofErr w:type="spellStart"/>
                              <w:r w:rsidRPr="009A5821">
                                <w:rPr>
                                  <w:i/>
                                  <w:iCs/>
                                  <w:color w:val="538135" w:themeColor="accent6" w:themeShade="BF"/>
                                  <w:lang w:val="en-US" w:eastAsia="ja-JP"/>
                                </w:rPr>
                                <w:t>n</w:t>
                              </w:r>
                              <w:r w:rsidRPr="009A5821">
                                <w:rPr>
                                  <w:i/>
                                  <w:iCs/>
                                  <w:color w:val="538135" w:themeColor="accent6" w:themeShade="BF"/>
                                  <w:vertAlign w:val="subscript"/>
                                  <w:lang w:val="en-US" w:eastAsia="ja-JP"/>
                                </w:rPr>
                                <w:t>BB</w:t>
                              </w:r>
                              <w:proofErr w:type="spellEnd"/>
                              <w:r w:rsidRPr="009A5821">
                                <w:rPr>
                                  <w:i/>
                                  <w:iCs/>
                                  <w:color w:val="538135" w:themeColor="accent6" w:themeShade="BF"/>
                                  <w:vertAlign w:val="subscript"/>
                                  <w:lang w:val="en-US" w:eastAsia="ja-JP"/>
                                </w:rPr>
                                <w:t>’</w:t>
                              </w:r>
                              <w:r w:rsidRPr="009A5821">
                                <w:rPr>
                                  <w:color w:val="538135" w:themeColor="accent6" w:themeShade="BF"/>
                                  <w:lang w:val="en-US" w:eastAsia="ja-JP"/>
                                </w:rPr>
                                <w:t xml:space="preserve"> is between 95 % </w:t>
                              </w:r>
                              <w:proofErr w:type="spellStart"/>
                              <w:r w:rsidRPr="009A5821">
                                <w:rPr>
                                  <w:i/>
                                  <w:iCs/>
                                  <w:color w:val="538135" w:themeColor="accent6" w:themeShade="BF"/>
                                  <w:lang w:val="en-US" w:eastAsia="ja-JP"/>
                                </w:rPr>
                                <w:t>n</w:t>
                              </w:r>
                              <w:r w:rsidRPr="009A5821">
                                <w:rPr>
                                  <w:i/>
                                  <w:iCs/>
                                  <w:color w:val="538135" w:themeColor="accent6" w:themeShade="BF"/>
                                  <w:vertAlign w:val="subscript"/>
                                  <w:lang w:val="en-US" w:eastAsia="ja-JP"/>
                                </w:rPr>
                                <w:t>MAX</w:t>
                              </w:r>
                              <w:proofErr w:type="spellEnd"/>
                              <w:r w:rsidRPr="009A5821">
                                <w:rPr>
                                  <w:color w:val="538135" w:themeColor="accent6" w:themeShade="BF"/>
                                  <w:lang w:val="en-US" w:eastAsia="ja-JP"/>
                                </w:rPr>
                                <w:t xml:space="preserve"> and </w:t>
                              </w:r>
                              <w:proofErr w:type="spellStart"/>
                              <w:r w:rsidRPr="009A5821">
                                <w:rPr>
                                  <w:i/>
                                  <w:iCs/>
                                  <w:color w:val="538135" w:themeColor="accent6" w:themeShade="BF"/>
                                  <w:lang w:val="en-US" w:eastAsia="ja-JP"/>
                                </w:rPr>
                                <w:t>n</w:t>
                              </w:r>
                              <w:r w:rsidRPr="009A5821">
                                <w:rPr>
                                  <w:i/>
                                  <w:iCs/>
                                  <w:color w:val="538135" w:themeColor="accent6" w:themeShade="BF"/>
                                  <w:vertAlign w:val="subscript"/>
                                  <w:lang w:val="en-US" w:eastAsia="ja-JP"/>
                                </w:rPr>
                                <w:t>MAX</w:t>
                              </w:r>
                              <w:proofErr w:type="spellEnd"/>
                              <w:r w:rsidRPr="009A5821">
                                <w:rPr>
                                  <w:color w:val="538135" w:themeColor="accent6" w:themeShade="BF"/>
                                  <w:lang w:val="en-US"/>
                                </w:rPr>
                                <w:t xml:space="preserve"> </w:t>
                              </w:r>
                            </w:p>
                          </w:txbxContent>
                        </wps:txbx>
                        <wps:bodyPr rot="0" vert="horz" wrap="square" lIns="91440" tIns="45720" rIns="91440" bIns="45720" anchor="t" anchorCtr="0" upright="1">
                          <a:noAutofit/>
                        </wps:bodyPr>
                      </wps:wsp>
                      <wps:wsp>
                        <wps:cNvPr id="805" name="Text Box 4"/>
                        <wps:cNvSpPr txBox="1">
                          <a:spLocks noChangeArrowheads="1"/>
                        </wps:cNvSpPr>
                        <wps:spPr bwMode="auto">
                          <a:xfrm>
                            <a:off x="10411" y="5397"/>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F7D58F" w14:textId="77777777" w:rsidR="00561895" w:rsidRPr="009A5821" w:rsidRDefault="00561895" w:rsidP="00561895">
                              <w:pPr>
                                <w:rPr>
                                  <w:color w:val="538135" w:themeColor="accent6" w:themeShade="BF"/>
                                </w:rPr>
                              </w:pPr>
                              <w:r w:rsidRPr="009A5821">
                                <w:rPr>
                                  <w:color w:val="538135" w:themeColor="accent6" w:themeShade="BF"/>
                                </w:rPr>
                                <w:t>Yes</w:t>
                              </w:r>
                              <w:r w:rsidRPr="009A5821">
                                <w:rPr>
                                  <w:noProof/>
                                  <w:color w:val="538135" w:themeColor="accent6" w:themeShade="BF"/>
                                  <w:lang w:eastAsia="en-GB"/>
                                </w:rPr>
                                <w:drawing>
                                  <wp:inline distT="0" distB="0" distL="0" distR="0" wp14:anchorId="7434E1C9" wp14:editId="2BC6C5E5">
                                    <wp:extent cx="251460" cy="45720"/>
                                    <wp:effectExtent l="0" t="0" r="0" b="0"/>
                                    <wp:docPr id="1486" name="Bildobjekt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538135" w:themeColor="accent6" w:themeShade="BF"/>
                                </w:rPr>
                                <w:t>s</w:t>
                              </w:r>
                            </w:p>
                          </w:txbxContent>
                        </wps:txbx>
                        <wps:bodyPr rot="0" vert="horz" wrap="square" lIns="91440" tIns="45720" rIns="91440" bIns="45720" anchor="t" anchorCtr="0" upright="1">
                          <a:noAutofit/>
                        </wps:bodyPr>
                      </wps:wsp>
                    </wpg:wgp>
                  </a:graphicData>
                </a:graphic>
              </wp:inline>
            </w:drawing>
          </mc:Choice>
          <mc:Fallback>
            <w:pict>
              <v:group w14:anchorId="51BCBB4B" id="_x0000_s1173" style="width:473.45pt;height:519.25pt;mso-position-horizontal-relative:char;mso-position-vertical-relative:line" coordorigin="1412,1666" coordsize="10176,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">
                <o:lock v:ext="edit" aspectratio="t"/>
                <v:rect id="AutoShape 3" o:spid="_x0000_s1174" style="position:absolute;left:1412;top:1666;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" filled="f" stroked="f">
                  <o:lock v:ext="edit" aspectratio="t" text="t"/>
                </v:rect>
                <v:shape id="Text Box 4" o:spid="_x0000_s1175" type="#_x0000_t202" style="position:absolute;left:7366;top:5397;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" stroked="f">
                  <v:textbox>
                    <w:txbxContent>
                      <w:p w14:paraId="333AB267" w14:textId="77777777" w:rsidR="00561895" w:rsidRPr="009A5821" w:rsidRDefault="00561895" w:rsidP="00561895">
                        <w:pPr>
                          <w:rPr>
                            <w:color w:val="538135" w:themeColor="accent6" w:themeShade="BF"/>
                          </w:rPr>
                        </w:pPr>
                        <w:r w:rsidRPr="009A5821">
                          <w:rPr>
                            <w:color w:val="538135" w:themeColor="accent6" w:themeShade="BF"/>
                          </w:rPr>
                          <w:t>Yes</w:t>
                        </w:r>
                        <w:r w:rsidRPr="009A5821">
                          <w:rPr>
                            <w:noProof/>
                            <w:color w:val="538135" w:themeColor="accent6" w:themeShade="BF"/>
                            <w:lang w:eastAsia="en-GB"/>
                          </w:rPr>
                          <w:drawing>
                            <wp:inline distT="0" distB="0" distL="0" distR="0" wp14:anchorId="00EA1CBA" wp14:editId="305CB0F6">
                              <wp:extent cx="251460" cy="45720"/>
                              <wp:effectExtent l="0" t="0" r="0" b="0"/>
                              <wp:docPr id="1485" name="Bildobjekt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538135" w:themeColor="accent6" w:themeShade="BF"/>
                          </w:rPr>
                          <w:t>s</w:t>
                        </w:r>
                      </w:p>
                    </w:txbxContent>
                  </v:textbox>
                </v:shape>
                <v:shape id="Text Box 5" o:spid="_x0000_s1176" type="#_x0000_t202" style="position:absolute;left:5048;top:4858;width:604;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" stroked="f">
                  <v:textbox>
                    <w:txbxContent>
                      <w:p w14:paraId="6EFD9958" w14:textId="77777777" w:rsidR="00561895" w:rsidRPr="009A5821" w:rsidRDefault="00561895" w:rsidP="00561895">
                        <w:pPr>
                          <w:jc w:val="center"/>
                          <w:rPr>
                            <w:color w:val="538135" w:themeColor="accent6" w:themeShade="BF"/>
                          </w:rPr>
                        </w:pPr>
                        <w:r w:rsidRPr="009A5821">
                          <w:rPr>
                            <w:color w:val="538135" w:themeColor="accent6" w:themeShade="BF"/>
                          </w:rPr>
                          <w:t>No</w:t>
                        </w:r>
                      </w:p>
                    </w:txbxContent>
                  </v:textbox>
                </v:shape>
                <v:shape id="Text Box 6" o:spid="_x0000_s1177" type="#_x0000_t202" style="position:absolute;left:4179;top:5856;width:839;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" filled="f" stroked="f">
                  <v:textbox>
                    <w:txbxContent>
                      <w:p w14:paraId="59D0ACF9" w14:textId="77777777" w:rsidR="00561895" w:rsidRPr="009A5821" w:rsidRDefault="00561895" w:rsidP="00561895">
                        <w:pPr>
                          <w:jc w:val="center"/>
                          <w:rPr>
                            <w:color w:val="538135" w:themeColor="accent6" w:themeShade="BF"/>
                          </w:rPr>
                        </w:pPr>
                        <w:r w:rsidRPr="009A5821">
                          <w:rPr>
                            <w:color w:val="538135" w:themeColor="accent6" w:themeShade="BF"/>
                          </w:rPr>
                          <w:t>Yes</w:t>
                        </w:r>
                      </w:p>
                    </w:txbxContent>
                  </v:textbox>
                </v:shape>
                <v:shape id="_x0000_s1178" type="#_x0000_t202" style="position:absolute;left:2444;top:6346;width:2901;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">
                  <v:textbox>
                    <w:txbxContent>
                      <w:p w14:paraId="5A4036AA" w14:textId="77777777" w:rsidR="00561895" w:rsidRPr="009A5821" w:rsidRDefault="00561895" w:rsidP="00561895">
                        <w:pPr>
                          <w:jc w:val="center"/>
                          <w:rPr>
                            <w:color w:val="538135" w:themeColor="accent6" w:themeShade="BF"/>
                            <w:lang w:eastAsia="ja-JP"/>
                          </w:rPr>
                        </w:pPr>
                        <w:r w:rsidRPr="009A5821">
                          <w:rPr>
                            <w:rFonts w:hint="eastAsia"/>
                            <w:color w:val="538135" w:themeColor="accent6" w:themeShade="BF"/>
                            <w:lang w:eastAsia="ja-JP"/>
                          </w:rPr>
                          <w:t>N</w:t>
                        </w:r>
                        <w:r w:rsidRPr="009A5821">
                          <w:rPr>
                            <w:color w:val="538135" w:themeColor="accent6" w:themeShade="BF"/>
                            <w:lang w:eastAsia="ja-JP"/>
                          </w:rPr>
                          <w:t>ot valid test condition.</w:t>
                        </w:r>
                      </w:p>
                    </w:txbxContent>
                  </v:textbox>
                </v:shape>
                <v:shape id="Text Box 10" o:spid="_x0000_s1179" type="#_x0000_t202" style="position:absolute;left:4011;top:3286;width:3720;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">
                  <v:textbox>
                    <w:txbxContent>
                      <w:p w14:paraId="363FF10A"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Reduce test speed </w:t>
                        </w:r>
                        <w:proofErr w:type="spellStart"/>
                        <w:r w:rsidRPr="009A5821">
                          <w:rPr>
                            <w:i/>
                            <w:iCs/>
                            <w:color w:val="538135" w:themeColor="accent6" w:themeShade="BF"/>
                            <w:lang w:val="en-US"/>
                          </w:rPr>
                          <w:t>v</w:t>
                        </w:r>
                        <w:r w:rsidRPr="009A5821">
                          <w:rPr>
                            <w:i/>
                            <w:iCs/>
                            <w:color w:val="538135" w:themeColor="accent6" w:themeShade="BF"/>
                            <w:vertAlign w:val="subscript"/>
                            <w:lang w:val="en-US"/>
                          </w:rPr>
                          <w:t>test</w:t>
                        </w:r>
                        <w:proofErr w:type="spellEnd"/>
                        <w:r w:rsidRPr="009A5821">
                          <w:rPr>
                            <w:color w:val="538135" w:themeColor="accent6" w:themeShade="BF"/>
                            <w:lang w:val="en-US"/>
                          </w:rPr>
                          <w:t xml:space="preserve"> by 2.5 km/h </w:t>
                        </w:r>
                      </w:p>
                      <w:p w14:paraId="4E0EE51F"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 </w:t>
                        </w:r>
                      </w:p>
                    </w:txbxContent>
                  </v:textbox>
                </v:shape>
                <v:line id="Line 11" o:spid="_x0000_s1180" style="position:absolute;visibility:visible;mso-wrap-style:square" from="6252,3772" to="6269,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">
                  <v:stroke endarrow="block"/>
                </v:line>
                <v:shape id="_x0000_s1181" type="#_x0000_t202" style="position:absolute;left:5646;top:6366;width:2979;height:1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">
                  <v:textbox>
                    <w:txbxContent>
                      <w:p w14:paraId="300264D9"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Test according to 3.1.2.1.4.2. with new test speed</w:t>
                        </w:r>
                      </w:p>
                    </w:txbxContent>
                  </v:textbox>
                </v:shape>
                <v:shape id="Text Box 107" o:spid="_x0000_s1182" type="#_x0000_t202" style="position:absolute;left:3716;top:4216;width:4015;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">
                  <v:textbox>
                    <w:txbxContent>
                      <w:p w14:paraId="458A01D7"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Is engine speed less than </w:t>
                        </w:r>
                        <w:proofErr w:type="spellStart"/>
                        <w:r w:rsidRPr="009A5821">
                          <w:rPr>
                            <w:i/>
                            <w:iCs/>
                            <w:color w:val="538135" w:themeColor="accent6" w:themeShade="BF"/>
                            <w:lang w:val="en-US"/>
                          </w:rPr>
                          <w:t>n</w:t>
                        </w:r>
                        <w:r w:rsidRPr="009A5821">
                          <w:rPr>
                            <w:i/>
                            <w:iCs/>
                            <w:color w:val="538135" w:themeColor="accent6" w:themeShade="BF"/>
                            <w:vertAlign w:val="subscript"/>
                            <w:lang w:val="en-US"/>
                          </w:rPr>
                          <w:t>MAX</w:t>
                        </w:r>
                        <w:proofErr w:type="spellEnd"/>
                        <w:r w:rsidRPr="009A5821">
                          <w:rPr>
                            <w:color w:val="538135" w:themeColor="accent6" w:themeShade="BF"/>
                            <w:lang w:val="en-US"/>
                          </w:rPr>
                          <w:t xml:space="preserve"> prior to BB’? </w:t>
                        </w:r>
                      </w:p>
                      <w:p w14:paraId="5A757AB5" w14:textId="77777777" w:rsidR="00561895" w:rsidRPr="009A5821" w:rsidRDefault="00561895" w:rsidP="00561895">
                        <w:pPr>
                          <w:jc w:val="center"/>
                          <w:rPr>
                            <w:color w:val="538135" w:themeColor="accent6" w:themeShade="BF"/>
                            <w:position w:val="20"/>
                            <w:sz w:val="18"/>
                            <w:szCs w:val="18"/>
                            <w:lang w:val="en-US"/>
                          </w:rPr>
                        </w:pPr>
                      </w:p>
                    </w:txbxContent>
                  </v:textbox>
                </v:shape>
                <v:shape id="Text Box 14" o:spid="_x0000_s1183" type="#_x0000_t202" style="position:absolute;left:2887;top:4858;width:60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" stroked="f">
                  <v:textbox>
                    <w:txbxContent>
                      <w:p w14:paraId="30AE43B8" w14:textId="77777777" w:rsidR="00561895" w:rsidRPr="009A5821" w:rsidRDefault="00561895" w:rsidP="00561895">
                        <w:pPr>
                          <w:jc w:val="center"/>
                          <w:rPr>
                            <w:color w:val="538135" w:themeColor="accent6" w:themeShade="BF"/>
                          </w:rPr>
                        </w:pPr>
                        <w:r w:rsidRPr="009A5821">
                          <w:rPr>
                            <w:color w:val="538135" w:themeColor="accent6" w:themeShade="BF"/>
                          </w:rPr>
                          <w:t>No</w:t>
                        </w:r>
                      </w:p>
                    </w:txbxContent>
                  </v:textbox>
                </v:shape>
                <v:line id="Line 15" o:spid="_x0000_s1184" style="position:absolute;flip:x;visibility:visible;mso-wrap-style:square" from="2686,5584" to="3612,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"/>
                <v:line id="Line 16" o:spid="_x0000_s1185" style="position:absolute;flip:y;visibility:visible;mso-wrap-style:square" from="2686,3529" to="2686,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"/>
                <v:line id="Line 17" o:spid="_x0000_s1186" style="position:absolute;visibility:visible;mso-wrap-style:square" from="2686,3529" to="4011,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d4MxAAAANwAAAAPAAAAZHJzL2Rvd25yZXYueG1sRI9BawIx&#10;FITvQv9DeIXeNKuV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I3d3gzEAAAA3AAAAA8A&#10;AAAAAAAAAAAAAAAABwIAAGRycy9kb3ducmV2LnhtbFBLBQYAAAAAAwADALcAAAD4AgAAAAA=&#10;">
                  <v:stroke endarrow="block"/>
                </v:line>
                <v:line id="Line 18" o:spid="_x0000_s1187" style="position:absolute;visibility:visible;mso-wrap-style:square" from="7384,4916" to="7384,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uXxAAAANwAAAAPAAAAZHJzL2Rvd25yZXYueG1sRI9BawIx&#10;FITvQv9DeIXeNKvF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OKRe5fEAAAA3AAAAA8A&#10;AAAAAAAAAAAAAAAABwIAAGRycy9kb3ducmV2LnhtbFBLBQYAAAAAAwADALcAAAD4AgAAAAA=&#10;">
                  <v:stroke endarrow="block"/>
                </v:line>
                <v:line id="Line 19" o:spid="_x0000_s1188" style="position:absolute;flip:x;visibility:visible;mso-wrap-style:square" from="4062,5830" to="406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">
                  <v:stroke endarrow="block"/>
                </v:line>
                <v:shape id="Text Box 25" o:spid="_x0000_s1189" type="#_x0000_t202" style="position:absolute;left:2799;top:1896;width:7808;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">
                  <v:textbox>
                    <w:txbxContent>
                      <w:p w14:paraId="51BB5533" w14:textId="77777777" w:rsidR="00561895" w:rsidRPr="009A5821" w:rsidRDefault="00561895" w:rsidP="00561895">
                        <w:pPr>
                          <w:jc w:val="center"/>
                          <w:outlineLvl w:val="0"/>
                          <w:rPr>
                            <w:color w:val="538135" w:themeColor="accent6" w:themeShade="BF"/>
                            <w:lang w:val="en-US"/>
                          </w:rPr>
                        </w:pPr>
                        <w:r w:rsidRPr="009A5821">
                          <w:rPr>
                            <w:color w:val="538135" w:themeColor="accent6" w:themeShade="BF"/>
                            <w:lang w:val="en-US"/>
                          </w:rPr>
                          <w:t xml:space="preserve">Engine speed </w:t>
                        </w:r>
                        <w:proofErr w:type="gramStart"/>
                        <w:r w:rsidRPr="009A5821">
                          <w:rPr>
                            <w:color w:val="538135" w:themeColor="accent6" w:themeShade="BF"/>
                            <w:lang w:val="en-US"/>
                          </w:rPr>
                          <w:t>exceed</w:t>
                        </w:r>
                        <w:proofErr w:type="gramEnd"/>
                        <w:r w:rsidRPr="009A5821">
                          <w:rPr>
                            <w:color w:val="538135" w:themeColor="accent6" w:themeShade="BF"/>
                            <w:lang w:val="en-US"/>
                          </w:rPr>
                          <w:t xml:space="preserve"> </w:t>
                        </w:r>
                        <w:proofErr w:type="spellStart"/>
                        <w:r w:rsidRPr="009A5821">
                          <w:rPr>
                            <w:i/>
                            <w:iCs/>
                            <w:color w:val="538135" w:themeColor="accent6" w:themeShade="BF"/>
                            <w:lang w:val="en-US"/>
                          </w:rPr>
                          <w:t>n</w:t>
                        </w:r>
                        <w:r w:rsidRPr="009A5821">
                          <w:rPr>
                            <w:i/>
                            <w:iCs/>
                            <w:color w:val="538135" w:themeColor="accent6" w:themeShade="BF"/>
                            <w:vertAlign w:val="subscript"/>
                            <w:lang w:val="en-US"/>
                          </w:rPr>
                          <w:t>MAX</w:t>
                        </w:r>
                        <w:proofErr w:type="spellEnd"/>
                        <w:r w:rsidRPr="009A5821">
                          <w:rPr>
                            <w:color w:val="538135" w:themeColor="accent6" w:themeShade="BF"/>
                            <w:lang w:val="en-US"/>
                          </w:rPr>
                          <w:t xml:space="preserve"> prior to BB’</w:t>
                        </w:r>
                      </w:p>
                      <w:p w14:paraId="1AC06B5C"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 </w:t>
                        </w:r>
                      </w:p>
                    </w:txbxContent>
                  </v:textbox>
                </v:shape>
                <v:line id="Line 26" o:spid="_x0000_s1190" style="position:absolute;visibility:visible;mso-wrap-style:square" from="6252,2877" to="625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">
                  <v:stroke endarrow="block"/>
                </v:line>
                <v:shape id="Text Box 27" o:spid="_x0000_s1191" type="#_x0000_t202" style="position:absolute;left:3612;top:5337;width:2872;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">
                  <v:textbox>
                    <w:txbxContent>
                      <w:p w14:paraId="466C022F" w14:textId="77777777" w:rsidR="00561895" w:rsidRPr="009A5821" w:rsidRDefault="00561895" w:rsidP="00561895">
                        <w:pPr>
                          <w:spacing w:line="200" w:lineRule="atLeast"/>
                          <w:jc w:val="center"/>
                          <w:rPr>
                            <w:color w:val="538135" w:themeColor="accent6" w:themeShade="BF"/>
                            <w:lang w:val="en-US"/>
                          </w:rPr>
                        </w:pPr>
                        <w:r w:rsidRPr="009A5821">
                          <w:rPr>
                            <w:color w:val="538135" w:themeColor="accent6" w:themeShade="BF"/>
                            <w:lang w:val="en-US"/>
                          </w:rPr>
                          <w:t xml:space="preserve">Is test speed </w:t>
                        </w:r>
                        <w:proofErr w:type="spellStart"/>
                        <w:r w:rsidRPr="009A5821">
                          <w:rPr>
                            <w:i/>
                            <w:iCs/>
                            <w:color w:val="538135" w:themeColor="accent6" w:themeShade="BF"/>
                            <w:lang w:val="en-US"/>
                          </w:rPr>
                          <w:t>v</w:t>
                        </w:r>
                        <w:r w:rsidRPr="009A5821">
                          <w:rPr>
                            <w:i/>
                            <w:iCs/>
                            <w:color w:val="538135" w:themeColor="accent6" w:themeShade="BF"/>
                            <w:vertAlign w:val="subscript"/>
                            <w:lang w:val="en-US"/>
                          </w:rPr>
                          <w:t>test</w:t>
                        </w:r>
                        <w:proofErr w:type="spellEnd"/>
                        <w:r w:rsidRPr="009A5821">
                          <w:rPr>
                            <w:color w:val="538135" w:themeColor="accent6" w:themeShade="BF"/>
                            <w:lang w:val="en-US"/>
                          </w:rPr>
                          <w:t xml:space="preserve"> </w:t>
                        </w:r>
                        <w:r>
                          <w:rPr>
                            <w:color w:val="538135" w:themeColor="accent6" w:themeShade="BF"/>
                            <w:lang w:val="en-US"/>
                          </w:rPr>
                          <w:t xml:space="preserve">= </w:t>
                        </w:r>
                        <w:r w:rsidRPr="009A5821">
                          <w:rPr>
                            <w:color w:val="538135" w:themeColor="accent6" w:themeShade="BF"/>
                            <w:lang w:val="en-US"/>
                          </w:rPr>
                          <w:t>40 km/h?</w:t>
                        </w:r>
                      </w:p>
                      <w:p w14:paraId="389CA8E1" w14:textId="77777777" w:rsidR="00561895" w:rsidRPr="009A5821" w:rsidRDefault="00561895" w:rsidP="00561895">
                        <w:pPr>
                          <w:jc w:val="center"/>
                          <w:rPr>
                            <w:color w:val="538135" w:themeColor="accent6" w:themeShade="BF"/>
                            <w:position w:val="20"/>
                            <w:sz w:val="18"/>
                            <w:szCs w:val="18"/>
                            <w:lang w:val="en-US"/>
                          </w:rPr>
                        </w:pPr>
                      </w:p>
                    </w:txbxContent>
                  </v:textbox>
                </v:shape>
                <v:line id="Line 28" o:spid="_x0000_s1192" style="position:absolute;visibility:visible;mso-wrap-style:square" from="5048,4916" to="5048,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">
                  <v:stroke endarrow="block"/>
                </v:line>
                <v:shape id="Text Box 10" o:spid="_x0000_s1193" type="#_x0000_t202" style="position:absolute;left:8177;top:3286;width:3411;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">
                  <v:textbox>
                    <w:txbxContent>
                      <w:p w14:paraId="574B180F"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Reduce engine </w:t>
                        </w:r>
                        <w:r w:rsidRPr="009A5821">
                          <w:rPr>
                            <w:rFonts w:hint="eastAsia"/>
                            <w:color w:val="538135" w:themeColor="accent6" w:themeShade="BF"/>
                            <w:lang w:val="en-US" w:eastAsia="ja-JP"/>
                          </w:rPr>
                          <w:t>l</w:t>
                        </w:r>
                        <w:r w:rsidRPr="009A5821">
                          <w:rPr>
                            <w:color w:val="538135" w:themeColor="accent6" w:themeShade="BF"/>
                            <w:lang w:val="en-US" w:eastAsia="ja-JP"/>
                          </w:rPr>
                          <w:t xml:space="preserve">oad (by using partial load) such that </w:t>
                        </w:r>
                        <w:proofErr w:type="spellStart"/>
                        <w:r w:rsidRPr="009A5821">
                          <w:rPr>
                            <w:i/>
                            <w:iCs/>
                            <w:color w:val="538135" w:themeColor="accent6" w:themeShade="BF"/>
                            <w:lang w:val="en-US" w:eastAsia="ja-JP"/>
                          </w:rPr>
                          <w:t>n</w:t>
                        </w:r>
                        <w:r w:rsidRPr="009A5821">
                          <w:rPr>
                            <w:i/>
                            <w:iCs/>
                            <w:color w:val="538135" w:themeColor="accent6" w:themeShade="BF"/>
                            <w:vertAlign w:val="subscript"/>
                            <w:lang w:val="en-US" w:eastAsia="ja-JP"/>
                          </w:rPr>
                          <w:t>BB</w:t>
                        </w:r>
                        <w:proofErr w:type="spellEnd"/>
                        <w:r w:rsidRPr="009A5821">
                          <w:rPr>
                            <w:i/>
                            <w:iCs/>
                            <w:color w:val="538135" w:themeColor="accent6" w:themeShade="BF"/>
                            <w:vertAlign w:val="subscript"/>
                            <w:lang w:val="en-US" w:eastAsia="ja-JP"/>
                          </w:rPr>
                          <w:t>’</w:t>
                        </w:r>
                        <w:r w:rsidRPr="009A5821">
                          <w:rPr>
                            <w:color w:val="538135" w:themeColor="accent6" w:themeShade="BF"/>
                            <w:lang w:val="en-US" w:eastAsia="ja-JP"/>
                          </w:rPr>
                          <w:t xml:space="preserve"> is between 95 % </w:t>
                        </w:r>
                        <w:proofErr w:type="spellStart"/>
                        <w:r w:rsidRPr="009A5821">
                          <w:rPr>
                            <w:i/>
                            <w:iCs/>
                            <w:color w:val="538135" w:themeColor="accent6" w:themeShade="BF"/>
                            <w:lang w:val="en-US" w:eastAsia="ja-JP"/>
                          </w:rPr>
                          <w:t>n</w:t>
                        </w:r>
                        <w:r w:rsidRPr="009A5821">
                          <w:rPr>
                            <w:i/>
                            <w:iCs/>
                            <w:color w:val="538135" w:themeColor="accent6" w:themeShade="BF"/>
                            <w:vertAlign w:val="subscript"/>
                            <w:lang w:val="en-US" w:eastAsia="ja-JP"/>
                          </w:rPr>
                          <w:t>MAX</w:t>
                        </w:r>
                        <w:proofErr w:type="spellEnd"/>
                        <w:r w:rsidRPr="009A5821">
                          <w:rPr>
                            <w:color w:val="538135" w:themeColor="accent6" w:themeShade="BF"/>
                            <w:lang w:val="en-US" w:eastAsia="ja-JP"/>
                          </w:rPr>
                          <w:t xml:space="preserve"> and </w:t>
                        </w:r>
                        <w:proofErr w:type="spellStart"/>
                        <w:r w:rsidRPr="009A5821">
                          <w:rPr>
                            <w:i/>
                            <w:iCs/>
                            <w:color w:val="538135" w:themeColor="accent6" w:themeShade="BF"/>
                            <w:lang w:val="en-US" w:eastAsia="ja-JP"/>
                          </w:rPr>
                          <w:t>n</w:t>
                        </w:r>
                        <w:r w:rsidRPr="009A5821">
                          <w:rPr>
                            <w:i/>
                            <w:iCs/>
                            <w:color w:val="538135" w:themeColor="accent6" w:themeShade="BF"/>
                            <w:vertAlign w:val="subscript"/>
                            <w:lang w:val="en-US" w:eastAsia="ja-JP"/>
                          </w:rPr>
                          <w:t>MAX</w:t>
                        </w:r>
                        <w:proofErr w:type="spellEnd"/>
                        <w:r w:rsidRPr="009A5821">
                          <w:rPr>
                            <w:color w:val="538135" w:themeColor="accent6" w:themeShade="BF"/>
                            <w:lang w:val="en-US"/>
                          </w:rPr>
                          <w:t xml:space="preserve"> </w:t>
                        </w:r>
                      </w:p>
                    </w:txbxContent>
                  </v:textbox>
                </v:shape>
                <v:shape id="Text Box 4" o:spid="_x0000_s1194" type="#_x0000_t202" style="position:absolute;left:10411;top:5397;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" stroked="f">
                  <v:textbox>
                    <w:txbxContent>
                      <w:p w14:paraId="0FF7D58F" w14:textId="77777777" w:rsidR="00561895" w:rsidRPr="009A5821" w:rsidRDefault="00561895" w:rsidP="00561895">
                        <w:pPr>
                          <w:rPr>
                            <w:color w:val="538135" w:themeColor="accent6" w:themeShade="BF"/>
                          </w:rPr>
                        </w:pPr>
                        <w:r w:rsidRPr="009A5821">
                          <w:rPr>
                            <w:color w:val="538135" w:themeColor="accent6" w:themeShade="BF"/>
                          </w:rPr>
                          <w:t>Yes</w:t>
                        </w:r>
                        <w:r w:rsidRPr="009A5821">
                          <w:rPr>
                            <w:noProof/>
                            <w:color w:val="538135" w:themeColor="accent6" w:themeShade="BF"/>
                            <w:lang w:eastAsia="en-GB"/>
                          </w:rPr>
                          <w:drawing>
                            <wp:inline distT="0" distB="0" distL="0" distR="0" wp14:anchorId="7434E1C9" wp14:editId="2BC6C5E5">
                              <wp:extent cx="251460" cy="45720"/>
                              <wp:effectExtent l="0" t="0" r="0" b="0"/>
                              <wp:docPr id="1486" name="Bildobjekt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538135" w:themeColor="accent6" w:themeShade="BF"/>
                          </w:rPr>
                          <w:t>s</w:t>
                        </w:r>
                      </w:p>
                    </w:txbxContent>
                  </v:textbox>
                </v:shape>
                <w10:anchorlock/>
              </v:group>
            </w:pict>
          </mc:Fallback>
        </mc:AlternateContent>
      </w:r>
    </w:p>
    <w:p w14:paraId="3FA70B19" w14:textId="77777777" w:rsidR="00561895" w:rsidRPr="00281C39" w:rsidRDefault="00561895" w:rsidP="00561895">
      <w:pPr>
        <w:suppressAutoHyphens w:val="0"/>
        <w:spacing w:line="240" w:lineRule="auto"/>
      </w:pPr>
      <w:r w:rsidRPr="00281C39">
        <w:br w:type="page"/>
      </w:r>
    </w:p>
    <w:p w14:paraId="0661A39D" w14:textId="77777777" w:rsidR="00561895" w:rsidRPr="00281C39" w:rsidRDefault="00561895" w:rsidP="00561895">
      <w:pPr>
        <w:keepNext/>
        <w:keepLines/>
        <w:spacing w:before="120" w:line="240" w:lineRule="auto"/>
        <w:ind w:left="1134"/>
        <w:jc w:val="both"/>
        <w:outlineLvl w:val="0"/>
      </w:pPr>
      <w:r w:rsidRPr="00281C39">
        <w:lastRenderedPageBreak/>
        <w:t>Figure 5a*</w:t>
      </w:r>
    </w:p>
    <w:p w14:paraId="6ACE763B" w14:textId="77777777" w:rsidR="00561895" w:rsidRPr="00281C39" w:rsidRDefault="00561895" w:rsidP="00561895">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in locked gears</w:t>
      </w:r>
    </w:p>
    <w:p w14:paraId="0D9A981E" w14:textId="77777777" w:rsidR="00561895" w:rsidRPr="00281C39" w:rsidRDefault="00561895" w:rsidP="00561895">
      <w:pPr>
        <w:suppressAutoHyphens w:val="0"/>
        <w:spacing w:line="240" w:lineRule="auto"/>
      </w:pPr>
    </w:p>
    <w:p w14:paraId="7ECA72EA" w14:textId="77777777" w:rsidR="00561895" w:rsidRPr="00281C39" w:rsidRDefault="00561895" w:rsidP="00561895">
      <w:pPr>
        <w:spacing w:line="240" w:lineRule="auto"/>
        <w:outlineLvl w:val="0"/>
      </w:pPr>
      <w:r w:rsidRPr="00281C39">
        <w:rPr>
          <w:noProof/>
        </w:rPr>
        <mc:AlternateContent>
          <mc:Choice Requires="wpc">
            <w:drawing>
              <wp:inline distT="0" distB="0" distL="0" distR="0" wp14:anchorId="0D41D9A2" wp14:editId="3246E5F5">
                <wp:extent cx="6120765" cy="6995795"/>
                <wp:effectExtent l="0" t="0" r="60960" b="33655"/>
                <wp:docPr id="1281032789" name="Zeichenbereich 2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889392363" name="Group 206"/>
                        <wpg:cNvGrpSpPr>
                          <a:grpSpLocks/>
                        </wpg:cNvGrpSpPr>
                        <wpg:grpSpPr bwMode="auto">
                          <a:xfrm>
                            <a:off x="127601" y="106001"/>
                            <a:ext cx="6040164" cy="6911394"/>
                            <a:chOff x="1618" y="1584"/>
                            <a:chExt cx="9512" cy="10884"/>
                          </a:xfrm>
                        </wpg:grpSpPr>
                        <wps:wsp>
                          <wps:cNvPr id="1173052416" name="Text Box 207"/>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03A2AEFF"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960846098" name="Text Box 208"/>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53881E2E"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1793297952" name="Text Box 209"/>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84A706" w14:textId="77777777" w:rsidR="00561895" w:rsidRPr="003D6E4A" w:rsidRDefault="00561895" w:rsidP="00561895">
                                <w:pPr>
                                  <w:jc w:val="center"/>
                                  <w:rPr>
                                    <w:rFonts w:ascii="Arial" w:hAnsi="Arial" w:cs="Arial"/>
                                    <w:sz w:val="16"/>
                                    <w:szCs w:val="16"/>
                                  </w:rPr>
                                </w:pPr>
                                <w:r>
                                  <w:rPr>
                                    <w:rFonts w:ascii="Arial" w:hAnsi="Arial" w:cs="Arial"/>
                                    <w:sz w:val="16"/>
                                    <w:szCs w:val="16"/>
                                  </w:rPr>
                                  <w:t>Locked gear ratios (3.1.2.2.1.1.)</w:t>
                                </w:r>
                              </w:p>
                            </w:txbxContent>
                          </wps:txbx>
                          <wps:bodyPr rot="0" vert="horz" wrap="square" lIns="91440" tIns="45720" rIns="91440" bIns="45720" anchor="ctr" anchorCtr="0" upright="1">
                            <a:noAutofit/>
                          </wps:bodyPr>
                        </wps:wsp>
                        <wps:wsp>
                          <wps:cNvPr id="1262619924" name="Text Box 210"/>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278B4A27"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1226771986" name="Text Box 211"/>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4DAD94A2"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1582719732" name="Text Box 212"/>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0AB7830D"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3D2B534E"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2046975305" name="Text Box 213"/>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042746AB" w14:textId="77777777" w:rsidR="00561895" w:rsidRPr="00692FD6" w:rsidRDefault="00561895" w:rsidP="00561895">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71CEB169" w14:textId="77777777" w:rsidR="00561895" w:rsidRPr="00692FD6"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79952214" name="Text Box 214"/>
                          <wps:cNvSpPr txBox="1">
                            <a:spLocks noChangeArrowheads="1"/>
                          </wps:cNvSpPr>
                          <wps:spPr bwMode="auto">
                            <a:xfrm>
                              <a:off x="6501" y="6454"/>
                              <a:ext cx="2190" cy="1369"/>
                            </a:xfrm>
                            <a:prstGeom prst="rect">
                              <a:avLst/>
                            </a:prstGeom>
                            <a:solidFill>
                              <a:srgbClr val="FFFFFF"/>
                            </a:solidFill>
                            <a:ln w="9525">
                              <a:solidFill>
                                <a:srgbClr val="000000"/>
                              </a:solidFill>
                              <a:miter lim="800000"/>
                              <a:headEnd/>
                              <a:tailEnd/>
                            </a:ln>
                          </wps:spPr>
                          <wps:txbx>
                            <w:txbxContent>
                              <w:p w14:paraId="38D62AC5" w14:textId="77777777" w:rsidR="00561895" w:rsidRPr="008E443C" w:rsidRDefault="00561895" w:rsidP="00561895">
                                <w:pPr>
                                  <w:pStyle w:val="NoSpacing"/>
                                  <w:spacing w:line="276" w:lineRule="auto"/>
                                  <w:jc w:val="center"/>
                                  <w:rPr>
                                    <w:rFonts w:ascii="Arial" w:hAnsi="Arial" w:cs="Arial"/>
                                    <w:sz w:val="16"/>
                                    <w:szCs w:val="16"/>
                                  </w:rPr>
                                </w:pPr>
                                <w:r w:rsidRPr="008E443C">
                                  <w:rPr>
                                    <w:rFonts w:ascii="Arial" w:hAnsi="Arial" w:cs="Arial"/>
                                    <w:sz w:val="16"/>
                                    <w:szCs w:val="16"/>
                                  </w:rPr>
                                  <w:t>Test criteria</w:t>
                                </w:r>
                              </w:p>
                              <w:p w14:paraId="0B339F89" w14:textId="77777777" w:rsidR="00561895" w:rsidRPr="008E443C" w:rsidRDefault="00561895" w:rsidP="00561895">
                                <w:pPr>
                                  <w:pStyle w:val="NoSpacing"/>
                                  <w:spacing w:line="276" w:lineRule="auto"/>
                                  <w:jc w:val="center"/>
                                  <w:rPr>
                                    <w:rFonts w:ascii="Arial" w:hAnsi="Arial" w:cs="Arial"/>
                                    <w:sz w:val="16"/>
                                    <w:szCs w:val="16"/>
                                  </w:rPr>
                                </w:pPr>
                                <w:r w:rsidRPr="008E443C">
                                  <w:rPr>
                                    <w:rFonts w:ascii="Arial" w:hAnsi="Arial" w:cs="Arial"/>
                                    <w:sz w:val="16"/>
                                    <w:szCs w:val="16"/>
                                  </w:rPr>
                                  <w:t>(</w:t>
                                </w:r>
                                <w:r>
                                  <w:rPr>
                                    <w:rFonts w:ascii="Arial" w:hAnsi="Arial" w:cs="Arial"/>
                                    <w:sz w:val="16"/>
                                    <w:szCs w:val="16"/>
                                  </w:rPr>
                                  <w:t>3.1.2.2.1.1.</w:t>
                                </w:r>
                                <w:r w:rsidRPr="008E443C">
                                  <w:rPr>
                                    <w:rFonts w:ascii="Arial" w:hAnsi="Arial" w:cs="Arial"/>
                                    <w:sz w:val="16"/>
                                    <w:szCs w:val="16"/>
                                  </w:rPr>
                                  <w:t xml:space="preserve"> d)</w:t>
                                </w:r>
                              </w:p>
                              <w:p w14:paraId="567C07AF" w14:textId="77777777" w:rsidR="00561895" w:rsidRPr="008E443C" w:rsidRDefault="00561895" w:rsidP="00561895">
                                <w:pPr>
                                  <w:pStyle w:val="NoSpacing"/>
                                  <w:spacing w:line="276" w:lineRule="auto"/>
                                  <w:jc w:val="center"/>
                                  <w:rPr>
                                    <w:rFonts w:ascii="Arial" w:hAnsi="Arial" w:cs="Arial"/>
                                    <w:sz w:val="16"/>
                                    <w:szCs w:val="16"/>
                                  </w:rPr>
                                </w:pPr>
                                <w:proofErr w:type="spellStart"/>
                                <w:r w:rsidRPr="00D929BA">
                                  <w:rPr>
                                    <w:rFonts w:ascii="Times New Roman" w:hAnsi="Times New Roman"/>
                                    <w:i/>
                                    <w:iCs/>
                                    <w:sz w:val="20"/>
                                    <w:szCs w:val="20"/>
                                  </w:rPr>
                                  <w:t>n</w:t>
                                </w:r>
                                <w:r w:rsidRPr="008E443C">
                                  <w:rPr>
                                    <w:rFonts w:ascii="Arial" w:hAnsi="Arial" w:cs="Arial"/>
                                    <w:sz w:val="16"/>
                                    <w:szCs w:val="16"/>
                                    <w:vertAlign w:val="subscript"/>
                                  </w:rPr>
                                  <w:t>BB</w:t>
                                </w:r>
                                <w:proofErr w:type="spellEnd"/>
                                <w:r w:rsidRPr="008E443C">
                                  <w:rPr>
                                    <w:rFonts w:ascii="Arial" w:hAnsi="Arial" w:cs="Arial"/>
                                    <w:sz w:val="16"/>
                                    <w:szCs w:val="16"/>
                                    <w:vertAlign w:val="subscript"/>
                                  </w:rPr>
                                  <w:t>’</w:t>
                                </w:r>
                                <w:r w:rsidRPr="008E443C">
                                  <w:rPr>
                                    <w:rFonts w:ascii="Arial" w:hAnsi="Arial" w:cs="Arial"/>
                                    <w:sz w:val="16"/>
                                    <w:szCs w:val="16"/>
                                  </w:rPr>
                                  <w:t xml:space="preserve"> = </w:t>
                                </w:r>
                                <w:proofErr w:type="spellStart"/>
                                <w:r w:rsidRPr="00D929BA">
                                  <w:rPr>
                                    <w:rFonts w:ascii="Times New Roman" w:hAnsi="Times New Roman"/>
                                    <w:i/>
                                    <w:iCs/>
                                    <w:sz w:val="20"/>
                                    <w:szCs w:val="20"/>
                                  </w:rPr>
                                  <w:t>n</w:t>
                                </w:r>
                                <w:r w:rsidRPr="008E443C">
                                  <w:rPr>
                                    <w:rFonts w:ascii="Arial" w:hAnsi="Arial" w:cs="Arial"/>
                                    <w:sz w:val="16"/>
                                    <w:szCs w:val="16"/>
                                    <w:vertAlign w:val="subscript"/>
                                  </w:rPr>
                                  <w:t>target</w:t>
                                </w:r>
                                <w:proofErr w:type="spellEnd"/>
                                <w:r w:rsidRPr="008E443C">
                                  <w:rPr>
                                    <w:rFonts w:ascii="Arial" w:hAnsi="Arial" w:cs="Arial"/>
                                    <w:sz w:val="16"/>
                                    <w:szCs w:val="16"/>
                                    <w:vertAlign w:val="subscript"/>
                                  </w:rPr>
                                  <w:t xml:space="preserve"> BB’</w:t>
                                </w:r>
                              </w:p>
                              <w:p w14:paraId="6F3FB843" w14:textId="77777777" w:rsidR="00561895" w:rsidRPr="008E443C" w:rsidRDefault="00561895" w:rsidP="00561895">
                                <w:pPr>
                                  <w:pStyle w:val="NoSpacing"/>
                                  <w:spacing w:line="276" w:lineRule="auto"/>
                                  <w:jc w:val="center"/>
                                  <w:rPr>
                                    <w:rFonts w:ascii="Arial" w:hAnsi="Arial" w:cs="Arial"/>
                                    <w:sz w:val="16"/>
                                    <w:szCs w:val="16"/>
                                    <w:lang w:val="pt-BR"/>
                                  </w:rPr>
                                </w:pPr>
                                <w:r w:rsidRPr="008E443C">
                                  <w:rPr>
                                    <w:rFonts w:ascii="Arial" w:hAnsi="Arial" w:cs="Arial"/>
                                    <w:sz w:val="16"/>
                                    <w:szCs w:val="16"/>
                                    <w:lang w:val="pt-BR"/>
                                  </w:rPr>
                                  <w:t xml:space="preserve">25 km/h ≤  </w:t>
                                </w:r>
                                <w:r w:rsidRPr="00D929BA">
                                  <w:rPr>
                                    <w:rFonts w:ascii="Times New Roman" w:hAnsi="Times New Roman"/>
                                    <w:i/>
                                    <w:iCs/>
                                    <w:sz w:val="20"/>
                                    <w:szCs w:val="20"/>
                                    <w:lang w:val="pt-BR"/>
                                  </w:rPr>
                                  <w:t>v</w:t>
                                </w:r>
                                <w:r w:rsidRPr="008E443C">
                                  <w:rPr>
                                    <w:rFonts w:ascii="Arial" w:hAnsi="Arial" w:cs="Arial"/>
                                    <w:sz w:val="16"/>
                                    <w:szCs w:val="16"/>
                                    <w:vertAlign w:val="subscript"/>
                                    <w:lang w:val="pt-BR"/>
                                  </w:rPr>
                                  <w:t xml:space="preserve">BB’ x </w:t>
                                </w:r>
                                <w:r w:rsidRPr="008E443C">
                                  <w:rPr>
                                    <w:rFonts w:ascii="Arial" w:hAnsi="Arial" w:cs="Arial"/>
                                    <w:sz w:val="16"/>
                                    <w:szCs w:val="16"/>
                                    <w:lang w:val="pt-BR"/>
                                  </w:rPr>
                                  <w:t>≤ 30 km/h</w:t>
                                </w:r>
                              </w:p>
                              <w:p w14:paraId="7A8CCD8F" w14:textId="77777777" w:rsidR="00561895" w:rsidRPr="008E443C" w:rsidRDefault="00561895" w:rsidP="00561895">
                                <w:pPr>
                                  <w:pStyle w:val="NoSpacing"/>
                                  <w:spacing w:line="276" w:lineRule="auto"/>
                                  <w:jc w:val="center"/>
                                  <w:rPr>
                                    <w:rFonts w:ascii="Arial" w:hAnsi="Arial" w:cs="Arial"/>
                                    <w:sz w:val="16"/>
                                    <w:szCs w:val="16"/>
                                    <w:lang w:val="pt-BR"/>
                                  </w:rPr>
                                </w:pPr>
                                <w:r w:rsidRPr="008E443C">
                                  <w:rPr>
                                    <w:rFonts w:ascii="Arial" w:hAnsi="Arial" w:cs="Arial"/>
                                    <w:sz w:val="16"/>
                                    <w:szCs w:val="16"/>
                                    <w:lang w:val="pt-BR"/>
                                  </w:rPr>
                                  <w:t xml:space="preserve">40 km/h ≤  </w:t>
                                </w:r>
                                <w:r w:rsidRPr="00FB6B94">
                                  <w:rPr>
                                    <w:rFonts w:ascii="Times New Roman" w:hAnsi="Times New Roman"/>
                                    <w:i/>
                                    <w:iCs/>
                                    <w:sz w:val="20"/>
                                    <w:szCs w:val="20"/>
                                    <w:lang w:val="pt-BR"/>
                                  </w:rPr>
                                  <w:t>v</w:t>
                                </w:r>
                                <w:r w:rsidRPr="008E443C">
                                  <w:rPr>
                                    <w:rFonts w:ascii="Arial" w:hAnsi="Arial" w:cs="Arial"/>
                                    <w:sz w:val="16"/>
                                    <w:szCs w:val="16"/>
                                    <w:vertAlign w:val="subscript"/>
                                    <w:lang w:val="pt-BR"/>
                                  </w:rPr>
                                  <w:t xml:space="preserve">BB’ y </w:t>
                                </w:r>
                                <w:r w:rsidRPr="008E443C">
                                  <w:rPr>
                                    <w:rFonts w:ascii="Arial" w:hAnsi="Arial" w:cs="Arial"/>
                                    <w:sz w:val="16"/>
                                    <w:szCs w:val="16"/>
                                    <w:lang w:val="pt-BR"/>
                                  </w:rPr>
                                  <w:t>≤ 45 km/h</w:t>
                                </w:r>
                              </w:p>
                              <w:p w14:paraId="06B6E475" w14:textId="77777777" w:rsidR="00561895" w:rsidRPr="008E443C" w:rsidRDefault="00561895" w:rsidP="00561895">
                                <w:pPr>
                                  <w:pStyle w:val="NoSpacing"/>
                                  <w:spacing w:line="276"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2139099947" name="Text Box 215"/>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5B4CD14D" w14:textId="77777777" w:rsidR="00561895" w:rsidRPr="00D929BA" w:rsidRDefault="00561895" w:rsidP="00561895">
                                <w:pPr>
                                  <w:pStyle w:val="NoSpacing"/>
                                  <w:spacing w:line="276" w:lineRule="auto"/>
                                  <w:jc w:val="center"/>
                                  <w:rPr>
                                    <w:rFonts w:ascii="Arial" w:hAnsi="Arial" w:cs="Arial"/>
                                    <w:sz w:val="16"/>
                                    <w:szCs w:val="16"/>
                                  </w:rPr>
                                </w:pPr>
                                <w:r w:rsidRPr="00D929BA">
                                  <w:rPr>
                                    <w:rFonts w:ascii="Arial" w:hAnsi="Arial" w:cs="Arial"/>
                                    <w:sz w:val="16"/>
                                    <w:szCs w:val="16"/>
                                  </w:rPr>
                                  <w:t>Test criteria</w:t>
                                </w:r>
                              </w:p>
                              <w:p w14:paraId="2D0659F4" w14:textId="77777777" w:rsidR="00561895" w:rsidRPr="00D929BA" w:rsidRDefault="00561895" w:rsidP="00561895">
                                <w:pPr>
                                  <w:pStyle w:val="NoSpacing"/>
                                  <w:spacing w:line="276" w:lineRule="auto"/>
                                  <w:jc w:val="center"/>
                                  <w:rPr>
                                    <w:rFonts w:ascii="Arial" w:hAnsi="Arial" w:cs="Arial"/>
                                    <w:sz w:val="16"/>
                                    <w:szCs w:val="16"/>
                                  </w:rPr>
                                </w:pPr>
                                <w:r>
                                  <w:rPr>
                                    <w:rFonts w:ascii="Arial" w:hAnsi="Arial" w:cs="Arial"/>
                                    <w:sz w:val="16"/>
                                    <w:szCs w:val="16"/>
                                  </w:rPr>
                                  <w:t>(3.1.2.2.1.1. a</w:t>
                                </w:r>
                                <w:r w:rsidRPr="00D929BA">
                                  <w:rPr>
                                    <w:rFonts w:ascii="Arial" w:hAnsi="Arial" w:cs="Arial"/>
                                    <w:sz w:val="16"/>
                                    <w:szCs w:val="16"/>
                                  </w:rPr>
                                  <w:t>)</w:t>
                                </w:r>
                              </w:p>
                              <w:p w14:paraId="67B5BD74" w14:textId="77777777" w:rsidR="00561895" w:rsidRPr="00D929BA" w:rsidRDefault="00561895" w:rsidP="00561895">
                                <w:pPr>
                                  <w:pStyle w:val="NoSpacing"/>
                                  <w:spacing w:line="276" w:lineRule="auto"/>
                                  <w:jc w:val="center"/>
                                  <w:rPr>
                                    <w:rFonts w:ascii="Arial" w:hAnsi="Arial" w:cs="Arial"/>
                                    <w:iCs/>
                                    <w:sz w:val="16"/>
                                    <w:szCs w:val="16"/>
                                  </w:rPr>
                                </w:pPr>
                                <w:proofErr w:type="spellStart"/>
                                <w:r w:rsidRPr="00D929BA">
                                  <w:rPr>
                                    <w:rFonts w:ascii="Times New Roman" w:hAnsi="Times New Roman"/>
                                    <w:i/>
                                    <w:iCs/>
                                    <w:sz w:val="20"/>
                                    <w:szCs w:val="20"/>
                                  </w:rPr>
                                  <w:t>n</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n</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423206D9" w14:textId="77777777" w:rsidR="00561895" w:rsidRPr="00D929BA" w:rsidRDefault="00561895" w:rsidP="00561895">
                                <w:pPr>
                                  <w:pStyle w:val="NoSpacing"/>
                                  <w:spacing w:line="276" w:lineRule="auto"/>
                                  <w:jc w:val="center"/>
                                  <w:rPr>
                                    <w:rFonts w:ascii="Arial" w:hAnsi="Arial" w:cs="Arial"/>
                                    <w:iCs/>
                                    <w:sz w:val="16"/>
                                    <w:szCs w:val="16"/>
                                  </w:rPr>
                                </w:pPr>
                                <w:proofErr w:type="spellStart"/>
                                <w:r w:rsidRPr="00D929BA">
                                  <w:rPr>
                                    <w:rFonts w:ascii="Times New Roman" w:hAnsi="Times New Roman"/>
                                    <w:i/>
                                    <w:iCs/>
                                    <w:sz w:val="20"/>
                                    <w:szCs w:val="20"/>
                                  </w:rPr>
                                  <w:t>v</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v</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143D8867" w14:textId="77777777" w:rsidR="00561895" w:rsidRPr="00D929BA"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625355302" name="Text Box 216"/>
                          <wps:cNvSpPr txBox="1">
                            <a:spLocks noChangeArrowheads="1"/>
                          </wps:cNvSpPr>
                          <wps:spPr bwMode="auto">
                            <a:xfrm>
                              <a:off x="4053" y="6454"/>
                              <a:ext cx="2190" cy="1369"/>
                            </a:xfrm>
                            <a:prstGeom prst="rect">
                              <a:avLst/>
                            </a:prstGeom>
                            <a:solidFill>
                              <a:srgbClr val="FFFFFF"/>
                            </a:solidFill>
                            <a:ln w="9525">
                              <a:solidFill>
                                <a:srgbClr val="000000"/>
                              </a:solidFill>
                              <a:miter lim="800000"/>
                              <a:headEnd/>
                              <a:tailEnd/>
                            </a:ln>
                          </wps:spPr>
                          <wps:txbx>
                            <w:txbxContent>
                              <w:p w14:paraId="6DA96827"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sz w:val="16"/>
                                    <w:szCs w:val="16"/>
                                  </w:rPr>
                                  <w:t>Test criteria</w:t>
                                </w:r>
                              </w:p>
                              <w:p w14:paraId="170D7F68"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b)</w:t>
                                </w:r>
                              </w:p>
                              <w:p w14:paraId="7BDD6729" w14:textId="77777777" w:rsidR="00561895" w:rsidRPr="008C6482" w:rsidRDefault="00561895" w:rsidP="00561895">
                                <w:pPr>
                                  <w:pStyle w:val="NoSpacing"/>
                                  <w:spacing w:line="276" w:lineRule="auto"/>
                                  <w:jc w:val="center"/>
                                  <w:rPr>
                                    <w:rFonts w:ascii="Arial" w:hAnsi="Arial" w:cs="Arial"/>
                                    <w:sz w:val="16"/>
                                    <w:szCs w:val="16"/>
                                  </w:rPr>
                                </w:pPr>
                                <w:proofErr w:type="spellStart"/>
                                <w:r w:rsidRPr="008C6482">
                                  <w:rPr>
                                    <w:rFonts w:ascii="Times New Roman" w:hAnsi="Times New Roman"/>
                                    <w:i/>
                                    <w:iCs/>
                                    <w:sz w:val="20"/>
                                    <w:szCs w:val="20"/>
                                  </w:rPr>
                                  <w:t>n</w:t>
                                </w:r>
                                <w:r w:rsidRPr="008C6482">
                                  <w:rPr>
                                    <w:rFonts w:ascii="Arial" w:hAnsi="Arial" w:cs="Arial"/>
                                    <w:sz w:val="16"/>
                                    <w:szCs w:val="16"/>
                                    <w:vertAlign w:val="subscript"/>
                                  </w:rPr>
                                  <w:t>BB</w:t>
                                </w:r>
                                <w:proofErr w:type="spellEnd"/>
                                <w:r w:rsidRPr="008C6482">
                                  <w:rPr>
                                    <w:rFonts w:ascii="Arial" w:hAnsi="Arial" w:cs="Arial"/>
                                    <w:sz w:val="16"/>
                                    <w:szCs w:val="16"/>
                                    <w:vertAlign w:val="subscript"/>
                                  </w:rPr>
                                  <w:t>’</w:t>
                                </w:r>
                                <w:r w:rsidRPr="008C6482">
                                  <w:rPr>
                                    <w:rFonts w:ascii="Arial" w:hAnsi="Arial" w:cs="Arial"/>
                                    <w:sz w:val="16"/>
                                    <w:szCs w:val="16"/>
                                  </w:rPr>
                                  <w:t xml:space="preserve"> = </w:t>
                                </w:r>
                                <w:proofErr w:type="spellStart"/>
                                <w:r w:rsidRPr="008C6482">
                                  <w:rPr>
                                    <w:rFonts w:ascii="Times New Roman" w:hAnsi="Times New Roman"/>
                                    <w:i/>
                                    <w:iCs/>
                                    <w:sz w:val="20"/>
                                    <w:szCs w:val="20"/>
                                  </w:rPr>
                                  <w:t>n</w:t>
                                </w:r>
                                <w:r w:rsidRPr="008C6482">
                                  <w:rPr>
                                    <w:rFonts w:ascii="Arial" w:hAnsi="Arial" w:cs="Arial"/>
                                    <w:sz w:val="16"/>
                                    <w:szCs w:val="16"/>
                                    <w:vertAlign w:val="subscript"/>
                                  </w:rPr>
                                  <w:t>target</w:t>
                                </w:r>
                                <w:proofErr w:type="spellEnd"/>
                                <w:r w:rsidRPr="008C6482">
                                  <w:rPr>
                                    <w:rFonts w:ascii="Arial" w:hAnsi="Arial" w:cs="Arial"/>
                                    <w:sz w:val="16"/>
                                    <w:szCs w:val="16"/>
                                    <w:vertAlign w:val="subscript"/>
                                  </w:rPr>
                                  <w:t xml:space="preserve"> BB’</w:t>
                                </w:r>
                              </w:p>
                              <w:p w14:paraId="77CB7A71"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iCs/>
                                    <w:sz w:val="16"/>
                                    <w:szCs w:val="16"/>
                                  </w:rPr>
                                  <w:t xml:space="preserve">Gear </w:t>
                                </w:r>
                                <w:proofErr w:type="spellStart"/>
                                <w:r w:rsidRPr="008C6482">
                                  <w:rPr>
                                    <w:rFonts w:ascii="Arial" w:hAnsi="Arial" w:cs="Arial"/>
                                    <w:iCs/>
                                    <w:sz w:val="16"/>
                                    <w:szCs w:val="16"/>
                                  </w:rPr>
                                  <w:t>i</w:t>
                                </w:r>
                                <w:proofErr w:type="spellEnd"/>
                                <w:r w:rsidRPr="008C6482">
                                  <w:rPr>
                                    <w:rFonts w:ascii="Arial" w:hAnsi="Arial" w:cs="Arial"/>
                                    <w:iCs/>
                                    <w:sz w:val="16"/>
                                    <w:szCs w:val="16"/>
                                  </w:rPr>
                                  <w:t xml:space="preserve"> with </w:t>
                                </w:r>
                                <w:proofErr w:type="spellStart"/>
                                <w:r w:rsidRPr="008C6482">
                                  <w:rPr>
                                    <w:rFonts w:ascii="Times New Roman" w:hAnsi="Times New Roman"/>
                                    <w:i/>
                                    <w:iCs/>
                                    <w:sz w:val="20"/>
                                    <w:szCs w:val="20"/>
                                  </w:rPr>
                                  <w:t>v</w:t>
                                </w:r>
                                <w:r w:rsidRPr="008C6482">
                                  <w:rPr>
                                    <w:rFonts w:ascii="Arial" w:hAnsi="Arial" w:cs="Arial"/>
                                    <w:sz w:val="16"/>
                                    <w:szCs w:val="16"/>
                                    <w:vertAlign w:val="subscript"/>
                                  </w:rPr>
                                  <w:t>BB’gear</w:t>
                                </w:r>
                                <w:proofErr w:type="spellEnd"/>
                                <w:r w:rsidRPr="008C6482">
                                  <w:rPr>
                                    <w:rFonts w:ascii="Arial" w:hAnsi="Arial" w:cs="Arial"/>
                                    <w:sz w:val="16"/>
                                    <w:szCs w:val="16"/>
                                    <w:vertAlign w:val="subscript"/>
                                  </w:rPr>
                                  <w:t xml:space="preserve"> </w:t>
                                </w:r>
                                <w:proofErr w:type="spellStart"/>
                                <w:r w:rsidRPr="008C6482">
                                  <w:rPr>
                                    <w:rFonts w:ascii="Arial" w:hAnsi="Arial" w:cs="Arial"/>
                                    <w:sz w:val="16"/>
                                    <w:szCs w:val="16"/>
                                    <w:vertAlign w:val="subscript"/>
                                  </w:rPr>
                                  <w:t>i</w:t>
                                </w:r>
                                <w:proofErr w:type="spellEnd"/>
                              </w:p>
                              <w:p w14:paraId="54252647"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sz w:val="16"/>
                                    <w:szCs w:val="16"/>
                                  </w:rPr>
                                  <w:t xml:space="preserve">Closest </w:t>
                                </w:r>
                                <w:proofErr w:type="gramStart"/>
                                <w:r w:rsidRPr="008C6482">
                                  <w:rPr>
                                    <w:rFonts w:ascii="Arial" w:hAnsi="Arial" w:cs="Arial"/>
                                    <w:sz w:val="16"/>
                                    <w:szCs w:val="16"/>
                                  </w:rPr>
                                  <w:t xml:space="preserve">to </w:t>
                                </w:r>
                                <w:r w:rsidRPr="008C6482">
                                  <w:rPr>
                                    <w:rFonts w:ascii="Arial" w:hAnsi="Arial" w:cs="Arial"/>
                                    <w:sz w:val="16"/>
                                    <w:szCs w:val="16"/>
                                    <w:vertAlign w:val="subscript"/>
                                  </w:rPr>
                                  <w:t xml:space="preserve"> </w:t>
                                </w:r>
                                <w:proofErr w:type="spellStart"/>
                                <w:r w:rsidRPr="008C6482">
                                  <w:rPr>
                                    <w:rFonts w:ascii="Times New Roman" w:hAnsi="Times New Roman"/>
                                    <w:i/>
                                    <w:iCs/>
                                    <w:sz w:val="20"/>
                                    <w:szCs w:val="20"/>
                                  </w:rPr>
                                  <w:t>v</w:t>
                                </w:r>
                                <w:r w:rsidRPr="008C6482">
                                  <w:rPr>
                                    <w:rFonts w:ascii="Arial" w:hAnsi="Arial" w:cs="Arial"/>
                                    <w:sz w:val="16"/>
                                    <w:szCs w:val="16"/>
                                    <w:vertAlign w:val="subscript"/>
                                  </w:rPr>
                                  <w:t>target</w:t>
                                </w:r>
                                <w:proofErr w:type="spellEnd"/>
                                <w:proofErr w:type="gramEnd"/>
                                <w:r w:rsidRPr="008C6482">
                                  <w:rPr>
                                    <w:rFonts w:ascii="Arial" w:hAnsi="Arial" w:cs="Arial"/>
                                    <w:sz w:val="16"/>
                                    <w:szCs w:val="16"/>
                                    <w:vertAlign w:val="subscript"/>
                                  </w:rPr>
                                  <w:t xml:space="preserve"> BB’</w:t>
                                </w:r>
                              </w:p>
                              <w:p w14:paraId="303A5AEB" w14:textId="77777777" w:rsidR="00561895" w:rsidRPr="008C6482"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68868333" name="Text Box 217"/>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356AEAC4"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sz w:val="16"/>
                                    <w:szCs w:val="16"/>
                                  </w:rPr>
                                  <w:t>Test criteria</w:t>
                                </w:r>
                              </w:p>
                              <w:p w14:paraId="61BD2F20"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f)</w:t>
                                </w:r>
                              </w:p>
                              <w:p w14:paraId="31C5DB3B" w14:textId="77777777" w:rsidR="00561895" w:rsidRPr="008C6482" w:rsidRDefault="00561895" w:rsidP="00561895">
                                <w:pPr>
                                  <w:pStyle w:val="NoSpacing"/>
                                  <w:spacing w:line="276" w:lineRule="auto"/>
                                  <w:jc w:val="center"/>
                                  <w:rPr>
                                    <w:rFonts w:ascii="Arial" w:hAnsi="Arial" w:cs="Arial"/>
                                    <w:sz w:val="16"/>
                                    <w:szCs w:val="16"/>
                                  </w:rPr>
                                </w:pPr>
                                <w:proofErr w:type="spellStart"/>
                                <w:r w:rsidRPr="008C6482">
                                  <w:rPr>
                                    <w:rFonts w:ascii="Times New Roman" w:hAnsi="Times New Roman"/>
                                    <w:i/>
                                    <w:iCs/>
                                    <w:sz w:val="20"/>
                                    <w:szCs w:val="20"/>
                                  </w:rPr>
                                  <w:t>v</w:t>
                                </w:r>
                                <w:r w:rsidRPr="008C6482">
                                  <w:rPr>
                                    <w:rFonts w:ascii="Arial" w:hAnsi="Arial" w:cs="Arial"/>
                                    <w:sz w:val="16"/>
                                    <w:szCs w:val="16"/>
                                    <w:vertAlign w:val="subscript"/>
                                  </w:rPr>
                                  <w:t>BB</w:t>
                                </w:r>
                                <w:proofErr w:type="spellEnd"/>
                                <w:r w:rsidRPr="008C6482">
                                  <w:rPr>
                                    <w:rFonts w:ascii="Arial" w:hAnsi="Arial" w:cs="Arial"/>
                                    <w:sz w:val="16"/>
                                    <w:szCs w:val="16"/>
                                    <w:vertAlign w:val="subscript"/>
                                  </w:rPr>
                                  <w:t xml:space="preserve">’ gear </w:t>
                                </w:r>
                                <w:proofErr w:type="spellStart"/>
                                <w:r w:rsidRPr="008C6482">
                                  <w:rPr>
                                    <w:rFonts w:ascii="Arial" w:hAnsi="Arial" w:cs="Arial"/>
                                    <w:sz w:val="16"/>
                                    <w:szCs w:val="16"/>
                                    <w:vertAlign w:val="subscript"/>
                                  </w:rPr>
                                  <w:t>i</w:t>
                                </w:r>
                                <w:proofErr w:type="spellEnd"/>
                                <w:r w:rsidRPr="008C6482">
                                  <w:rPr>
                                    <w:rFonts w:ascii="Arial" w:hAnsi="Arial" w:cs="Arial"/>
                                    <w:sz w:val="16"/>
                                    <w:szCs w:val="16"/>
                                  </w:rPr>
                                  <w:t xml:space="preserve"> =</w:t>
                                </w:r>
                                <w:r w:rsidRPr="008C6482">
                                  <w:rPr>
                                    <w:rFonts w:ascii="Arial" w:hAnsi="Arial" w:cs="Arial"/>
                                    <w:i/>
                                    <w:iCs/>
                                    <w:sz w:val="16"/>
                                    <w:szCs w:val="16"/>
                                  </w:rPr>
                                  <w:t xml:space="preserve"> </w:t>
                                </w:r>
                                <w:proofErr w:type="spellStart"/>
                                <w:r w:rsidRPr="008C6482">
                                  <w:rPr>
                                    <w:rFonts w:ascii="Times New Roman" w:hAnsi="Times New Roman"/>
                                    <w:i/>
                                    <w:iCs/>
                                    <w:sz w:val="20"/>
                                    <w:szCs w:val="20"/>
                                  </w:rPr>
                                  <w:t>v</w:t>
                                </w:r>
                                <w:r w:rsidRPr="008C6482">
                                  <w:rPr>
                                    <w:rFonts w:ascii="Arial" w:hAnsi="Arial" w:cs="Arial"/>
                                    <w:sz w:val="16"/>
                                    <w:szCs w:val="16"/>
                                    <w:vertAlign w:val="subscript"/>
                                  </w:rPr>
                                  <w:t>target</w:t>
                                </w:r>
                                <w:proofErr w:type="spellEnd"/>
                                <w:r w:rsidRPr="008C6482">
                                  <w:rPr>
                                    <w:rFonts w:ascii="Arial" w:hAnsi="Arial" w:cs="Arial"/>
                                    <w:sz w:val="16"/>
                                    <w:szCs w:val="16"/>
                                    <w:vertAlign w:val="subscript"/>
                                  </w:rPr>
                                  <w:t xml:space="preserve"> BB’</w:t>
                                </w:r>
                              </w:p>
                              <w:p w14:paraId="0E7842E6"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iCs/>
                                    <w:sz w:val="16"/>
                                    <w:szCs w:val="16"/>
                                  </w:rPr>
                                  <w:t>and</w:t>
                                </w:r>
                              </w:p>
                              <w:p w14:paraId="36AB2A93" w14:textId="77777777" w:rsidR="00561895" w:rsidRPr="008C6482" w:rsidRDefault="00561895" w:rsidP="00561895">
                                <w:pPr>
                                  <w:pStyle w:val="NoSpacing"/>
                                  <w:spacing w:line="276" w:lineRule="auto"/>
                                  <w:jc w:val="center"/>
                                  <w:rPr>
                                    <w:rFonts w:ascii="Arial" w:hAnsi="Arial" w:cs="Arial"/>
                                    <w:sz w:val="16"/>
                                    <w:szCs w:val="16"/>
                                  </w:rPr>
                                </w:pPr>
                                <w:proofErr w:type="spellStart"/>
                                <w:r w:rsidRPr="008C6482">
                                  <w:rPr>
                                    <w:rFonts w:ascii="Times New Roman" w:hAnsi="Times New Roman"/>
                                    <w:i/>
                                    <w:iCs/>
                                    <w:sz w:val="20"/>
                                    <w:szCs w:val="20"/>
                                  </w:rPr>
                                  <w:t>n</w:t>
                                </w:r>
                                <w:r w:rsidRPr="008C6482">
                                  <w:rPr>
                                    <w:rFonts w:ascii="Arial" w:hAnsi="Arial" w:cs="Arial"/>
                                    <w:sz w:val="16"/>
                                    <w:szCs w:val="16"/>
                                    <w:vertAlign w:val="subscript"/>
                                  </w:rPr>
                                  <w:t>BB</w:t>
                                </w:r>
                                <w:proofErr w:type="spellEnd"/>
                                <w:r w:rsidRPr="008C6482">
                                  <w:rPr>
                                    <w:rFonts w:ascii="Arial" w:hAnsi="Arial" w:cs="Arial"/>
                                    <w:sz w:val="16"/>
                                    <w:szCs w:val="16"/>
                                    <w:vertAlign w:val="subscript"/>
                                  </w:rPr>
                                  <w:t xml:space="preserve">’ gear </w:t>
                                </w:r>
                                <w:proofErr w:type="spellStart"/>
                                <w:proofErr w:type="gramStart"/>
                                <w:r w:rsidRPr="008C6482">
                                  <w:rPr>
                                    <w:rFonts w:ascii="Arial" w:hAnsi="Arial" w:cs="Arial"/>
                                    <w:sz w:val="16"/>
                                    <w:szCs w:val="16"/>
                                    <w:vertAlign w:val="subscript"/>
                                  </w:rPr>
                                  <w:t>i</w:t>
                                </w:r>
                                <w:proofErr w:type="spellEnd"/>
                                <w:r w:rsidRPr="008C6482">
                                  <w:rPr>
                                    <w:rFonts w:ascii="Arial" w:hAnsi="Arial" w:cs="Arial"/>
                                    <w:sz w:val="16"/>
                                    <w:szCs w:val="16"/>
                                    <w:vertAlign w:val="subscript"/>
                                  </w:rPr>
                                  <w:t xml:space="preserve"> </w:t>
                                </w:r>
                                <w:r w:rsidRPr="008C6482">
                                  <w:rPr>
                                    <w:rFonts w:ascii="Arial" w:hAnsi="Arial" w:cs="Arial"/>
                                    <w:sz w:val="16"/>
                                    <w:szCs w:val="16"/>
                                  </w:rPr>
                                  <w:t xml:space="preserve"> ≤</w:t>
                                </w:r>
                                <w:proofErr w:type="gramEnd"/>
                                <w:r w:rsidRPr="008C6482">
                                  <w:rPr>
                                    <w:rFonts w:ascii="Arial" w:hAnsi="Arial" w:cs="Arial"/>
                                    <w:sz w:val="16"/>
                                    <w:szCs w:val="16"/>
                                  </w:rPr>
                                  <w:t xml:space="preserve"> </w:t>
                                </w:r>
                                <w:proofErr w:type="spellStart"/>
                                <w:r w:rsidRPr="008C6482">
                                  <w:rPr>
                                    <w:rFonts w:ascii="Times New Roman" w:hAnsi="Times New Roman"/>
                                    <w:i/>
                                    <w:iCs/>
                                    <w:sz w:val="20"/>
                                    <w:szCs w:val="20"/>
                                  </w:rPr>
                                  <w:t>n</w:t>
                                </w:r>
                                <w:r w:rsidRPr="008C6482">
                                  <w:rPr>
                                    <w:rFonts w:ascii="Arial" w:hAnsi="Arial" w:cs="Arial"/>
                                    <w:sz w:val="16"/>
                                    <w:szCs w:val="16"/>
                                    <w:vertAlign w:val="subscript"/>
                                  </w:rPr>
                                  <w:t>target</w:t>
                                </w:r>
                                <w:proofErr w:type="spellEnd"/>
                                <w:r w:rsidRPr="008C6482">
                                  <w:rPr>
                                    <w:rFonts w:ascii="Arial" w:hAnsi="Arial" w:cs="Arial"/>
                                    <w:sz w:val="16"/>
                                    <w:szCs w:val="16"/>
                                    <w:vertAlign w:val="subscript"/>
                                  </w:rPr>
                                  <w:t xml:space="preserve"> BB’</w:t>
                                </w:r>
                              </w:p>
                              <w:p w14:paraId="5F8D2C02" w14:textId="77777777" w:rsidR="00561895" w:rsidRPr="008C6482"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712348419" name="Text Box 218"/>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761A63C2"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6D720388"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585596094" name="Text Box 219"/>
                          <wps:cNvSpPr txBox="1">
                            <a:spLocks noChangeArrowheads="1"/>
                          </wps:cNvSpPr>
                          <wps:spPr bwMode="auto">
                            <a:xfrm>
                              <a:off x="1893" y="5878"/>
                              <a:ext cx="1637" cy="342"/>
                            </a:xfrm>
                            <a:prstGeom prst="rect">
                              <a:avLst/>
                            </a:prstGeom>
                            <a:solidFill>
                              <a:srgbClr val="FFFFFF"/>
                            </a:solidFill>
                            <a:ln w="9525">
                              <a:solidFill>
                                <a:srgbClr val="000000"/>
                              </a:solidFill>
                              <a:miter lim="800000"/>
                              <a:headEnd/>
                              <a:tailEnd/>
                            </a:ln>
                          </wps:spPr>
                          <wps:txbx>
                            <w:txbxContent>
                              <w:p w14:paraId="41CA9167" w14:textId="77777777" w:rsidR="00561895" w:rsidRPr="00DA25A7" w:rsidRDefault="00561895" w:rsidP="00561895">
                                <w:pPr>
                                  <w:pStyle w:val="NoSpacing"/>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one gear</w:t>
                                </w:r>
                              </w:p>
                              <w:p w14:paraId="1338F523"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359706372" name="Text Box 220"/>
                          <wps:cNvSpPr txBox="1">
                            <a:spLocks noChangeArrowheads="1"/>
                          </wps:cNvSpPr>
                          <wps:spPr bwMode="auto">
                            <a:xfrm>
                              <a:off x="1896" y="4591"/>
                              <a:ext cx="1637" cy="399"/>
                            </a:xfrm>
                            <a:prstGeom prst="rect">
                              <a:avLst/>
                            </a:prstGeom>
                            <a:solidFill>
                              <a:srgbClr val="FFFFFF"/>
                            </a:solidFill>
                            <a:ln w="9525">
                              <a:solidFill>
                                <a:srgbClr val="000000"/>
                              </a:solidFill>
                              <a:miter lim="800000"/>
                              <a:headEnd/>
                              <a:tailEnd/>
                            </a:ln>
                          </wps:spPr>
                          <wps:txbx>
                            <w:txbxContent>
                              <w:p w14:paraId="0A7A6C56" w14:textId="77777777" w:rsidR="00561895" w:rsidRPr="00DA25A7" w:rsidRDefault="00561895" w:rsidP="00561895">
                                <w:pPr>
                                  <w:pStyle w:val="NoSpacing"/>
                                  <w:spacing w:line="276" w:lineRule="auto"/>
                                  <w:jc w:val="center"/>
                                  <w:rPr>
                                    <w:rFonts w:ascii="Arial" w:hAnsi="Arial" w:cs="Arial"/>
                                    <w:sz w:val="16"/>
                                    <w:szCs w:val="16"/>
                                  </w:rPr>
                                </w:pPr>
                                <w:proofErr w:type="spellStart"/>
                                <w:r>
                                  <w:rPr>
                                    <w:rFonts w:ascii="Times New Roman" w:hAnsi="Times New Roman"/>
                                    <w:i/>
                                    <w:iCs/>
                                    <w:sz w:val="20"/>
                                    <w:szCs w:val="20"/>
                                  </w:rPr>
                                  <w:t>n</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159AE7DA"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153593409" name="Text Box 221"/>
                          <wps:cNvSpPr txBox="1">
                            <a:spLocks noChangeArrowheads="1"/>
                          </wps:cNvSpPr>
                          <wps:spPr bwMode="auto">
                            <a:xfrm>
                              <a:off x="6504" y="8890"/>
                              <a:ext cx="2190" cy="1370"/>
                            </a:xfrm>
                            <a:prstGeom prst="rect">
                              <a:avLst/>
                            </a:prstGeom>
                            <a:solidFill>
                              <a:srgbClr val="FFFFFF"/>
                            </a:solidFill>
                            <a:ln w="9525">
                              <a:solidFill>
                                <a:srgbClr val="000000"/>
                              </a:solidFill>
                              <a:miter lim="800000"/>
                              <a:headEnd/>
                              <a:tailEnd/>
                            </a:ln>
                          </wps:spPr>
                          <wps:txbx>
                            <w:txbxContent>
                              <w:p w14:paraId="62CE7C82"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r w:rsidRPr="00C37ADA">
                                  <w:rPr>
                                    <w:rFonts w:ascii="Arial" w:hAnsi="Arial" w:cs="Arial"/>
                                    <w:sz w:val="16"/>
                                    <w:szCs w:val="16"/>
                                    <w:vertAlign w:val="subscript"/>
                                  </w:rPr>
                                  <w:t xml:space="preserve"> x</w:t>
                                </w:r>
                                <w:r w:rsidRPr="00C37ADA">
                                  <w:rPr>
                                    <w:rFonts w:ascii="Arial" w:hAnsi="Arial" w:cs="Arial"/>
                                    <w:sz w:val="16"/>
                                    <w:szCs w:val="16"/>
                                  </w:rPr>
                                  <w:t xml:space="preserve"> for </w:t>
                                </w:r>
                                <w:proofErr w:type="spellStart"/>
                                <w:r w:rsidRPr="00C37ADA">
                                  <w:rPr>
                                    <w:rFonts w:ascii="Times New Roman" w:hAnsi="Times New Roman"/>
                                    <w:i/>
                                    <w:iCs/>
                                    <w:sz w:val="20"/>
                                    <w:szCs w:val="20"/>
                                  </w:rPr>
                                  <w:t>v</w:t>
                                </w:r>
                                <w:r w:rsidRPr="00C37ADA">
                                  <w:rPr>
                                    <w:rFonts w:ascii="Arial" w:hAnsi="Arial" w:cs="Arial"/>
                                    <w:sz w:val="16"/>
                                    <w:szCs w:val="16"/>
                                    <w:vertAlign w:val="subscript"/>
                                  </w:rPr>
                                  <w:t>BB</w:t>
                                </w:r>
                                <w:proofErr w:type="spellEnd"/>
                                <w:r w:rsidRPr="00C37ADA">
                                  <w:rPr>
                                    <w:rFonts w:ascii="Arial" w:hAnsi="Arial" w:cs="Arial"/>
                                    <w:sz w:val="16"/>
                                    <w:szCs w:val="16"/>
                                    <w:vertAlign w:val="subscript"/>
                                  </w:rPr>
                                  <w:t>’ x</w:t>
                                </w:r>
                              </w:p>
                              <w:p w14:paraId="268B7273"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r w:rsidRPr="00C37ADA">
                                  <w:rPr>
                                    <w:rFonts w:ascii="Arial" w:hAnsi="Arial" w:cs="Arial"/>
                                    <w:sz w:val="16"/>
                                    <w:szCs w:val="16"/>
                                    <w:vertAlign w:val="subscript"/>
                                  </w:rPr>
                                  <w:t xml:space="preserve"> y</w:t>
                                </w:r>
                                <w:r w:rsidRPr="00C37ADA">
                                  <w:rPr>
                                    <w:rFonts w:ascii="Arial" w:hAnsi="Arial" w:cs="Arial"/>
                                    <w:sz w:val="16"/>
                                    <w:szCs w:val="16"/>
                                  </w:rPr>
                                  <w:t xml:space="preserve"> for </w:t>
                                </w:r>
                                <w:proofErr w:type="spellStart"/>
                                <w:r w:rsidRPr="00C37ADA">
                                  <w:rPr>
                                    <w:rFonts w:ascii="Times New Roman" w:hAnsi="Times New Roman"/>
                                    <w:i/>
                                    <w:iCs/>
                                    <w:sz w:val="20"/>
                                    <w:szCs w:val="20"/>
                                  </w:rPr>
                                  <w:t>v</w:t>
                                </w:r>
                                <w:r w:rsidRPr="00C37ADA">
                                  <w:rPr>
                                    <w:rFonts w:ascii="Arial" w:hAnsi="Arial" w:cs="Arial"/>
                                    <w:sz w:val="16"/>
                                    <w:szCs w:val="16"/>
                                    <w:vertAlign w:val="subscript"/>
                                  </w:rPr>
                                  <w:t>BB</w:t>
                                </w:r>
                                <w:proofErr w:type="spellEnd"/>
                                <w:r w:rsidRPr="00C37ADA">
                                  <w:rPr>
                                    <w:rFonts w:ascii="Arial" w:hAnsi="Arial" w:cs="Arial"/>
                                    <w:sz w:val="16"/>
                                    <w:szCs w:val="16"/>
                                    <w:vertAlign w:val="subscript"/>
                                  </w:rPr>
                                  <w:t>’ y</w:t>
                                </w:r>
                              </w:p>
                              <w:p w14:paraId="4EB27CD8" w14:textId="77777777" w:rsidR="00561895" w:rsidRDefault="00561895" w:rsidP="00561895">
                                <w:pPr>
                                  <w:pStyle w:val="NoSpacing"/>
                                  <w:spacing w:line="360" w:lineRule="auto"/>
                                  <w:jc w:val="center"/>
                                  <w:rPr>
                                    <w:rFonts w:ascii="Arial" w:hAnsi="Arial" w:cs="Arial"/>
                                    <w:sz w:val="16"/>
                                    <w:szCs w:val="16"/>
                                  </w:rPr>
                                </w:pPr>
                              </w:p>
                              <w:p w14:paraId="306C46DB" w14:textId="77777777" w:rsidR="00561895" w:rsidRPr="008E443C" w:rsidRDefault="00561895" w:rsidP="00561895">
                                <w:pPr>
                                  <w:pStyle w:val="NoSpacing"/>
                                  <w:spacing w:line="360" w:lineRule="auto"/>
                                  <w:jc w:val="center"/>
                                  <w:rPr>
                                    <w:rFonts w:ascii="Arial" w:hAnsi="Arial" w:cs="Arial"/>
                                    <w:sz w:val="16"/>
                                    <w:szCs w:val="16"/>
                                    <w:lang w:val="pt-BR"/>
                                  </w:rPr>
                                </w:pPr>
                                <w:r w:rsidRPr="00C37ADA">
                                  <w:rPr>
                                    <w:rFonts w:ascii="Arial" w:hAnsi="Arial" w:cs="Arial"/>
                                    <w:sz w:val="16"/>
                                    <w:szCs w:val="16"/>
                                  </w:rPr>
                                  <w:t>(</w:t>
                                </w:r>
                                <w:r>
                                  <w:rPr>
                                    <w:rFonts w:ascii="Arial" w:hAnsi="Arial" w:cs="Arial"/>
                                    <w:sz w:val="16"/>
                                    <w:szCs w:val="16"/>
                                  </w:rPr>
                                  <w:t>3.1.3.)</w:t>
                                </w:r>
                              </w:p>
                              <w:p w14:paraId="44E717F9" w14:textId="77777777" w:rsidR="00561895" w:rsidRPr="008E443C" w:rsidRDefault="00561895" w:rsidP="00561895">
                                <w:pPr>
                                  <w:pStyle w:val="NoSpacing"/>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557615598" name="Text Box 222"/>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4EE7F009"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p>
                              <w:p w14:paraId="32F076E4" w14:textId="77777777" w:rsidR="00561895" w:rsidRDefault="00561895" w:rsidP="00561895">
                                <w:pPr>
                                  <w:pStyle w:val="NoSpacing"/>
                                  <w:spacing w:line="360" w:lineRule="auto"/>
                                  <w:jc w:val="center"/>
                                  <w:rPr>
                                    <w:rFonts w:ascii="Arial" w:hAnsi="Arial" w:cs="Arial"/>
                                    <w:sz w:val="16"/>
                                    <w:szCs w:val="16"/>
                                  </w:rPr>
                                </w:pPr>
                              </w:p>
                              <w:p w14:paraId="4E0DD8B3" w14:textId="77777777" w:rsidR="00561895" w:rsidRPr="00C37ADA" w:rsidRDefault="00561895" w:rsidP="00561895">
                                <w:pPr>
                                  <w:pStyle w:val="NoSpacing"/>
                                  <w:spacing w:line="360" w:lineRule="auto"/>
                                  <w:jc w:val="center"/>
                                  <w:rPr>
                                    <w:rFonts w:ascii="Arial" w:hAnsi="Arial" w:cs="Arial"/>
                                    <w:sz w:val="16"/>
                                    <w:szCs w:val="16"/>
                                  </w:rPr>
                                </w:pPr>
                              </w:p>
                              <w:p w14:paraId="043F3CFF"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1971922084" name="Text Box 223"/>
                          <wps:cNvSpPr txBox="1">
                            <a:spLocks noChangeArrowheads="1"/>
                          </wps:cNvSpPr>
                          <wps:spPr bwMode="auto">
                            <a:xfrm>
                              <a:off x="4056" y="8890"/>
                              <a:ext cx="2190" cy="1370"/>
                            </a:xfrm>
                            <a:prstGeom prst="rect">
                              <a:avLst/>
                            </a:prstGeom>
                            <a:solidFill>
                              <a:srgbClr val="FFFFFF"/>
                            </a:solidFill>
                            <a:ln w="9525">
                              <a:solidFill>
                                <a:srgbClr val="000000"/>
                              </a:solidFill>
                              <a:miter lim="800000"/>
                              <a:headEnd/>
                              <a:tailEnd/>
                            </a:ln>
                          </wps:spPr>
                          <wps:txbx>
                            <w:txbxContent>
                              <w:p w14:paraId="55D395F9"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r w:rsidRPr="00C37ADA">
                                  <w:rPr>
                                    <w:rFonts w:ascii="Arial" w:hAnsi="Arial" w:cs="Arial"/>
                                    <w:sz w:val="16"/>
                                    <w:szCs w:val="16"/>
                                  </w:rPr>
                                  <w:t xml:space="preserve"> for gear </w:t>
                                </w:r>
                                <w:proofErr w:type="spellStart"/>
                                <w:r w:rsidRPr="00C37ADA">
                                  <w:rPr>
                                    <w:rFonts w:ascii="Arial" w:hAnsi="Arial" w:cs="Arial"/>
                                    <w:sz w:val="16"/>
                                    <w:szCs w:val="16"/>
                                  </w:rPr>
                                  <w:t>i</w:t>
                                </w:r>
                                <w:proofErr w:type="spellEnd"/>
                              </w:p>
                              <w:p w14:paraId="312D453A"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iCs/>
                                    <w:sz w:val="16"/>
                                    <w:szCs w:val="16"/>
                                  </w:rPr>
                                  <w:t xml:space="preserve">with </w:t>
                                </w:r>
                                <w:proofErr w:type="spellStart"/>
                                <w:r w:rsidRPr="00C37ADA">
                                  <w:rPr>
                                    <w:rFonts w:ascii="Times New Roman" w:hAnsi="Times New Roman"/>
                                    <w:i/>
                                    <w:iCs/>
                                    <w:sz w:val="20"/>
                                    <w:szCs w:val="20"/>
                                  </w:rPr>
                                  <w:t>v</w:t>
                                </w:r>
                                <w:r w:rsidRPr="00C37ADA">
                                  <w:rPr>
                                    <w:rFonts w:ascii="Arial" w:hAnsi="Arial" w:cs="Arial"/>
                                    <w:sz w:val="16"/>
                                    <w:szCs w:val="16"/>
                                    <w:vertAlign w:val="subscript"/>
                                  </w:rPr>
                                  <w:t>BB</w:t>
                                </w:r>
                                <w:proofErr w:type="spellEnd"/>
                                <w:r w:rsidRPr="00C37ADA">
                                  <w:rPr>
                                    <w:rFonts w:ascii="Arial" w:hAnsi="Arial" w:cs="Arial"/>
                                    <w:sz w:val="16"/>
                                    <w:szCs w:val="16"/>
                                    <w:vertAlign w:val="subscript"/>
                                  </w:rPr>
                                  <w:t xml:space="preserve">’ gear </w:t>
                                </w:r>
                                <w:proofErr w:type="spellStart"/>
                                <w:r w:rsidRPr="00C37ADA">
                                  <w:rPr>
                                    <w:rFonts w:ascii="Arial" w:hAnsi="Arial" w:cs="Arial"/>
                                    <w:sz w:val="16"/>
                                    <w:szCs w:val="16"/>
                                    <w:vertAlign w:val="subscript"/>
                                  </w:rPr>
                                  <w:t>i</w:t>
                                </w:r>
                                <w:proofErr w:type="spellEnd"/>
                              </w:p>
                              <w:p w14:paraId="30C59EC2"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 xml:space="preserve">closest </w:t>
                                </w:r>
                                <w:proofErr w:type="gramStart"/>
                                <w:r w:rsidRPr="00C37ADA">
                                  <w:rPr>
                                    <w:rFonts w:ascii="Arial" w:hAnsi="Arial" w:cs="Arial"/>
                                    <w:sz w:val="16"/>
                                    <w:szCs w:val="16"/>
                                  </w:rPr>
                                  <w:t xml:space="preserve">to </w:t>
                                </w:r>
                                <w:r w:rsidRPr="00C37ADA">
                                  <w:rPr>
                                    <w:rFonts w:ascii="Arial" w:hAnsi="Arial" w:cs="Arial"/>
                                    <w:sz w:val="16"/>
                                    <w:szCs w:val="16"/>
                                    <w:vertAlign w:val="subscript"/>
                                  </w:rPr>
                                  <w:t xml:space="preserve"> </w:t>
                                </w:r>
                                <w:proofErr w:type="spellStart"/>
                                <w:r w:rsidRPr="00C37ADA">
                                  <w:rPr>
                                    <w:rFonts w:ascii="Times New Roman" w:hAnsi="Times New Roman"/>
                                    <w:i/>
                                    <w:iCs/>
                                    <w:sz w:val="20"/>
                                    <w:szCs w:val="20"/>
                                  </w:rPr>
                                  <w:t>v</w:t>
                                </w:r>
                                <w:r w:rsidRPr="00C37ADA">
                                  <w:rPr>
                                    <w:rFonts w:ascii="Arial" w:hAnsi="Arial" w:cs="Arial"/>
                                    <w:sz w:val="16"/>
                                    <w:szCs w:val="16"/>
                                    <w:vertAlign w:val="subscript"/>
                                  </w:rPr>
                                  <w:t>target</w:t>
                                </w:r>
                                <w:proofErr w:type="spellEnd"/>
                                <w:proofErr w:type="gramEnd"/>
                                <w:r w:rsidRPr="00C37ADA">
                                  <w:rPr>
                                    <w:rFonts w:ascii="Arial" w:hAnsi="Arial" w:cs="Arial"/>
                                    <w:sz w:val="16"/>
                                    <w:szCs w:val="16"/>
                                    <w:vertAlign w:val="subscript"/>
                                  </w:rPr>
                                  <w:t xml:space="preserve"> BB’</w:t>
                                </w:r>
                              </w:p>
                              <w:p w14:paraId="28684667"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984812139" name="Text Box 224"/>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163636DC"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r w:rsidRPr="00C37ADA">
                                  <w:rPr>
                                    <w:rFonts w:ascii="Arial" w:hAnsi="Arial" w:cs="Arial"/>
                                    <w:sz w:val="16"/>
                                    <w:szCs w:val="16"/>
                                  </w:rPr>
                                  <w:t xml:space="preserve"> for </w:t>
                                </w:r>
                                <w:proofErr w:type="spellStart"/>
                                <w:r w:rsidRPr="00C37ADA">
                                  <w:rPr>
                                    <w:rFonts w:ascii="Times New Roman" w:hAnsi="Times New Roman"/>
                                    <w:i/>
                                    <w:iCs/>
                                    <w:sz w:val="20"/>
                                    <w:szCs w:val="20"/>
                                  </w:rPr>
                                  <w:t>n</w:t>
                                </w:r>
                                <w:r w:rsidRPr="00C37ADA">
                                  <w:rPr>
                                    <w:rFonts w:ascii="Arial" w:hAnsi="Arial" w:cs="Arial"/>
                                    <w:sz w:val="16"/>
                                    <w:szCs w:val="16"/>
                                    <w:vertAlign w:val="subscript"/>
                                  </w:rPr>
                                  <w:t>BB</w:t>
                                </w:r>
                                <w:proofErr w:type="spellEnd"/>
                                <w:r w:rsidRPr="00C37ADA">
                                  <w:rPr>
                                    <w:rFonts w:ascii="Arial" w:hAnsi="Arial" w:cs="Arial"/>
                                    <w:sz w:val="16"/>
                                    <w:szCs w:val="16"/>
                                    <w:vertAlign w:val="subscript"/>
                                  </w:rPr>
                                  <w:t xml:space="preserve">’ gear </w:t>
                                </w:r>
                                <w:proofErr w:type="spellStart"/>
                                <w:r w:rsidRPr="00C37ADA">
                                  <w:rPr>
                                    <w:rFonts w:ascii="Arial" w:hAnsi="Arial" w:cs="Arial"/>
                                    <w:sz w:val="16"/>
                                    <w:szCs w:val="16"/>
                                    <w:vertAlign w:val="subscript"/>
                                  </w:rPr>
                                  <w:t>i</w:t>
                                </w:r>
                                <w:proofErr w:type="spellEnd"/>
                              </w:p>
                              <w:p w14:paraId="38E34EF1"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closest to but</w:t>
                                </w:r>
                              </w:p>
                              <w:p w14:paraId="03585629"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 xml:space="preserve">≤ </w:t>
                                </w:r>
                                <w:proofErr w:type="spellStart"/>
                                <w:r w:rsidRPr="00C37ADA">
                                  <w:rPr>
                                    <w:rFonts w:ascii="Times New Roman" w:hAnsi="Times New Roman"/>
                                    <w:i/>
                                    <w:iCs/>
                                    <w:sz w:val="20"/>
                                    <w:szCs w:val="20"/>
                                  </w:rPr>
                                  <w:t>n</w:t>
                                </w:r>
                                <w:r w:rsidRPr="00C37ADA">
                                  <w:rPr>
                                    <w:rFonts w:ascii="Arial" w:hAnsi="Arial" w:cs="Arial"/>
                                    <w:sz w:val="16"/>
                                    <w:szCs w:val="16"/>
                                    <w:vertAlign w:val="subscript"/>
                                  </w:rPr>
                                  <w:t>target</w:t>
                                </w:r>
                                <w:proofErr w:type="spellEnd"/>
                                <w:r w:rsidRPr="00C37ADA">
                                  <w:rPr>
                                    <w:rFonts w:ascii="Arial" w:hAnsi="Arial" w:cs="Arial"/>
                                    <w:sz w:val="16"/>
                                    <w:szCs w:val="16"/>
                                    <w:vertAlign w:val="subscript"/>
                                  </w:rPr>
                                  <w:t xml:space="preserve"> BB’</w:t>
                                </w:r>
                              </w:p>
                              <w:p w14:paraId="6EEE17DE" w14:textId="77777777" w:rsidR="00561895" w:rsidRPr="008C6482"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480268480" name="Text Box 225"/>
                          <wps:cNvSpPr txBox="1">
                            <a:spLocks noChangeArrowheads="1"/>
                          </wps:cNvSpPr>
                          <wps:spPr bwMode="auto">
                            <a:xfrm>
                              <a:off x="4053" y="10526"/>
                              <a:ext cx="2190" cy="1370"/>
                            </a:xfrm>
                            <a:prstGeom prst="rect">
                              <a:avLst/>
                            </a:prstGeom>
                            <a:solidFill>
                              <a:srgbClr val="FFFFFF"/>
                            </a:solidFill>
                            <a:ln w="9525">
                              <a:solidFill>
                                <a:srgbClr val="000000"/>
                              </a:solidFill>
                              <a:miter lim="800000"/>
                              <a:headEnd/>
                              <a:tailEnd/>
                            </a:ln>
                          </wps:spPr>
                          <wps:txbx>
                            <w:txbxContent>
                              <w:p w14:paraId="5EA9866D" w14:textId="77777777" w:rsidR="00561895" w:rsidRPr="00FB6B94" w:rsidRDefault="00561895" w:rsidP="00561895">
                                <w:pPr>
                                  <w:pStyle w:val="NoSpacing"/>
                                  <w:spacing w:line="360" w:lineRule="auto"/>
                                  <w:jc w:val="center"/>
                                  <w:rPr>
                                    <w:rFonts w:ascii="Arial" w:hAnsi="Arial" w:cs="Arial"/>
                                    <w:sz w:val="16"/>
                                    <w:szCs w:val="16"/>
                                  </w:rPr>
                                </w:pPr>
                                <w:r w:rsidRPr="00FB6B94">
                                  <w:rPr>
                                    <w:rFonts w:ascii="Arial" w:hAnsi="Arial" w:cs="Arial"/>
                                    <w:sz w:val="16"/>
                                    <w:szCs w:val="16"/>
                                  </w:rPr>
                                  <w:t>If (</w:t>
                                </w:r>
                                <w:r>
                                  <w:rPr>
                                    <w:rFonts w:ascii="Arial" w:hAnsi="Arial" w:cs="Arial"/>
                                    <w:sz w:val="16"/>
                                    <w:szCs w:val="16"/>
                                  </w:rPr>
                                  <w:t>3.1.2.2.1.1.</w:t>
                                </w:r>
                                <w:r w:rsidRPr="00FB6B94">
                                  <w:rPr>
                                    <w:rFonts w:ascii="Arial" w:hAnsi="Arial" w:cs="Arial"/>
                                    <w:sz w:val="16"/>
                                    <w:szCs w:val="16"/>
                                  </w:rPr>
                                  <w:t xml:space="preserve"> c)</w:t>
                                </w:r>
                              </w:p>
                              <w:p w14:paraId="2896E741" w14:textId="77777777" w:rsidR="00561895" w:rsidRPr="00FB6B94" w:rsidRDefault="00561895" w:rsidP="00561895">
                                <w:pPr>
                                  <w:pStyle w:val="NoSpacing"/>
                                  <w:spacing w:line="360" w:lineRule="auto"/>
                                  <w:jc w:val="center"/>
                                  <w:rPr>
                                    <w:rFonts w:ascii="Arial" w:hAnsi="Arial" w:cs="Arial"/>
                                    <w:sz w:val="16"/>
                                    <w:szCs w:val="16"/>
                                  </w:rPr>
                                </w:pPr>
                                <w:r w:rsidRPr="00FB6B94">
                                  <w:rPr>
                                    <w:rFonts w:ascii="Arial" w:hAnsi="Arial" w:cs="Arial"/>
                                    <w:iCs/>
                                    <w:sz w:val="16"/>
                                    <w:szCs w:val="16"/>
                                  </w:rPr>
                                  <w:t>(</w:t>
                                </w:r>
                                <w:proofErr w:type="spellStart"/>
                                <w:r w:rsidRPr="00FB6B94">
                                  <w:rPr>
                                    <w:rFonts w:ascii="Times New Roman" w:hAnsi="Times New Roman"/>
                                    <w:i/>
                                    <w:iCs/>
                                    <w:sz w:val="20"/>
                                    <w:szCs w:val="20"/>
                                  </w:rPr>
                                  <w:t>v</w:t>
                                </w:r>
                                <w:r w:rsidRPr="00FB6B94">
                                  <w:rPr>
                                    <w:rFonts w:ascii="Arial" w:hAnsi="Arial" w:cs="Arial"/>
                                    <w:iCs/>
                                    <w:sz w:val="16"/>
                                    <w:szCs w:val="16"/>
                                    <w:vertAlign w:val="subscript"/>
                                  </w:rPr>
                                  <w:t>target</w:t>
                                </w:r>
                                <w:proofErr w:type="spellEnd"/>
                                <w:r w:rsidRPr="00FB6B94">
                                  <w:rPr>
                                    <w:rFonts w:ascii="Arial" w:hAnsi="Arial" w:cs="Arial"/>
                                    <w:iCs/>
                                    <w:sz w:val="16"/>
                                    <w:szCs w:val="16"/>
                                    <w:vertAlign w:val="subscript"/>
                                  </w:rPr>
                                  <w:t xml:space="preserve"> BB’</w:t>
                                </w:r>
                                <w:r w:rsidRPr="00FB6B94">
                                  <w:rPr>
                                    <w:rFonts w:ascii="Arial" w:hAnsi="Arial" w:cs="Arial"/>
                                    <w:iCs/>
                                    <w:sz w:val="16"/>
                                    <w:szCs w:val="16"/>
                                  </w:rPr>
                                  <w:t xml:space="preserve"> - </w:t>
                                </w:r>
                                <w:proofErr w:type="spellStart"/>
                                <w:r w:rsidRPr="00FB6B94">
                                  <w:rPr>
                                    <w:rFonts w:ascii="Times New Roman" w:hAnsi="Times New Roman"/>
                                    <w:i/>
                                    <w:iCs/>
                                    <w:sz w:val="20"/>
                                    <w:szCs w:val="20"/>
                                  </w:rPr>
                                  <w:t>v</w:t>
                                </w:r>
                                <w:r w:rsidRPr="00FB6B94">
                                  <w:rPr>
                                    <w:rFonts w:ascii="Arial" w:hAnsi="Arial" w:cs="Arial"/>
                                    <w:sz w:val="16"/>
                                    <w:szCs w:val="16"/>
                                    <w:vertAlign w:val="subscript"/>
                                  </w:rPr>
                                  <w:t>BB</w:t>
                                </w:r>
                                <w:proofErr w:type="spellEnd"/>
                                <w:r w:rsidRPr="00FB6B94">
                                  <w:rPr>
                                    <w:rFonts w:ascii="Arial" w:hAnsi="Arial" w:cs="Arial"/>
                                    <w:sz w:val="16"/>
                                    <w:szCs w:val="16"/>
                                    <w:vertAlign w:val="subscript"/>
                                  </w:rPr>
                                  <w:t xml:space="preserve">’ gear </w:t>
                                </w:r>
                                <w:proofErr w:type="spellStart"/>
                                <w:proofErr w:type="gramStart"/>
                                <w:r w:rsidRPr="00FB6B94">
                                  <w:rPr>
                                    <w:rFonts w:ascii="Arial" w:hAnsi="Arial" w:cs="Arial"/>
                                    <w:sz w:val="16"/>
                                    <w:szCs w:val="16"/>
                                    <w:vertAlign w:val="subscript"/>
                                  </w:rPr>
                                  <w:t>i</w:t>
                                </w:r>
                                <w:proofErr w:type="spellEnd"/>
                                <w:r w:rsidRPr="00FB6B94">
                                  <w:rPr>
                                    <w:rFonts w:ascii="Arial" w:hAnsi="Arial" w:cs="Arial"/>
                                    <w:sz w:val="16"/>
                                    <w:szCs w:val="16"/>
                                    <w:vertAlign w:val="subscript"/>
                                  </w:rPr>
                                  <w:t xml:space="preserve"> </w:t>
                                </w:r>
                                <w:r w:rsidRPr="00FB6B94">
                                  <w:rPr>
                                    <w:rFonts w:ascii="Arial" w:hAnsi="Arial" w:cs="Arial"/>
                                    <w:sz w:val="16"/>
                                    <w:szCs w:val="16"/>
                                  </w:rPr>
                                  <w:t>)</w:t>
                                </w:r>
                                <w:proofErr w:type="gramEnd"/>
                              </w:p>
                              <w:p w14:paraId="4032726B" w14:textId="77777777" w:rsidR="00561895" w:rsidRPr="00FB6B94" w:rsidRDefault="00561895" w:rsidP="00561895">
                                <w:pPr>
                                  <w:pStyle w:val="NoSpacing"/>
                                  <w:spacing w:line="360" w:lineRule="auto"/>
                                  <w:jc w:val="center"/>
                                  <w:rPr>
                                    <w:rFonts w:ascii="Arial" w:hAnsi="Arial" w:cs="Arial"/>
                                    <w:sz w:val="16"/>
                                    <w:szCs w:val="16"/>
                                  </w:rPr>
                                </w:pPr>
                                <w:r w:rsidRPr="00FB6B94">
                                  <w:rPr>
                                    <w:rFonts w:ascii="Arial" w:hAnsi="Arial" w:cs="Arial"/>
                                    <w:sz w:val="16"/>
                                    <w:szCs w:val="16"/>
                                  </w:rPr>
                                  <w:t>is equal to</w:t>
                                </w:r>
                              </w:p>
                              <w:p w14:paraId="6A5C497C" w14:textId="77777777" w:rsidR="00561895" w:rsidRPr="00FB6B94" w:rsidRDefault="00561895" w:rsidP="00561895">
                                <w:pPr>
                                  <w:pStyle w:val="NoSpacing"/>
                                  <w:spacing w:line="360" w:lineRule="auto"/>
                                  <w:jc w:val="center"/>
                                  <w:rPr>
                                    <w:rFonts w:ascii="Arial" w:hAnsi="Arial" w:cs="Arial"/>
                                    <w:sz w:val="16"/>
                                    <w:szCs w:val="16"/>
                                  </w:rPr>
                                </w:pPr>
                                <w:r w:rsidRPr="00FB6B94">
                                  <w:rPr>
                                    <w:rFonts w:ascii="Arial" w:hAnsi="Arial" w:cs="Arial"/>
                                    <w:iCs/>
                                    <w:sz w:val="16"/>
                                    <w:szCs w:val="16"/>
                                  </w:rPr>
                                  <w:t>(</w:t>
                                </w:r>
                                <w:proofErr w:type="spellStart"/>
                                <w:r w:rsidRPr="00FB6B94">
                                  <w:rPr>
                                    <w:rFonts w:ascii="Times New Roman" w:hAnsi="Times New Roman"/>
                                    <w:i/>
                                    <w:iCs/>
                                    <w:sz w:val="20"/>
                                    <w:szCs w:val="20"/>
                                  </w:rPr>
                                  <w:t>v</w:t>
                                </w:r>
                                <w:r w:rsidRPr="00FB6B94">
                                  <w:rPr>
                                    <w:rFonts w:ascii="Arial" w:hAnsi="Arial" w:cs="Arial"/>
                                    <w:sz w:val="16"/>
                                    <w:szCs w:val="16"/>
                                    <w:vertAlign w:val="subscript"/>
                                  </w:rPr>
                                  <w:t>BB</w:t>
                                </w:r>
                                <w:proofErr w:type="spellEnd"/>
                                <w:r w:rsidRPr="00FB6B94">
                                  <w:rPr>
                                    <w:rFonts w:ascii="Arial" w:hAnsi="Arial" w:cs="Arial"/>
                                    <w:sz w:val="16"/>
                                    <w:szCs w:val="16"/>
                                    <w:vertAlign w:val="subscript"/>
                                  </w:rPr>
                                  <w:t xml:space="preserve">’ gear i+1 </w:t>
                                </w:r>
                                <w:r w:rsidRPr="00FB6B94">
                                  <w:rPr>
                                    <w:rFonts w:ascii="Arial" w:hAnsi="Arial" w:cs="Arial"/>
                                    <w:sz w:val="16"/>
                                    <w:szCs w:val="16"/>
                                  </w:rPr>
                                  <w:t xml:space="preserve">- </w:t>
                                </w:r>
                                <w:proofErr w:type="spellStart"/>
                                <w:r w:rsidRPr="00FB6B94">
                                  <w:rPr>
                                    <w:rFonts w:ascii="Times New Roman" w:hAnsi="Times New Roman"/>
                                    <w:i/>
                                    <w:iCs/>
                                    <w:sz w:val="20"/>
                                    <w:szCs w:val="20"/>
                                  </w:rPr>
                                  <w:t>v</w:t>
                                </w:r>
                                <w:r w:rsidRPr="00FB6B94">
                                  <w:rPr>
                                    <w:rFonts w:ascii="Arial" w:hAnsi="Arial" w:cs="Arial"/>
                                    <w:iCs/>
                                    <w:sz w:val="16"/>
                                    <w:szCs w:val="16"/>
                                    <w:vertAlign w:val="subscript"/>
                                  </w:rPr>
                                  <w:t>target</w:t>
                                </w:r>
                                <w:proofErr w:type="spellEnd"/>
                                <w:r w:rsidRPr="00FB6B94">
                                  <w:rPr>
                                    <w:rFonts w:ascii="Arial" w:hAnsi="Arial" w:cs="Arial"/>
                                    <w:iCs/>
                                    <w:sz w:val="16"/>
                                    <w:szCs w:val="16"/>
                                    <w:vertAlign w:val="subscript"/>
                                  </w:rPr>
                                  <w:t xml:space="preserve"> BB’</w:t>
                                </w:r>
                                <w:r w:rsidRPr="00FB6B94">
                                  <w:rPr>
                                    <w:rFonts w:ascii="Arial" w:hAnsi="Arial" w:cs="Arial"/>
                                    <w:sz w:val="16"/>
                                    <w:szCs w:val="16"/>
                                  </w:rPr>
                                  <w:t>)</w:t>
                                </w:r>
                              </w:p>
                              <w:p w14:paraId="717C1959" w14:textId="77777777" w:rsidR="00561895" w:rsidRPr="00FB6B94" w:rsidRDefault="00561895" w:rsidP="00561895">
                                <w:pPr>
                                  <w:pStyle w:val="NoSpacing"/>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200981299" name="Text Box 226"/>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3A197296"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At least two </w:t>
                                </w:r>
                                <w:proofErr w:type="gramStart"/>
                                <w:r w:rsidRPr="003D6E4A">
                                  <w:rPr>
                                    <w:rFonts w:ascii="Arial" w:hAnsi="Arial" w:cs="Arial"/>
                                    <w:sz w:val="16"/>
                                    <w:szCs w:val="16"/>
                                  </w:rPr>
                                  <w:t>test</w:t>
                                </w:r>
                                <w:proofErr w:type="gramEnd"/>
                              </w:p>
                              <w:p w14:paraId="7D4DBC28"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675658319" name="Text Box 227"/>
                          <wps:cNvSpPr txBox="1">
                            <a:spLocks noChangeArrowheads="1"/>
                          </wps:cNvSpPr>
                          <wps:spPr bwMode="auto">
                            <a:xfrm>
                              <a:off x="6773" y="8079"/>
                              <a:ext cx="1656" cy="553"/>
                            </a:xfrm>
                            <a:prstGeom prst="rect">
                              <a:avLst/>
                            </a:prstGeom>
                            <a:solidFill>
                              <a:srgbClr val="FFFFFF"/>
                            </a:solidFill>
                            <a:ln w="9525">
                              <a:solidFill>
                                <a:srgbClr val="000000"/>
                              </a:solidFill>
                              <a:miter lim="800000"/>
                              <a:headEnd/>
                              <a:tailEnd/>
                            </a:ln>
                          </wps:spPr>
                          <wps:txbx>
                            <w:txbxContent>
                              <w:p w14:paraId="49D4BFDC"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Two </w:t>
                                </w:r>
                                <w:proofErr w:type="gramStart"/>
                                <w:r w:rsidRPr="003D6E4A">
                                  <w:rPr>
                                    <w:rFonts w:ascii="Arial" w:hAnsi="Arial" w:cs="Arial"/>
                                    <w:sz w:val="16"/>
                                    <w:szCs w:val="16"/>
                                  </w:rPr>
                                  <w:t>test</w:t>
                                </w:r>
                                <w:proofErr w:type="gramEnd"/>
                              </w:p>
                              <w:p w14:paraId="01D12541"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495713590" name="Text Box 228"/>
                          <wps:cNvSpPr txBox="1">
                            <a:spLocks noChangeArrowheads="1"/>
                          </wps:cNvSpPr>
                          <wps:spPr bwMode="auto">
                            <a:xfrm>
                              <a:off x="4320" y="8085"/>
                              <a:ext cx="1656" cy="553"/>
                            </a:xfrm>
                            <a:prstGeom prst="rect">
                              <a:avLst/>
                            </a:prstGeom>
                            <a:solidFill>
                              <a:srgbClr val="FFFFFF"/>
                            </a:solidFill>
                            <a:ln w="9525">
                              <a:solidFill>
                                <a:srgbClr val="000000"/>
                              </a:solidFill>
                              <a:miter lim="800000"/>
                              <a:headEnd/>
                              <a:tailEnd/>
                            </a:ln>
                          </wps:spPr>
                          <wps:txbx>
                            <w:txbxContent>
                              <w:p w14:paraId="3898519D"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At least two </w:t>
                                </w:r>
                                <w:proofErr w:type="gramStart"/>
                                <w:r>
                                  <w:rPr>
                                    <w:rFonts w:ascii="Arial" w:hAnsi="Arial" w:cs="Arial"/>
                                    <w:sz w:val="16"/>
                                    <w:szCs w:val="16"/>
                                  </w:rPr>
                                  <w:t>test</w:t>
                                </w:r>
                                <w:proofErr w:type="gramEnd"/>
                              </w:p>
                              <w:p w14:paraId="467FD870"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836700119" name="Text Box 229"/>
                          <wps:cNvSpPr txBox="1">
                            <a:spLocks noChangeArrowheads="1"/>
                          </wps:cNvSpPr>
                          <wps:spPr bwMode="auto">
                            <a:xfrm>
                              <a:off x="4332" y="5692"/>
                              <a:ext cx="1637" cy="534"/>
                            </a:xfrm>
                            <a:prstGeom prst="rect">
                              <a:avLst/>
                            </a:prstGeom>
                            <a:solidFill>
                              <a:srgbClr val="FFFFFF"/>
                            </a:solidFill>
                            <a:ln w="9525">
                              <a:solidFill>
                                <a:srgbClr val="000000"/>
                              </a:solidFill>
                              <a:miter lim="800000"/>
                              <a:headEnd/>
                              <a:tailEnd/>
                            </a:ln>
                          </wps:spPr>
                          <wps:txbx>
                            <w:txbxContent>
                              <w:p w14:paraId="4213E455" w14:textId="77777777" w:rsidR="00561895" w:rsidRPr="00DA25A7" w:rsidRDefault="00561895" w:rsidP="00561895">
                                <w:pPr>
                                  <w:pStyle w:val="NoSpacing"/>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more than one gear</w:t>
                                </w:r>
                              </w:p>
                              <w:p w14:paraId="102B6D92"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454390992" name="Text Box 230"/>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2B70E730"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2561F8FA"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72976712" name="Text Box 231"/>
                          <wps:cNvSpPr txBox="1">
                            <a:spLocks noChangeArrowheads="1"/>
                          </wps:cNvSpPr>
                          <wps:spPr bwMode="auto">
                            <a:xfrm>
                              <a:off x="9206" y="4593"/>
                              <a:ext cx="1637" cy="399"/>
                            </a:xfrm>
                            <a:prstGeom prst="rect">
                              <a:avLst/>
                            </a:prstGeom>
                            <a:solidFill>
                              <a:srgbClr val="FFFFFF"/>
                            </a:solidFill>
                            <a:ln w="9525">
                              <a:solidFill>
                                <a:srgbClr val="000000"/>
                              </a:solidFill>
                              <a:miter lim="800000"/>
                              <a:headEnd/>
                              <a:tailEnd/>
                            </a:ln>
                          </wps:spPr>
                          <wps:txbx>
                            <w:txbxContent>
                              <w:p w14:paraId="267139B0" w14:textId="77777777" w:rsidR="00561895" w:rsidRPr="00DA25A7" w:rsidRDefault="00561895" w:rsidP="00561895">
                                <w:pPr>
                                  <w:pStyle w:val="NoSpacing"/>
                                  <w:spacing w:line="276" w:lineRule="auto"/>
                                  <w:jc w:val="center"/>
                                  <w:rPr>
                                    <w:rFonts w:ascii="Arial" w:hAnsi="Arial" w:cs="Arial"/>
                                    <w:sz w:val="16"/>
                                    <w:szCs w:val="16"/>
                                  </w:rPr>
                                </w:pPr>
                                <w:proofErr w:type="spellStart"/>
                                <w:r>
                                  <w:rPr>
                                    <w:rFonts w:ascii="Times New Roman" w:hAnsi="Times New Roman"/>
                                    <w:i/>
                                    <w:iCs/>
                                    <w:sz w:val="20"/>
                                    <w:szCs w:val="20"/>
                                  </w:rPr>
                                  <w:t>n</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No</w:t>
                                </w:r>
                              </w:p>
                              <w:p w14:paraId="60BECA49"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581878073" name="Text Box 232"/>
                          <wps:cNvSpPr txBox="1">
                            <a:spLocks noChangeArrowheads="1"/>
                          </wps:cNvSpPr>
                          <wps:spPr bwMode="auto">
                            <a:xfrm>
                              <a:off x="6770" y="5207"/>
                              <a:ext cx="1637" cy="403"/>
                            </a:xfrm>
                            <a:prstGeom prst="rect">
                              <a:avLst/>
                            </a:prstGeom>
                            <a:solidFill>
                              <a:srgbClr val="FFFFFF"/>
                            </a:solidFill>
                            <a:ln w="9525">
                              <a:solidFill>
                                <a:srgbClr val="000000"/>
                              </a:solidFill>
                              <a:miter lim="800000"/>
                              <a:headEnd/>
                              <a:tailEnd/>
                            </a:ln>
                          </wps:spPr>
                          <wps:txbx>
                            <w:txbxContent>
                              <w:p w14:paraId="038C815F"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No</w:t>
                                </w:r>
                              </w:p>
                            </w:txbxContent>
                          </wps:txbx>
                          <wps:bodyPr rot="0" vert="horz" wrap="square" lIns="91440" tIns="45720" rIns="91440" bIns="45720" anchor="t" anchorCtr="0" upright="1">
                            <a:noAutofit/>
                          </wps:bodyPr>
                        </wps:wsp>
                        <wps:wsp>
                          <wps:cNvPr id="11006470" name="Text Box 233"/>
                          <wps:cNvSpPr txBox="1">
                            <a:spLocks noChangeArrowheads="1"/>
                          </wps:cNvSpPr>
                          <wps:spPr bwMode="auto">
                            <a:xfrm>
                              <a:off x="7995" y="5818"/>
                              <a:ext cx="1637" cy="403"/>
                            </a:xfrm>
                            <a:prstGeom prst="rect">
                              <a:avLst/>
                            </a:prstGeom>
                            <a:solidFill>
                              <a:srgbClr val="FFFFFF"/>
                            </a:solidFill>
                            <a:ln w="9525">
                              <a:solidFill>
                                <a:srgbClr val="000000"/>
                              </a:solidFill>
                              <a:miter lim="800000"/>
                              <a:headEnd/>
                              <a:tailEnd/>
                            </a:ln>
                          </wps:spPr>
                          <wps:txbx>
                            <w:txbxContent>
                              <w:p w14:paraId="36AD9B76" w14:textId="77777777" w:rsidR="00561895" w:rsidRPr="00F82FE2" w:rsidRDefault="00561895" w:rsidP="00561895">
                                <w:pPr>
                                  <w:pStyle w:val="NoSpacing"/>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(3.1.2.2.1.1 e)</w:t>
                                </w:r>
                              </w:p>
                              <w:p w14:paraId="3D31DFCD" w14:textId="77777777" w:rsidR="00561895" w:rsidRPr="00F82FE2"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982149725" name="Text Box 234"/>
                          <wps:cNvSpPr txBox="1">
                            <a:spLocks noChangeArrowheads="1"/>
                          </wps:cNvSpPr>
                          <wps:spPr bwMode="auto">
                            <a:xfrm>
                              <a:off x="6908" y="11117"/>
                              <a:ext cx="1374" cy="342"/>
                            </a:xfrm>
                            <a:prstGeom prst="rect">
                              <a:avLst/>
                            </a:prstGeom>
                            <a:solidFill>
                              <a:srgbClr val="FFFFFF"/>
                            </a:solidFill>
                            <a:ln w="9525">
                              <a:solidFill>
                                <a:srgbClr val="000000"/>
                              </a:solidFill>
                              <a:miter lim="800000"/>
                              <a:headEnd/>
                              <a:tailEnd/>
                            </a:ln>
                          </wps:spPr>
                          <wps:txbx>
                            <w:txbxContent>
                              <w:p w14:paraId="2CF7372E" w14:textId="77777777" w:rsidR="00561895" w:rsidRPr="00DA25A7" w:rsidRDefault="00561895" w:rsidP="00561895">
                                <w:pPr>
                                  <w:pStyle w:val="NoSpacing"/>
                                  <w:spacing w:line="276" w:lineRule="auto"/>
                                  <w:jc w:val="center"/>
                                  <w:rPr>
                                    <w:rFonts w:ascii="Arial" w:hAnsi="Arial" w:cs="Arial"/>
                                    <w:sz w:val="16"/>
                                    <w:szCs w:val="16"/>
                                  </w:rPr>
                                </w:pPr>
                                <w:r>
                                  <w:rPr>
                                    <w:rFonts w:ascii="Arial" w:hAnsi="Arial" w:cs="Arial"/>
                                    <w:sz w:val="16"/>
                                    <w:szCs w:val="16"/>
                                  </w:rPr>
                                  <w:t>For both gears</w:t>
                                </w:r>
                              </w:p>
                            </w:txbxContent>
                          </wps:txbx>
                          <wps:bodyPr rot="0" vert="horz" wrap="square" lIns="91440" tIns="45720" rIns="91440" bIns="45720" anchor="t" anchorCtr="0" upright="1">
                            <a:noAutofit/>
                          </wps:bodyPr>
                        </wps:wsp>
                        <wps:wsp>
                          <wps:cNvPr id="236772321" name="Text Box 235"/>
                          <wps:cNvSpPr txBox="1">
                            <a:spLocks noChangeArrowheads="1"/>
                          </wps:cNvSpPr>
                          <wps:spPr bwMode="auto">
                            <a:xfrm>
                              <a:off x="8360" y="11117"/>
                              <a:ext cx="1609" cy="342"/>
                            </a:xfrm>
                            <a:prstGeom prst="rect">
                              <a:avLst/>
                            </a:prstGeom>
                            <a:solidFill>
                              <a:srgbClr val="FFFFFF"/>
                            </a:solidFill>
                            <a:ln w="9525">
                              <a:solidFill>
                                <a:srgbClr val="000000"/>
                              </a:solidFill>
                              <a:miter lim="800000"/>
                              <a:headEnd/>
                              <a:tailEnd/>
                            </a:ln>
                          </wps:spPr>
                          <wps:txbx>
                            <w:txbxContent>
                              <w:p w14:paraId="38CA1852" w14:textId="77777777" w:rsidR="00561895" w:rsidRPr="00DA25A7" w:rsidRDefault="00561895" w:rsidP="00561895">
                                <w:pPr>
                                  <w:pStyle w:val="NoSpacing"/>
                                  <w:spacing w:line="276" w:lineRule="auto"/>
                                  <w:jc w:val="center"/>
                                  <w:rPr>
                                    <w:rFonts w:ascii="Arial" w:hAnsi="Arial" w:cs="Arial"/>
                                    <w:sz w:val="16"/>
                                    <w:szCs w:val="16"/>
                                  </w:rPr>
                                </w:pPr>
                                <w:r>
                                  <w:rPr>
                                    <w:rFonts w:ascii="Arial" w:hAnsi="Arial" w:cs="Arial"/>
                                    <w:sz w:val="16"/>
                                    <w:szCs w:val="16"/>
                                  </w:rPr>
                                  <w:t>For one gear only</w:t>
                                </w:r>
                              </w:p>
                            </w:txbxContent>
                          </wps:txbx>
                          <wps:bodyPr rot="0" vert="horz" wrap="square" lIns="91440" tIns="45720" rIns="91440" bIns="45720" anchor="t" anchorCtr="0" upright="1">
                            <a:noAutofit/>
                          </wps:bodyPr>
                        </wps:wsp>
                        <wps:wsp>
                          <wps:cNvPr id="918305066" name="Text Box 236"/>
                          <wps:cNvSpPr txBox="1">
                            <a:spLocks noChangeArrowheads="1"/>
                          </wps:cNvSpPr>
                          <wps:spPr bwMode="auto">
                            <a:xfrm>
                              <a:off x="6480" y="11656"/>
                              <a:ext cx="2334" cy="342"/>
                            </a:xfrm>
                            <a:prstGeom prst="rect">
                              <a:avLst/>
                            </a:prstGeom>
                            <a:solidFill>
                              <a:srgbClr val="FFFFFF"/>
                            </a:solidFill>
                            <a:ln w="9525">
                              <a:solidFill>
                                <a:srgbClr val="000000"/>
                              </a:solidFill>
                              <a:miter lim="800000"/>
                              <a:headEnd/>
                              <a:tailEnd/>
                            </a:ln>
                          </wps:spPr>
                          <wps:txbx>
                            <w:txbxContent>
                              <w:p w14:paraId="5EBE399A" w14:textId="77777777" w:rsidR="00561895" w:rsidRPr="0000065E" w:rsidRDefault="00561895" w:rsidP="00561895">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wps:txbx>
                          <wps:bodyPr rot="0" vert="horz" wrap="square" lIns="91440" tIns="45720" rIns="91440" bIns="45720" anchor="t" anchorCtr="0" upright="1">
                            <a:noAutofit/>
                          </wps:bodyPr>
                        </wps:wsp>
                        <wps:wsp>
                          <wps:cNvPr id="187469439" name="Text Box 237"/>
                          <wps:cNvSpPr txBox="1">
                            <a:spLocks noChangeArrowheads="1"/>
                          </wps:cNvSpPr>
                          <wps:spPr bwMode="auto">
                            <a:xfrm>
                              <a:off x="6777" y="10530"/>
                              <a:ext cx="1637" cy="403"/>
                            </a:xfrm>
                            <a:prstGeom prst="rect">
                              <a:avLst/>
                            </a:prstGeom>
                            <a:solidFill>
                              <a:srgbClr val="FFFFFF"/>
                            </a:solidFill>
                            <a:ln w="9525">
                              <a:solidFill>
                                <a:srgbClr val="000000"/>
                              </a:solidFill>
                              <a:miter lim="800000"/>
                              <a:headEnd/>
                              <a:tailEnd/>
                            </a:ln>
                          </wps:spPr>
                          <wps:txbx>
                            <w:txbxContent>
                              <w:p w14:paraId="2882176C" w14:textId="77777777" w:rsidR="00561895" w:rsidRPr="00FB6B94" w:rsidRDefault="00561895" w:rsidP="00561895">
                                <w:pPr>
                                  <w:rPr>
                                    <w:rFonts w:ascii="Arial" w:hAnsi="Arial" w:cs="Arial"/>
                                    <w:iCs/>
                                    <w:sz w:val="16"/>
                                    <w:szCs w:val="16"/>
                                  </w:rPr>
                                </w:pPr>
                                <w:r w:rsidRPr="00FB6B94">
                                  <w:rPr>
                                    <w:rFonts w:ascii="Arial" w:hAnsi="Arial" w:cs="Arial"/>
                                    <w:iCs/>
                                    <w:sz w:val="16"/>
                                    <w:szCs w:val="16"/>
                                  </w:rPr>
                                  <w:t>If</w:t>
                                </w:r>
                                <w:r w:rsidRPr="00FB6B94">
                                  <w:rPr>
                                    <w:rFonts w:ascii="Arial" w:hAnsi="Arial" w:cs="Arial"/>
                                    <w:b/>
                                    <w:bCs/>
                                    <w:iCs/>
                                    <w:sz w:val="16"/>
                                    <w:szCs w:val="16"/>
                                  </w:rPr>
                                  <w:t xml:space="preserve"> </w:t>
                                </w:r>
                                <w:proofErr w:type="spellStart"/>
                                <w:r w:rsidRPr="00FB6B94">
                                  <w:rPr>
                                    <w:i/>
                                    <w:iCs/>
                                  </w:rPr>
                                  <w:t>n</w:t>
                                </w:r>
                                <w:r w:rsidRPr="00FB6B94">
                                  <w:rPr>
                                    <w:rFonts w:ascii="Arial" w:hAnsi="Arial" w:cs="Arial"/>
                                    <w:iCs/>
                                    <w:sz w:val="16"/>
                                    <w:szCs w:val="16"/>
                                    <w:vertAlign w:val="subscript"/>
                                  </w:rPr>
                                  <w:t>BB</w:t>
                                </w:r>
                                <w:proofErr w:type="spellEnd"/>
                                <w:r w:rsidRPr="00FB6B94">
                                  <w:rPr>
                                    <w:rFonts w:ascii="Arial" w:hAnsi="Arial" w:cs="Arial"/>
                                    <w:iCs/>
                                    <w:sz w:val="16"/>
                                    <w:szCs w:val="16"/>
                                    <w:vertAlign w:val="subscript"/>
                                  </w:rPr>
                                  <w:t>’</w:t>
                                </w:r>
                                <w:r w:rsidRPr="00FB6B94">
                                  <w:rPr>
                                    <w:rFonts w:ascii="Arial" w:hAnsi="Arial" w:cs="Arial"/>
                                    <w:iCs/>
                                    <w:sz w:val="16"/>
                                    <w:szCs w:val="16"/>
                                  </w:rPr>
                                  <w:t xml:space="preserve"> = </w:t>
                                </w:r>
                                <w:proofErr w:type="spellStart"/>
                                <w:r w:rsidRPr="00FB6B94">
                                  <w:rPr>
                                    <w:i/>
                                    <w:iCs/>
                                  </w:rPr>
                                  <w:t>n</w:t>
                                </w:r>
                                <w:r w:rsidRPr="00FB6B94">
                                  <w:rPr>
                                    <w:rFonts w:ascii="Arial" w:hAnsi="Arial" w:cs="Arial"/>
                                    <w:iCs/>
                                    <w:sz w:val="16"/>
                                    <w:szCs w:val="16"/>
                                    <w:vertAlign w:val="subscript"/>
                                  </w:rPr>
                                  <w:t>target</w:t>
                                </w:r>
                                <w:proofErr w:type="spellEnd"/>
                                <w:r w:rsidRPr="00FB6B94">
                                  <w:rPr>
                                    <w:rFonts w:ascii="Arial" w:hAnsi="Arial" w:cs="Arial"/>
                                    <w:iCs/>
                                    <w:sz w:val="16"/>
                                    <w:szCs w:val="16"/>
                                    <w:vertAlign w:val="subscript"/>
                                  </w:rPr>
                                  <w:t xml:space="preserve"> BB’ </w:t>
                                </w:r>
                              </w:p>
                              <w:p w14:paraId="21C96367" w14:textId="77777777" w:rsidR="00561895" w:rsidRPr="00FB6B94" w:rsidRDefault="00561895" w:rsidP="00561895">
                                <w:pPr>
                                  <w:rPr>
                                    <w:rFonts w:ascii="Arial" w:hAnsi="Arial" w:cs="Arial"/>
                                    <w:sz w:val="16"/>
                                    <w:szCs w:val="16"/>
                                  </w:rPr>
                                </w:pPr>
                              </w:p>
                            </w:txbxContent>
                          </wps:txbx>
                          <wps:bodyPr rot="0" vert="horz" wrap="square" lIns="91440" tIns="45720" rIns="91440" bIns="45720" anchor="t" anchorCtr="0" upright="1">
                            <a:noAutofit/>
                          </wps:bodyPr>
                        </wps:wsp>
                        <wps:wsp>
                          <wps:cNvPr id="363401107" name="AutoShape 238"/>
                          <wps:cNvCnPr>
                            <a:cxnSpLocks noChangeShapeType="1"/>
                          </wps:cNvCnPr>
                          <wps:spPr bwMode="auto">
                            <a:xfrm>
                              <a:off x="3531" y="5421"/>
                              <a:ext cx="1620" cy="271"/>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04271033" name="AutoShape 239"/>
                          <wps:cNvCnPr>
                            <a:cxnSpLocks noChangeShapeType="1"/>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3369957" name="AutoShape 240"/>
                          <wps:cNvCnPr>
                            <a:cxnSpLocks noChangeShapeType="1"/>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549831" name="AutoShape 241"/>
                          <wps:cNvCnPr>
                            <a:cxnSpLocks noChangeShapeType="1"/>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736015" name="AutoShape 242"/>
                          <wps:cNvCnPr>
                            <a:cxnSpLocks noChangeShapeType="1"/>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2632407" name="AutoShape 243"/>
                          <wps:cNvCnPr>
                            <a:cxnSpLocks noChangeShapeType="1"/>
                          </wps:cNvCnPr>
                          <wps:spPr bwMode="auto">
                            <a:xfrm rot="16200000" flipH="1">
                              <a:off x="8032" y="2601"/>
                              <a:ext cx="339" cy="3646"/>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40778925" name="AutoShape 244"/>
                          <wps:cNvCnPr>
                            <a:cxnSpLocks noChangeShapeType="1"/>
                          </wps:cNvCnPr>
                          <wps:spPr bwMode="auto">
                            <a:xfrm rot="5400000">
                              <a:off x="4378" y="2591"/>
                              <a:ext cx="337" cy="3664"/>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20325794" name="AutoShape 245"/>
                          <wps:cNvCnPr>
                            <a:cxnSpLocks noChangeShapeType="1"/>
                          </wps:cNvCnPr>
                          <wps:spPr bwMode="auto">
                            <a:xfrm>
                              <a:off x="3533" y="4791"/>
                              <a:ext cx="4056" cy="41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71098995" name="AutoShape 246"/>
                          <wps:cNvCnPr>
                            <a:cxnSpLocks noChangeShapeType="1"/>
                          </wps:cNvCnPr>
                          <wps:spPr bwMode="auto">
                            <a:xfrm flipH="1">
                              <a:off x="2713" y="4990"/>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3243203" name="AutoShape 247"/>
                          <wps:cNvCnPr>
                            <a:cxnSpLocks noChangeShapeType="1"/>
                          </wps:cNvCnPr>
                          <wps:spPr bwMode="auto">
                            <a:xfrm flipH="1">
                              <a:off x="2712" y="5622"/>
                              <a:ext cx="1"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8645561" name="AutoShape 248"/>
                          <wps:cNvCnPr>
                            <a:cxnSpLocks noChangeShapeType="1"/>
                          </wps:cNvCnPr>
                          <wps:spPr bwMode="auto">
                            <a:xfrm>
                              <a:off x="2712" y="6220"/>
                              <a:ext cx="1" cy="2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0964529" name="AutoShape 249"/>
                          <wps:cNvCnPr>
                            <a:cxnSpLocks noChangeShapeType="1"/>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3478227" name="AutoShape 250"/>
                          <wps:cNvCnPr>
                            <a:cxnSpLocks noChangeShapeType="1"/>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9316853" name="AutoShape 251"/>
                          <wps:cNvCnPr>
                            <a:cxnSpLocks noChangeShapeType="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78315438" name="AutoShape 252"/>
                          <wps:cNvCnPr>
                            <a:cxnSpLocks noChangeShapeType="1"/>
                          </wps:cNvCnPr>
                          <wps:spPr bwMode="auto">
                            <a:xfrm flipH="1">
                              <a:off x="5148" y="6226"/>
                              <a:ext cx="3" cy="2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08759" name="AutoShape 253"/>
                          <wps:cNvCnPr>
                            <a:cxnSpLocks noChangeShapeType="1"/>
                          </wps:cNvCnPr>
                          <wps:spPr bwMode="auto">
                            <a:xfrm>
                              <a:off x="5148"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912779" name="AutoShape 254"/>
                          <wps:cNvCnPr>
                            <a:cxnSpLocks noChangeShapeType="1"/>
                          </wps:cNvCnPr>
                          <wps:spPr bwMode="auto">
                            <a:xfrm>
                              <a:off x="5148" y="8638"/>
                              <a:ext cx="3"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13394" name="AutoShape 255"/>
                          <wps:cNvCnPr>
                            <a:cxnSpLocks noChangeShapeType="1"/>
                          </wps:cNvCnPr>
                          <wps:spPr bwMode="auto">
                            <a:xfrm flipH="1">
                              <a:off x="5148" y="10260"/>
                              <a:ext cx="3" cy="2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6701912" name="AutoShape 256"/>
                          <wps:cNvCnPr>
                            <a:cxnSpLocks noChangeShapeType="1"/>
                          </wps:cNvCnPr>
                          <wps:spPr bwMode="auto">
                            <a:xfrm rot="5400000">
                              <a:off x="3464" y="10604"/>
                              <a:ext cx="2031" cy="1343"/>
                            </a:xfrm>
                            <a:prstGeom prst="bentConnector3">
                              <a:avLst>
                                <a:gd name="adj1" fmla="val 447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86097791" name="AutoShape 257"/>
                          <wps:cNvCnPr>
                            <a:cxnSpLocks noChangeShapeType="1"/>
                          </wps:cNvCnPr>
                          <wps:spPr bwMode="auto">
                            <a:xfrm>
                              <a:off x="7589" y="5610"/>
                              <a:ext cx="7" cy="8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3482184" name="AutoShape 258"/>
                          <wps:cNvCnPr>
                            <a:cxnSpLocks noChangeShapeType="1"/>
                          </wps:cNvCnPr>
                          <wps:spPr bwMode="auto">
                            <a:xfrm>
                              <a:off x="7596" y="7823"/>
                              <a:ext cx="5"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944383" name="AutoShape 259"/>
                          <wps:cNvCnPr>
                            <a:cxnSpLocks noChangeShapeType="1"/>
                          </wps:cNvCnPr>
                          <wps:spPr bwMode="auto">
                            <a:xfrm flipH="1">
                              <a:off x="7599" y="8632"/>
                              <a:ext cx="2" cy="2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4742675" name="AutoShape 260"/>
                          <wps:cNvCnPr>
                            <a:cxnSpLocks noChangeShapeType="1"/>
                          </wps:cNvCnPr>
                          <wps:spPr bwMode="auto">
                            <a:xfrm flipH="1">
                              <a:off x="7596" y="10260"/>
                              <a:ext cx="3"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278848" name="AutoShape 261"/>
                          <wps:cNvCnPr>
                            <a:cxnSpLocks noChangeShapeType="1"/>
                          </wps:cNvCnPr>
                          <wps:spPr bwMode="auto">
                            <a:xfrm flipH="1">
                              <a:off x="7595" y="10933"/>
                              <a:ext cx="1" cy="1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665212" name="AutoShape 262"/>
                          <wps:cNvCnPr>
                            <a:cxnSpLocks noChangeShapeType="1"/>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22989885" name="AutoShape 263"/>
                          <wps:cNvCnPr>
                            <a:cxnSpLocks noChangeShapeType="1"/>
                          </wps:cNvCnPr>
                          <wps:spPr bwMode="auto">
                            <a:xfrm>
                              <a:off x="8414" y="10732"/>
                              <a:ext cx="751" cy="38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65237382" name="AutoShape 264"/>
                          <wps:cNvCnPr>
                            <a:cxnSpLocks noChangeShapeType="1"/>
                          </wps:cNvCnPr>
                          <wps:spPr bwMode="auto">
                            <a:xfrm>
                              <a:off x="9165" y="11459"/>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0863651" name="AutoShape 265"/>
                          <wps:cNvCnPr>
                            <a:cxnSpLocks noChangeShapeType="1"/>
                          </wps:cNvCnPr>
                          <wps:spPr bwMode="auto">
                            <a:xfrm>
                              <a:off x="6243" y="11211"/>
                              <a:ext cx="237" cy="616"/>
                            </a:xfrm>
                            <a:prstGeom prst="bentConnector3">
                              <a:avLst>
                                <a:gd name="adj1" fmla="val 4978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28429766" name="AutoShape 266"/>
                          <wps:cNvCnPr>
                            <a:cxnSpLocks noChangeShapeType="1"/>
                          </wps:cNvCnPr>
                          <wps:spPr bwMode="auto">
                            <a:xfrm rot="-5400000">
                              <a:off x="8497" y="5110"/>
                              <a:ext cx="1025" cy="3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28377011" name="AutoShape 267"/>
                          <wps:cNvCnPr>
                            <a:cxnSpLocks noChangeShapeType="1"/>
                          </wps:cNvCnPr>
                          <wps:spPr bwMode="auto">
                            <a:xfrm flipV="1">
                              <a:off x="8691" y="6221"/>
                              <a:ext cx="123" cy="91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2087093" name="AutoShape 268"/>
                          <wps:cNvCnPr>
                            <a:cxnSpLocks noChangeShapeType="1"/>
                          </wps:cNvCnPr>
                          <wps:spPr bwMode="auto">
                            <a:xfrm flipH="1">
                              <a:off x="10023" y="4992"/>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663865" name="AutoShape 269"/>
                          <wps:cNvCnPr>
                            <a:cxnSpLocks noChangeShapeType="1"/>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4989202" name="AutoShape 270"/>
                          <wps:cNvCnPr>
                            <a:cxnSpLocks noChangeShapeType="1"/>
                          </wps:cNvCnPr>
                          <wps:spPr bwMode="auto">
                            <a:xfrm>
                              <a:off x="10032" y="7823"/>
                              <a:ext cx="5"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8925179" name="AutoShape 271"/>
                          <wps:cNvCnPr>
                            <a:cxnSpLocks noChangeShapeType="1"/>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8397873" name="AutoShape 272"/>
                          <wps:cNvCnPr>
                            <a:cxnSpLocks noChangeShapeType="1"/>
                          </wps:cNvCnPr>
                          <wps:spPr bwMode="auto">
                            <a:xfrm flipH="1">
                              <a:off x="7600" y="11468"/>
                              <a:ext cx="4" cy="1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4345431" name="AutoShape 273"/>
                          <wps:cNvCnPr>
                            <a:cxnSpLocks noChangeShapeType="1"/>
                          </wps:cNvCnPr>
                          <wps:spPr bwMode="auto">
                            <a:xfrm flipH="1">
                              <a:off x="7610" y="12018"/>
                              <a:ext cx="2"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0D41D9A2" id="Zeichenbereich 281" o:spid="_x0000_s1195"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">
                <v:shape id="_x0000_s1196" type="#_x0000_t75" style="position:absolute;width:61207;height:69957;visibility:visible;mso-wrap-style:square">
                  <v:fill o:detectmouseclick="t"/>
                  <v:path o:connecttype="none"/>
                </v:shape>
                <v:group id="Group 206" o:spid="_x0000_s1197" style="position:absolute;left:1276;top:1060;width:60401;height:69113"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">
                  <v:shape id="Text Box 207" o:spid="_x0000_s1198"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">
                    <v:textbox>
                      <w:txbxContent>
                        <w:p w14:paraId="03A2AEFF"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208" o:spid="_x0000_s1199"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">
                    <v:textbox>
                      <w:txbxContent>
                        <w:p w14:paraId="53881E2E"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209" o:spid="_x0000_s1200"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" filled="f">
                    <v:textbox>
                      <w:txbxContent>
                        <w:p w14:paraId="5584A706" w14:textId="77777777" w:rsidR="00561895" w:rsidRPr="003D6E4A" w:rsidRDefault="00561895" w:rsidP="00561895">
                          <w:pPr>
                            <w:jc w:val="center"/>
                            <w:rPr>
                              <w:rFonts w:ascii="Arial" w:hAnsi="Arial" w:cs="Arial"/>
                              <w:sz w:val="16"/>
                              <w:szCs w:val="16"/>
                            </w:rPr>
                          </w:pPr>
                          <w:r>
                            <w:rPr>
                              <w:rFonts w:ascii="Arial" w:hAnsi="Arial" w:cs="Arial"/>
                              <w:sz w:val="16"/>
                              <w:szCs w:val="16"/>
                            </w:rPr>
                            <w:t>Locked gear ratios (3.1.2.2.1.1.)</w:t>
                          </w:r>
                        </w:p>
                      </w:txbxContent>
                    </v:textbox>
                  </v:shape>
                  <v:shape id="Text Box 210" o:spid="_x0000_s1201"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">
                    <v:textbox>
                      <w:txbxContent>
                        <w:p w14:paraId="278B4A27"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211" o:spid="_x0000_s1202"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">
                    <v:textbox>
                      <w:txbxContent>
                        <w:p w14:paraId="4DAD94A2"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212" o:spid="_x0000_s1203"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">
                    <v:textbox>
                      <w:txbxContent>
                        <w:p w14:paraId="0AB7830D"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3D2B534E"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213" o:spid="_x0000_s1204"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">
                    <v:textbox>
                      <w:txbxContent>
                        <w:p w14:paraId="042746AB" w14:textId="77777777" w:rsidR="00561895" w:rsidRPr="00692FD6" w:rsidRDefault="00561895" w:rsidP="00561895">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71CEB169" w14:textId="77777777" w:rsidR="00561895" w:rsidRPr="00692FD6" w:rsidRDefault="00561895" w:rsidP="00561895">
                          <w:pPr>
                            <w:pStyle w:val="NoSpacing"/>
                            <w:spacing w:line="276" w:lineRule="auto"/>
                            <w:jc w:val="center"/>
                            <w:rPr>
                              <w:rFonts w:ascii="Arial" w:hAnsi="Arial" w:cs="Arial"/>
                              <w:sz w:val="16"/>
                              <w:szCs w:val="16"/>
                            </w:rPr>
                          </w:pPr>
                        </w:p>
                      </w:txbxContent>
                    </v:textbox>
                  </v:shape>
                  <v:shape id="Text Box 214" o:spid="_x0000_s1205" type="#_x0000_t202" style="position:absolute;left:6501;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">
                    <v:textbox>
                      <w:txbxContent>
                        <w:p w14:paraId="38D62AC5" w14:textId="77777777" w:rsidR="00561895" w:rsidRPr="008E443C" w:rsidRDefault="00561895" w:rsidP="00561895">
                          <w:pPr>
                            <w:pStyle w:val="NoSpacing"/>
                            <w:spacing w:line="276" w:lineRule="auto"/>
                            <w:jc w:val="center"/>
                            <w:rPr>
                              <w:rFonts w:ascii="Arial" w:hAnsi="Arial" w:cs="Arial"/>
                              <w:sz w:val="16"/>
                              <w:szCs w:val="16"/>
                            </w:rPr>
                          </w:pPr>
                          <w:r w:rsidRPr="008E443C">
                            <w:rPr>
                              <w:rFonts w:ascii="Arial" w:hAnsi="Arial" w:cs="Arial"/>
                              <w:sz w:val="16"/>
                              <w:szCs w:val="16"/>
                            </w:rPr>
                            <w:t>Test criteria</w:t>
                          </w:r>
                        </w:p>
                        <w:p w14:paraId="0B339F89" w14:textId="77777777" w:rsidR="00561895" w:rsidRPr="008E443C" w:rsidRDefault="00561895" w:rsidP="00561895">
                          <w:pPr>
                            <w:pStyle w:val="NoSpacing"/>
                            <w:spacing w:line="276" w:lineRule="auto"/>
                            <w:jc w:val="center"/>
                            <w:rPr>
                              <w:rFonts w:ascii="Arial" w:hAnsi="Arial" w:cs="Arial"/>
                              <w:sz w:val="16"/>
                              <w:szCs w:val="16"/>
                            </w:rPr>
                          </w:pPr>
                          <w:r w:rsidRPr="008E443C">
                            <w:rPr>
                              <w:rFonts w:ascii="Arial" w:hAnsi="Arial" w:cs="Arial"/>
                              <w:sz w:val="16"/>
                              <w:szCs w:val="16"/>
                            </w:rPr>
                            <w:t>(</w:t>
                          </w:r>
                          <w:r>
                            <w:rPr>
                              <w:rFonts w:ascii="Arial" w:hAnsi="Arial" w:cs="Arial"/>
                              <w:sz w:val="16"/>
                              <w:szCs w:val="16"/>
                            </w:rPr>
                            <w:t>3.1.2.2.1.1.</w:t>
                          </w:r>
                          <w:r w:rsidRPr="008E443C">
                            <w:rPr>
                              <w:rFonts w:ascii="Arial" w:hAnsi="Arial" w:cs="Arial"/>
                              <w:sz w:val="16"/>
                              <w:szCs w:val="16"/>
                            </w:rPr>
                            <w:t xml:space="preserve"> d)</w:t>
                          </w:r>
                        </w:p>
                        <w:p w14:paraId="567C07AF" w14:textId="77777777" w:rsidR="00561895" w:rsidRPr="008E443C" w:rsidRDefault="00561895" w:rsidP="00561895">
                          <w:pPr>
                            <w:pStyle w:val="NoSpacing"/>
                            <w:spacing w:line="276" w:lineRule="auto"/>
                            <w:jc w:val="center"/>
                            <w:rPr>
                              <w:rFonts w:ascii="Arial" w:hAnsi="Arial" w:cs="Arial"/>
                              <w:sz w:val="16"/>
                              <w:szCs w:val="16"/>
                            </w:rPr>
                          </w:pPr>
                          <w:proofErr w:type="spellStart"/>
                          <w:r w:rsidRPr="00D929BA">
                            <w:rPr>
                              <w:rFonts w:ascii="Times New Roman" w:hAnsi="Times New Roman"/>
                              <w:i/>
                              <w:iCs/>
                              <w:sz w:val="20"/>
                              <w:szCs w:val="20"/>
                            </w:rPr>
                            <w:t>n</w:t>
                          </w:r>
                          <w:r w:rsidRPr="008E443C">
                            <w:rPr>
                              <w:rFonts w:ascii="Arial" w:hAnsi="Arial" w:cs="Arial"/>
                              <w:sz w:val="16"/>
                              <w:szCs w:val="16"/>
                              <w:vertAlign w:val="subscript"/>
                            </w:rPr>
                            <w:t>BB</w:t>
                          </w:r>
                          <w:proofErr w:type="spellEnd"/>
                          <w:r w:rsidRPr="008E443C">
                            <w:rPr>
                              <w:rFonts w:ascii="Arial" w:hAnsi="Arial" w:cs="Arial"/>
                              <w:sz w:val="16"/>
                              <w:szCs w:val="16"/>
                              <w:vertAlign w:val="subscript"/>
                            </w:rPr>
                            <w:t>’</w:t>
                          </w:r>
                          <w:r w:rsidRPr="008E443C">
                            <w:rPr>
                              <w:rFonts w:ascii="Arial" w:hAnsi="Arial" w:cs="Arial"/>
                              <w:sz w:val="16"/>
                              <w:szCs w:val="16"/>
                            </w:rPr>
                            <w:t xml:space="preserve"> = </w:t>
                          </w:r>
                          <w:proofErr w:type="spellStart"/>
                          <w:r w:rsidRPr="00D929BA">
                            <w:rPr>
                              <w:rFonts w:ascii="Times New Roman" w:hAnsi="Times New Roman"/>
                              <w:i/>
                              <w:iCs/>
                              <w:sz w:val="20"/>
                              <w:szCs w:val="20"/>
                            </w:rPr>
                            <w:t>n</w:t>
                          </w:r>
                          <w:r w:rsidRPr="008E443C">
                            <w:rPr>
                              <w:rFonts w:ascii="Arial" w:hAnsi="Arial" w:cs="Arial"/>
                              <w:sz w:val="16"/>
                              <w:szCs w:val="16"/>
                              <w:vertAlign w:val="subscript"/>
                            </w:rPr>
                            <w:t>target</w:t>
                          </w:r>
                          <w:proofErr w:type="spellEnd"/>
                          <w:r w:rsidRPr="008E443C">
                            <w:rPr>
                              <w:rFonts w:ascii="Arial" w:hAnsi="Arial" w:cs="Arial"/>
                              <w:sz w:val="16"/>
                              <w:szCs w:val="16"/>
                              <w:vertAlign w:val="subscript"/>
                            </w:rPr>
                            <w:t xml:space="preserve"> BB’</w:t>
                          </w:r>
                        </w:p>
                        <w:p w14:paraId="6F3FB843" w14:textId="77777777" w:rsidR="00561895" w:rsidRPr="008E443C" w:rsidRDefault="00561895" w:rsidP="00561895">
                          <w:pPr>
                            <w:pStyle w:val="NoSpacing"/>
                            <w:spacing w:line="276" w:lineRule="auto"/>
                            <w:jc w:val="center"/>
                            <w:rPr>
                              <w:rFonts w:ascii="Arial" w:hAnsi="Arial" w:cs="Arial"/>
                              <w:sz w:val="16"/>
                              <w:szCs w:val="16"/>
                              <w:lang w:val="pt-BR"/>
                            </w:rPr>
                          </w:pPr>
                          <w:r w:rsidRPr="008E443C">
                            <w:rPr>
                              <w:rFonts w:ascii="Arial" w:hAnsi="Arial" w:cs="Arial"/>
                              <w:sz w:val="16"/>
                              <w:szCs w:val="16"/>
                              <w:lang w:val="pt-BR"/>
                            </w:rPr>
                            <w:t xml:space="preserve">25 km/h ≤  </w:t>
                          </w:r>
                          <w:r w:rsidRPr="00D929BA">
                            <w:rPr>
                              <w:rFonts w:ascii="Times New Roman" w:hAnsi="Times New Roman"/>
                              <w:i/>
                              <w:iCs/>
                              <w:sz w:val="20"/>
                              <w:szCs w:val="20"/>
                              <w:lang w:val="pt-BR"/>
                            </w:rPr>
                            <w:t>v</w:t>
                          </w:r>
                          <w:r w:rsidRPr="008E443C">
                            <w:rPr>
                              <w:rFonts w:ascii="Arial" w:hAnsi="Arial" w:cs="Arial"/>
                              <w:sz w:val="16"/>
                              <w:szCs w:val="16"/>
                              <w:vertAlign w:val="subscript"/>
                              <w:lang w:val="pt-BR"/>
                            </w:rPr>
                            <w:t xml:space="preserve">BB’ x </w:t>
                          </w:r>
                          <w:r w:rsidRPr="008E443C">
                            <w:rPr>
                              <w:rFonts w:ascii="Arial" w:hAnsi="Arial" w:cs="Arial"/>
                              <w:sz w:val="16"/>
                              <w:szCs w:val="16"/>
                              <w:lang w:val="pt-BR"/>
                            </w:rPr>
                            <w:t>≤ 30 km/h</w:t>
                          </w:r>
                        </w:p>
                        <w:p w14:paraId="7A8CCD8F" w14:textId="77777777" w:rsidR="00561895" w:rsidRPr="008E443C" w:rsidRDefault="00561895" w:rsidP="00561895">
                          <w:pPr>
                            <w:pStyle w:val="NoSpacing"/>
                            <w:spacing w:line="276" w:lineRule="auto"/>
                            <w:jc w:val="center"/>
                            <w:rPr>
                              <w:rFonts w:ascii="Arial" w:hAnsi="Arial" w:cs="Arial"/>
                              <w:sz w:val="16"/>
                              <w:szCs w:val="16"/>
                              <w:lang w:val="pt-BR"/>
                            </w:rPr>
                          </w:pPr>
                          <w:r w:rsidRPr="008E443C">
                            <w:rPr>
                              <w:rFonts w:ascii="Arial" w:hAnsi="Arial" w:cs="Arial"/>
                              <w:sz w:val="16"/>
                              <w:szCs w:val="16"/>
                              <w:lang w:val="pt-BR"/>
                            </w:rPr>
                            <w:t xml:space="preserve">40 km/h ≤  </w:t>
                          </w:r>
                          <w:r w:rsidRPr="00FB6B94">
                            <w:rPr>
                              <w:rFonts w:ascii="Times New Roman" w:hAnsi="Times New Roman"/>
                              <w:i/>
                              <w:iCs/>
                              <w:sz w:val="20"/>
                              <w:szCs w:val="20"/>
                              <w:lang w:val="pt-BR"/>
                            </w:rPr>
                            <w:t>v</w:t>
                          </w:r>
                          <w:r w:rsidRPr="008E443C">
                            <w:rPr>
                              <w:rFonts w:ascii="Arial" w:hAnsi="Arial" w:cs="Arial"/>
                              <w:sz w:val="16"/>
                              <w:szCs w:val="16"/>
                              <w:vertAlign w:val="subscript"/>
                              <w:lang w:val="pt-BR"/>
                            </w:rPr>
                            <w:t xml:space="preserve">BB’ y </w:t>
                          </w:r>
                          <w:r w:rsidRPr="008E443C">
                            <w:rPr>
                              <w:rFonts w:ascii="Arial" w:hAnsi="Arial" w:cs="Arial"/>
                              <w:sz w:val="16"/>
                              <w:szCs w:val="16"/>
                              <w:lang w:val="pt-BR"/>
                            </w:rPr>
                            <w:t>≤ 45 km/h</w:t>
                          </w:r>
                        </w:p>
                        <w:p w14:paraId="06B6E475" w14:textId="77777777" w:rsidR="00561895" w:rsidRPr="008E443C" w:rsidRDefault="00561895" w:rsidP="00561895">
                          <w:pPr>
                            <w:pStyle w:val="NoSpacing"/>
                            <w:spacing w:line="276" w:lineRule="auto"/>
                            <w:jc w:val="center"/>
                            <w:rPr>
                              <w:rFonts w:ascii="Arial" w:hAnsi="Arial" w:cs="Arial"/>
                              <w:sz w:val="16"/>
                              <w:szCs w:val="16"/>
                              <w:lang w:val="pt-BR"/>
                            </w:rPr>
                          </w:pPr>
                        </w:p>
                      </w:txbxContent>
                    </v:textbox>
                  </v:shape>
                  <v:shape id="Text Box 215" o:spid="_x0000_s1206"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">
                    <v:textbox>
                      <w:txbxContent>
                        <w:p w14:paraId="5B4CD14D" w14:textId="77777777" w:rsidR="00561895" w:rsidRPr="00D929BA" w:rsidRDefault="00561895" w:rsidP="00561895">
                          <w:pPr>
                            <w:pStyle w:val="NoSpacing"/>
                            <w:spacing w:line="276" w:lineRule="auto"/>
                            <w:jc w:val="center"/>
                            <w:rPr>
                              <w:rFonts w:ascii="Arial" w:hAnsi="Arial" w:cs="Arial"/>
                              <w:sz w:val="16"/>
                              <w:szCs w:val="16"/>
                            </w:rPr>
                          </w:pPr>
                          <w:r w:rsidRPr="00D929BA">
                            <w:rPr>
                              <w:rFonts w:ascii="Arial" w:hAnsi="Arial" w:cs="Arial"/>
                              <w:sz w:val="16"/>
                              <w:szCs w:val="16"/>
                            </w:rPr>
                            <w:t>Test criteria</w:t>
                          </w:r>
                        </w:p>
                        <w:p w14:paraId="2D0659F4" w14:textId="77777777" w:rsidR="00561895" w:rsidRPr="00D929BA" w:rsidRDefault="00561895" w:rsidP="00561895">
                          <w:pPr>
                            <w:pStyle w:val="NoSpacing"/>
                            <w:spacing w:line="276" w:lineRule="auto"/>
                            <w:jc w:val="center"/>
                            <w:rPr>
                              <w:rFonts w:ascii="Arial" w:hAnsi="Arial" w:cs="Arial"/>
                              <w:sz w:val="16"/>
                              <w:szCs w:val="16"/>
                            </w:rPr>
                          </w:pPr>
                          <w:r>
                            <w:rPr>
                              <w:rFonts w:ascii="Arial" w:hAnsi="Arial" w:cs="Arial"/>
                              <w:sz w:val="16"/>
                              <w:szCs w:val="16"/>
                            </w:rPr>
                            <w:t>(3.1.2.2.1.1. a</w:t>
                          </w:r>
                          <w:r w:rsidRPr="00D929BA">
                            <w:rPr>
                              <w:rFonts w:ascii="Arial" w:hAnsi="Arial" w:cs="Arial"/>
                              <w:sz w:val="16"/>
                              <w:szCs w:val="16"/>
                            </w:rPr>
                            <w:t>)</w:t>
                          </w:r>
                        </w:p>
                        <w:p w14:paraId="67B5BD74" w14:textId="77777777" w:rsidR="00561895" w:rsidRPr="00D929BA" w:rsidRDefault="00561895" w:rsidP="00561895">
                          <w:pPr>
                            <w:pStyle w:val="NoSpacing"/>
                            <w:spacing w:line="276" w:lineRule="auto"/>
                            <w:jc w:val="center"/>
                            <w:rPr>
                              <w:rFonts w:ascii="Arial" w:hAnsi="Arial" w:cs="Arial"/>
                              <w:iCs/>
                              <w:sz w:val="16"/>
                              <w:szCs w:val="16"/>
                            </w:rPr>
                          </w:pPr>
                          <w:proofErr w:type="spellStart"/>
                          <w:r w:rsidRPr="00D929BA">
                            <w:rPr>
                              <w:rFonts w:ascii="Times New Roman" w:hAnsi="Times New Roman"/>
                              <w:i/>
                              <w:iCs/>
                              <w:sz w:val="20"/>
                              <w:szCs w:val="20"/>
                            </w:rPr>
                            <w:t>n</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n</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423206D9" w14:textId="77777777" w:rsidR="00561895" w:rsidRPr="00D929BA" w:rsidRDefault="00561895" w:rsidP="00561895">
                          <w:pPr>
                            <w:pStyle w:val="NoSpacing"/>
                            <w:spacing w:line="276" w:lineRule="auto"/>
                            <w:jc w:val="center"/>
                            <w:rPr>
                              <w:rFonts w:ascii="Arial" w:hAnsi="Arial" w:cs="Arial"/>
                              <w:iCs/>
                              <w:sz w:val="16"/>
                              <w:szCs w:val="16"/>
                            </w:rPr>
                          </w:pPr>
                          <w:proofErr w:type="spellStart"/>
                          <w:r w:rsidRPr="00D929BA">
                            <w:rPr>
                              <w:rFonts w:ascii="Times New Roman" w:hAnsi="Times New Roman"/>
                              <w:i/>
                              <w:iCs/>
                              <w:sz w:val="20"/>
                              <w:szCs w:val="20"/>
                            </w:rPr>
                            <w:t>v</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v</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143D8867" w14:textId="77777777" w:rsidR="00561895" w:rsidRPr="00D929BA" w:rsidRDefault="00561895" w:rsidP="00561895">
                          <w:pPr>
                            <w:pStyle w:val="NoSpacing"/>
                            <w:spacing w:line="276" w:lineRule="auto"/>
                            <w:jc w:val="center"/>
                            <w:rPr>
                              <w:rFonts w:ascii="Arial" w:hAnsi="Arial" w:cs="Arial"/>
                              <w:sz w:val="16"/>
                              <w:szCs w:val="16"/>
                            </w:rPr>
                          </w:pPr>
                        </w:p>
                      </w:txbxContent>
                    </v:textbox>
                  </v:shape>
                  <v:shape id="Text Box 216" o:spid="_x0000_s1207" type="#_x0000_t202" style="position:absolute;left:4053;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">
                    <v:textbox>
                      <w:txbxContent>
                        <w:p w14:paraId="6DA96827"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sz w:val="16"/>
                              <w:szCs w:val="16"/>
                            </w:rPr>
                            <w:t>Test criteria</w:t>
                          </w:r>
                        </w:p>
                        <w:p w14:paraId="170D7F68"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b)</w:t>
                          </w:r>
                        </w:p>
                        <w:p w14:paraId="7BDD6729" w14:textId="77777777" w:rsidR="00561895" w:rsidRPr="008C6482" w:rsidRDefault="00561895" w:rsidP="00561895">
                          <w:pPr>
                            <w:pStyle w:val="NoSpacing"/>
                            <w:spacing w:line="276" w:lineRule="auto"/>
                            <w:jc w:val="center"/>
                            <w:rPr>
                              <w:rFonts w:ascii="Arial" w:hAnsi="Arial" w:cs="Arial"/>
                              <w:sz w:val="16"/>
                              <w:szCs w:val="16"/>
                            </w:rPr>
                          </w:pPr>
                          <w:proofErr w:type="spellStart"/>
                          <w:r w:rsidRPr="008C6482">
                            <w:rPr>
                              <w:rFonts w:ascii="Times New Roman" w:hAnsi="Times New Roman"/>
                              <w:i/>
                              <w:iCs/>
                              <w:sz w:val="20"/>
                              <w:szCs w:val="20"/>
                            </w:rPr>
                            <w:t>n</w:t>
                          </w:r>
                          <w:r w:rsidRPr="008C6482">
                            <w:rPr>
                              <w:rFonts w:ascii="Arial" w:hAnsi="Arial" w:cs="Arial"/>
                              <w:sz w:val="16"/>
                              <w:szCs w:val="16"/>
                              <w:vertAlign w:val="subscript"/>
                            </w:rPr>
                            <w:t>BB</w:t>
                          </w:r>
                          <w:proofErr w:type="spellEnd"/>
                          <w:r w:rsidRPr="008C6482">
                            <w:rPr>
                              <w:rFonts w:ascii="Arial" w:hAnsi="Arial" w:cs="Arial"/>
                              <w:sz w:val="16"/>
                              <w:szCs w:val="16"/>
                              <w:vertAlign w:val="subscript"/>
                            </w:rPr>
                            <w:t>’</w:t>
                          </w:r>
                          <w:r w:rsidRPr="008C6482">
                            <w:rPr>
                              <w:rFonts w:ascii="Arial" w:hAnsi="Arial" w:cs="Arial"/>
                              <w:sz w:val="16"/>
                              <w:szCs w:val="16"/>
                            </w:rPr>
                            <w:t xml:space="preserve"> = </w:t>
                          </w:r>
                          <w:proofErr w:type="spellStart"/>
                          <w:r w:rsidRPr="008C6482">
                            <w:rPr>
                              <w:rFonts w:ascii="Times New Roman" w:hAnsi="Times New Roman"/>
                              <w:i/>
                              <w:iCs/>
                              <w:sz w:val="20"/>
                              <w:szCs w:val="20"/>
                            </w:rPr>
                            <w:t>n</w:t>
                          </w:r>
                          <w:r w:rsidRPr="008C6482">
                            <w:rPr>
                              <w:rFonts w:ascii="Arial" w:hAnsi="Arial" w:cs="Arial"/>
                              <w:sz w:val="16"/>
                              <w:szCs w:val="16"/>
                              <w:vertAlign w:val="subscript"/>
                            </w:rPr>
                            <w:t>target</w:t>
                          </w:r>
                          <w:proofErr w:type="spellEnd"/>
                          <w:r w:rsidRPr="008C6482">
                            <w:rPr>
                              <w:rFonts w:ascii="Arial" w:hAnsi="Arial" w:cs="Arial"/>
                              <w:sz w:val="16"/>
                              <w:szCs w:val="16"/>
                              <w:vertAlign w:val="subscript"/>
                            </w:rPr>
                            <w:t xml:space="preserve"> BB’</w:t>
                          </w:r>
                        </w:p>
                        <w:p w14:paraId="77CB7A71"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iCs/>
                              <w:sz w:val="16"/>
                              <w:szCs w:val="16"/>
                            </w:rPr>
                            <w:t xml:space="preserve">Gear </w:t>
                          </w:r>
                          <w:proofErr w:type="spellStart"/>
                          <w:r w:rsidRPr="008C6482">
                            <w:rPr>
                              <w:rFonts w:ascii="Arial" w:hAnsi="Arial" w:cs="Arial"/>
                              <w:iCs/>
                              <w:sz w:val="16"/>
                              <w:szCs w:val="16"/>
                            </w:rPr>
                            <w:t>i</w:t>
                          </w:r>
                          <w:proofErr w:type="spellEnd"/>
                          <w:r w:rsidRPr="008C6482">
                            <w:rPr>
                              <w:rFonts w:ascii="Arial" w:hAnsi="Arial" w:cs="Arial"/>
                              <w:iCs/>
                              <w:sz w:val="16"/>
                              <w:szCs w:val="16"/>
                            </w:rPr>
                            <w:t xml:space="preserve"> with </w:t>
                          </w:r>
                          <w:proofErr w:type="spellStart"/>
                          <w:r w:rsidRPr="008C6482">
                            <w:rPr>
                              <w:rFonts w:ascii="Times New Roman" w:hAnsi="Times New Roman"/>
                              <w:i/>
                              <w:iCs/>
                              <w:sz w:val="20"/>
                              <w:szCs w:val="20"/>
                            </w:rPr>
                            <w:t>v</w:t>
                          </w:r>
                          <w:r w:rsidRPr="008C6482">
                            <w:rPr>
                              <w:rFonts w:ascii="Arial" w:hAnsi="Arial" w:cs="Arial"/>
                              <w:sz w:val="16"/>
                              <w:szCs w:val="16"/>
                              <w:vertAlign w:val="subscript"/>
                            </w:rPr>
                            <w:t>BB’gear</w:t>
                          </w:r>
                          <w:proofErr w:type="spellEnd"/>
                          <w:r w:rsidRPr="008C6482">
                            <w:rPr>
                              <w:rFonts w:ascii="Arial" w:hAnsi="Arial" w:cs="Arial"/>
                              <w:sz w:val="16"/>
                              <w:szCs w:val="16"/>
                              <w:vertAlign w:val="subscript"/>
                            </w:rPr>
                            <w:t xml:space="preserve"> </w:t>
                          </w:r>
                          <w:proofErr w:type="spellStart"/>
                          <w:r w:rsidRPr="008C6482">
                            <w:rPr>
                              <w:rFonts w:ascii="Arial" w:hAnsi="Arial" w:cs="Arial"/>
                              <w:sz w:val="16"/>
                              <w:szCs w:val="16"/>
                              <w:vertAlign w:val="subscript"/>
                            </w:rPr>
                            <w:t>i</w:t>
                          </w:r>
                          <w:proofErr w:type="spellEnd"/>
                        </w:p>
                        <w:p w14:paraId="54252647"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sz w:val="16"/>
                              <w:szCs w:val="16"/>
                            </w:rPr>
                            <w:t xml:space="preserve">Closest </w:t>
                          </w:r>
                          <w:proofErr w:type="gramStart"/>
                          <w:r w:rsidRPr="008C6482">
                            <w:rPr>
                              <w:rFonts w:ascii="Arial" w:hAnsi="Arial" w:cs="Arial"/>
                              <w:sz w:val="16"/>
                              <w:szCs w:val="16"/>
                            </w:rPr>
                            <w:t xml:space="preserve">to </w:t>
                          </w:r>
                          <w:r w:rsidRPr="008C6482">
                            <w:rPr>
                              <w:rFonts w:ascii="Arial" w:hAnsi="Arial" w:cs="Arial"/>
                              <w:sz w:val="16"/>
                              <w:szCs w:val="16"/>
                              <w:vertAlign w:val="subscript"/>
                            </w:rPr>
                            <w:t xml:space="preserve"> </w:t>
                          </w:r>
                          <w:proofErr w:type="spellStart"/>
                          <w:r w:rsidRPr="008C6482">
                            <w:rPr>
                              <w:rFonts w:ascii="Times New Roman" w:hAnsi="Times New Roman"/>
                              <w:i/>
                              <w:iCs/>
                              <w:sz w:val="20"/>
                              <w:szCs w:val="20"/>
                            </w:rPr>
                            <w:t>v</w:t>
                          </w:r>
                          <w:r w:rsidRPr="008C6482">
                            <w:rPr>
                              <w:rFonts w:ascii="Arial" w:hAnsi="Arial" w:cs="Arial"/>
                              <w:sz w:val="16"/>
                              <w:szCs w:val="16"/>
                              <w:vertAlign w:val="subscript"/>
                            </w:rPr>
                            <w:t>target</w:t>
                          </w:r>
                          <w:proofErr w:type="spellEnd"/>
                          <w:proofErr w:type="gramEnd"/>
                          <w:r w:rsidRPr="008C6482">
                            <w:rPr>
                              <w:rFonts w:ascii="Arial" w:hAnsi="Arial" w:cs="Arial"/>
                              <w:sz w:val="16"/>
                              <w:szCs w:val="16"/>
                              <w:vertAlign w:val="subscript"/>
                            </w:rPr>
                            <w:t xml:space="preserve"> BB’</w:t>
                          </w:r>
                        </w:p>
                        <w:p w14:paraId="303A5AEB" w14:textId="77777777" w:rsidR="00561895" w:rsidRPr="008C6482" w:rsidRDefault="00561895" w:rsidP="00561895">
                          <w:pPr>
                            <w:pStyle w:val="NoSpacing"/>
                            <w:spacing w:line="276" w:lineRule="auto"/>
                            <w:jc w:val="center"/>
                            <w:rPr>
                              <w:rFonts w:ascii="Arial" w:hAnsi="Arial" w:cs="Arial"/>
                              <w:sz w:val="16"/>
                              <w:szCs w:val="16"/>
                            </w:rPr>
                          </w:pPr>
                        </w:p>
                      </w:txbxContent>
                    </v:textbox>
                  </v:shape>
                  <v:shape id="Text Box 217" o:spid="_x0000_s1208"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">
                    <v:textbox>
                      <w:txbxContent>
                        <w:p w14:paraId="356AEAC4"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sz w:val="16"/>
                              <w:szCs w:val="16"/>
                            </w:rPr>
                            <w:t>Test criteria</w:t>
                          </w:r>
                        </w:p>
                        <w:p w14:paraId="61BD2F20"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f)</w:t>
                          </w:r>
                        </w:p>
                        <w:p w14:paraId="31C5DB3B" w14:textId="77777777" w:rsidR="00561895" w:rsidRPr="008C6482" w:rsidRDefault="00561895" w:rsidP="00561895">
                          <w:pPr>
                            <w:pStyle w:val="NoSpacing"/>
                            <w:spacing w:line="276" w:lineRule="auto"/>
                            <w:jc w:val="center"/>
                            <w:rPr>
                              <w:rFonts w:ascii="Arial" w:hAnsi="Arial" w:cs="Arial"/>
                              <w:sz w:val="16"/>
                              <w:szCs w:val="16"/>
                            </w:rPr>
                          </w:pPr>
                          <w:proofErr w:type="spellStart"/>
                          <w:r w:rsidRPr="008C6482">
                            <w:rPr>
                              <w:rFonts w:ascii="Times New Roman" w:hAnsi="Times New Roman"/>
                              <w:i/>
                              <w:iCs/>
                              <w:sz w:val="20"/>
                              <w:szCs w:val="20"/>
                            </w:rPr>
                            <w:t>v</w:t>
                          </w:r>
                          <w:r w:rsidRPr="008C6482">
                            <w:rPr>
                              <w:rFonts w:ascii="Arial" w:hAnsi="Arial" w:cs="Arial"/>
                              <w:sz w:val="16"/>
                              <w:szCs w:val="16"/>
                              <w:vertAlign w:val="subscript"/>
                            </w:rPr>
                            <w:t>BB</w:t>
                          </w:r>
                          <w:proofErr w:type="spellEnd"/>
                          <w:r w:rsidRPr="008C6482">
                            <w:rPr>
                              <w:rFonts w:ascii="Arial" w:hAnsi="Arial" w:cs="Arial"/>
                              <w:sz w:val="16"/>
                              <w:szCs w:val="16"/>
                              <w:vertAlign w:val="subscript"/>
                            </w:rPr>
                            <w:t xml:space="preserve">’ gear </w:t>
                          </w:r>
                          <w:proofErr w:type="spellStart"/>
                          <w:r w:rsidRPr="008C6482">
                            <w:rPr>
                              <w:rFonts w:ascii="Arial" w:hAnsi="Arial" w:cs="Arial"/>
                              <w:sz w:val="16"/>
                              <w:szCs w:val="16"/>
                              <w:vertAlign w:val="subscript"/>
                            </w:rPr>
                            <w:t>i</w:t>
                          </w:r>
                          <w:proofErr w:type="spellEnd"/>
                          <w:r w:rsidRPr="008C6482">
                            <w:rPr>
                              <w:rFonts w:ascii="Arial" w:hAnsi="Arial" w:cs="Arial"/>
                              <w:sz w:val="16"/>
                              <w:szCs w:val="16"/>
                            </w:rPr>
                            <w:t xml:space="preserve"> =</w:t>
                          </w:r>
                          <w:r w:rsidRPr="008C6482">
                            <w:rPr>
                              <w:rFonts w:ascii="Arial" w:hAnsi="Arial" w:cs="Arial"/>
                              <w:i/>
                              <w:iCs/>
                              <w:sz w:val="16"/>
                              <w:szCs w:val="16"/>
                            </w:rPr>
                            <w:t xml:space="preserve"> </w:t>
                          </w:r>
                          <w:proofErr w:type="spellStart"/>
                          <w:r w:rsidRPr="008C6482">
                            <w:rPr>
                              <w:rFonts w:ascii="Times New Roman" w:hAnsi="Times New Roman"/>
                              <w:i/>
                              <w:iCs/>
                              <w:sz w:val="20"/>
                              <w:szCs w:val="20"/>
                            </w:rPr>
                            <w:t>v</w:t>
                          </w:r>
                          <w:r w:rsidRPr="008C6482">
                            <w:rPr>
                              <w:rFonts w:ascii="Arial" w:hAnsi="Arial" w:cs="Arial"/>
                              <w:sz w:val="16"/>
                              <w:szCs w:val="16"/>
                              <w:vertAlign w:val="subscript"/>
                            </w:rPr>
                            <w:t>target</w:t>
                          </w:r>
                          <w:proofErr w:type="spellEnd"/>
                          <w:r w:rsidRPr="008C6482">
                            <w:rPr>
                              <w:rFonts w:ascii="Arial" w:hAnsi="Arial" w:cs="Arial"/>
                              <w:sz w:val="16"/>
                              <w:szCs w:val="16"/>
                              <w:vertAlign w:val="subscript"/>
                            </w:rPr>
                            <w:t xml:space="preserve"> BB’</w:t>
                          </w:r>
                        </w:p>
                        <w:p w14:paraId="0E7842E6"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iCs/>
                              <w:sz w:val="16"/>
                              <w:szCs w:val="16"/>
                            </w:rPr>
                            <w:t>and</w:t>
                          </w:r>
                        </w:p>
                        <w:p w14:paraId="36AB2A93" w14:textId="77777777" w:rsidR="00561895" w:rsidRPr="008C6482" w:rsidRDefault="00561895" w:rsidP="00561895">
                          <w:pPr>
                            <w:pStyle w:val="NoSpacing"/>
                            <w:spacing w:line="276" w:lineRule="auto"/>
                            <w:jc w:val="center"/>
                            <w:rPr>
                              <w:rFonts w:ascii="Arial" w:hAnsi="Arial" w:cs="Arial"/>
                              <w:sz w:val="16"/>
                              <w:szCs w:val="16"/>
                            </w:rPr>
                          </w:pPr>
                          <w:proofErr w:type="spellStart"/>
                          <w:r w:rsidRPr="008C6482">
                            <w:rPr>
                              <w:rFonts w:ascii="Times New Roman" w:hAnsi="Times New Roman"/>
                              <w:i/>
                              <w:iCs/>
                              <w:sz w:val="20"/>
                              <w:szCs w:val="20"/>
                            </w:rPr>
                            <w:t>n</w:t>
                          </w:r>
                          <w:r w:rsidRPr="008C6482">
                            <w:rPr>
                              <w:rFonts w:ascii="Arial" w:hAnsi="Arial" w:cs="Arial"/>
                              <w:sz w:val="16"/>
                              <w:szCs w:val="16"/>
                              <w:vertAlign w:val="subscript"/>
                            </w:rPr>
                            <w:t>BB</w:t>
                          </w:r>
                          <w:proofErr w:type="spellEnd"/>
                          <w:r w:rsidRPr="008C6482">
                            <w:rPr>
                              <w:rFonts w:ascii="Arial" w:hAnsi="Arial" w:cs="Arial"/>
                              <w:sz w:val="16"/>
                              <w:szCs w:val="16"/>
                              <w:vertAlign w:val="subscript"/>
                            </w:rPr>
                            <w:t xml:space="preserve">’ gear </w:t>
                          </w:r>
                          <w:proofErr w:type="spellStart"/>
                          <w:proofErr w:type="gramStart"/>
                          <w:r w:rsidRPr="008C6482">
                            <w:rPr>
                              <w:rFonts w:ascii="Arial" w:hAnsi="Arial" w:cs="Arial"/>
                              <w:sz w:val="16"/>
                              <w:szCs w:val="16"/>
                              <w:vertAlign w:val="subscript"/>
                            </w:rPr>
                            <w:t>i</w:t>
                          </w:r>
                          <w:proofErr w:type="spellEnd"/>
                          <w:r w:rsidRPr="008C6482">
                            <w:rPr>
                              <w:rFonts w:ascii="Arial" w:hAnsi="Arial" w:cs="Arial"/>
                              <w:sz w:val="16"/>
                              <w:szCs w:val="16"/>
                              <w:vertAlign w:val="subscript"/>
                            </w:rPr>
                            <w:t xml:space="preserve"> </w:t>
                          </w:r>
                          <w:r w:rsidRPr="008C6482">
                            <w:rPr>
                              <w:rFonts w:ascii="Arial" w:hAnsi="Arial" w:cs="Arial"/>
                              <w:sz w:val="16"/>
                              <w:szCs w:val="16"/>
                            </w:rPr>
                            <w:t xml:space="preserve"> ≤</w:t>
                          </w:r>
                          <w:proofErr w:type="gramEnd"/>
                          <w:r w:rsidRPr="008C6482">
                            <w:rPr>
                              <w:rFonts w:ascii="Arial" w:hAnsi="Arial" w:cs="Arial"/>
                              <w:sz w:val="16"/>
                              <w:szCs w:val="16"/>
                            </w:rPr>
                            <w:t xml:space="preserve"> </w:t>
                          </w:r>
                          <w:proofErr w:type="spellStart"/>
                          <w:r w:rsidRPr="008C6482">
                            <w:rPr>
                              <w:rFonts w:ascii="Times New Roman" w:hAnsi="Times New Roman"/>
                              <w:i/>
                              <w:iCs/>
                              <w:sz w:val="20"/>
                              <w:szCs w:val="20"/>
                            </w:rPr>
                            <w:t>n</w:t>
                          </w:r>
                          <w:r w:rsidRPr="008C6482">
                            <w:rPr>
                              <w:rFonts w:ascii="Arial" w:hAnsi="Arial" w:cs="Arial"/>
                              <w:sz w:val="16"/>
                              <w:szCs w:val="16"/>
                              <w:vertAlign w:val="subscript"/>
                            </w:rPr>
                            <w:t>target</w:t>
                          </w:r>
                          <w:proofErr w:type="spellEnd"/>
                          <w:r w:rsidRPr="008C6482">
                            <w:rPr>
                              <w:rFonts w:ascii="Arial" w:hAnsi="Arial" w:cs="Arial"/>
                              <w:sz w:val="16"/>
                              <w:szCs w:val="16"/>
                              <w:vertAlign w:val="subscript"/>
                            </w:rPr>
                            <w:t xml:space="preserve"> BB’</w:t>
                          </w:r>
                        </w:p>
                        <w:p w14:paraId="5F8D2C02" w14:textId="77777777" w:rsidR="00561895" w:rsidRPr="008C6482" w:rsidRDefault="00561895" w:rsidP="00561895">
                          <w:pPr>
                            <w:pStyle w:val="NoSpacing"/>
                            <w:spacing w:line="276" w:lineRule="auto"/>
                            <w:jc w:val="center"/>
                            <w:rPr>
                              <w:rFonts w:ascii="Arial" w:hAnsi="Arial" w:cs="Arial"/>
                              <w:sz w:val="16"/>
                              <w:szCs w:val="16"/>
                            </w:rPr>
                          </w:pPr>
                        </w:p>
                      </w:txbxContent>
                    </v:textbox>
                  </v:shape>
                  <v:shape id="Text Box 218" o:spid="_x0000_s1209"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">
                    <v:textbox>
                      <w:txbxContent>
                        <w:p w14:paraId="761A63C2"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6D720388"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219" o:spid="_x0000_s1210" type="#_x0000_t202" style="position:absolute;left:1893;top:5878;width:163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">
                    <v:textbox>
                      <w:txbxContent>
                        <w:p w14:paraId="41CA9167" w14:textId="77777777" w:rsidR="00561895" w:rsidRPr="00DA25A7" w:rsidRDefault="00561895" w:rsidP="00561895">
                          <w:pPr>
                            <w:pStyle w:val="NoSpacing"/>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one gear</w:t>
                          </w:r>
                        </w:p>
                        <w:p w14:paraId="1338F523"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220" o:spid="_x0000_s1211" type="#_x0000_t202" style="position:absolute;left:1896;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">
                    <v:textbox>
                      <w:txbxContent>
                        <w:p w14:paraId="0A7A6C56" w14:textId="77777777" w:rsidR="00561895" w:rsidRPr="00DA25A7" w:rsidRDefault="00561895" w:rsidP="00561895">
                          <w:pPr>
                            <w:pStyle w:val="NoSpacing"/>
                            <w:spacing w:line="276" w:lineRule="auto"/>
                            <w:jc w:val="center"/>
                            <w:rPr>
                              <w:rFonts w:ascii="Arial" w:hAnsi="Arial" w:cs="Arial"/>
                              <w:sz w:val="16"/>
                              <w:szCs w:val="16"/>
                            </w:rPr>
                          </w:pPr>
                          <w:proofErr w:type="spellStart"/>
                          <w:r>
                            <w:rPr>
                              <w:rFonts w:ascii="Times New Roman" w:hAnsi="Times New Roman"/>
                              <w:i/>
                              <w:iCs/>
                              <w:sz w:val="20"/>
                              <w:szCs w:val="20"/>
                            </w:rPr>
                            <w:t>n</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159AE7DA"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221" o:spid="_x0000_s1212" type="#_x0000_t202" style="position:absolute;left:6504;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">
                    <v:textbox>
                      <w:txbxContent>
                        <w:p w14:paraId="62CE7C82"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r w:rsidRPr="00C37ADA">
                            <w:rPr>
                              <w:rFonts w:ascii="Arial" w:hAnsi="Arial" w:cs="Arial"/>
                              <w:sz w:val="16"/>
                              <w:szCs w:val="16"/>
                              <w:vertAlign w:val="subscript"/>
                            </w:rPr>
                            <w:t xml:space="preserve"> x</w:t>
                          </w:r>
                          <w:r w:rsidRPr="00C37ADA">
                            <w:rPr>
                              <w:rFonts w:ascii="Arial" w:hAnsi="Arial" w:cs="Arial"/>
                              <w:sz w:val="16"/>
                              <w:szCs w:val="16"/>
                            </w:rPr>
                            <w:t xml:space="preserve"> for </w:t>
                          </w:r>
                          <w:proofErr w:type="spellStart"/>
                          <w:r w:rsidRPr="00C37ADA">
                            <w:rPr>
                              <w:rFonts w:ascii="Times New Roman" w:hAnsi="Times New Roman"/>
                              <w:i/>
                              <w:iCs/>
                              <w:sz w:val="20"/>
                              <w:szCs w:val="20"/>
                            </w:rPr>
                            <w:t>v</w:t>
                          </w:r>
                          <w:r w:rsidRPr="00C37ADA">
                            <w:rPr>
                              <w:rFonts w:ascii="Arial" w:hAnsi="Arial" w:cs="Arial"/>
                              <w:sz w:val="16"/>
                              <w:szCs w:val="16"/>
                              <w:vertAlign w:val="subscript"/>
                            </w:rPr>
                            <w:t>BB</w:t>
                          </w:r>
                          <w:proofErr w:type="spellEnd"/>
                          <w:r w:rsidRPr="00C37ADA">
                            <w:rPr>
                              <w:rFonts w:ascii="Arial" w:hAnsi="Arial" w:cs="Arial"/>
                              <w:sz w:val="16"/>
                              <w:szCs w:val="16"/>
                              <w:vertAlign w:val="subscript"/>
                            </w:rPr>
                            <w:t>’ x</w:t>
                          </w:r>
                        </w:p>
                        <w:p w14:paraId="268B7273"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r w:rsidRPr="00C37ADA">
                            <w:rPr>
                              <w:rFonts w:ascii="Arial" w:hAnsi="Arial" w:cs="Arial"/>
                              <w:sz w:val="16"/>
                              <w:szCs w:val="16"/>
                              <w:vertAlign w:val="subscript"/>
                            </w:rPr>
                            <w:t xml:space="preserve"> y</w:t>
                          </w:r>
                          <w:r w:rsidRPr="00C37ADA">
                            <w:rPr>
                              <w:rFonts w:ascii="Arial" w:hAnsi="Arial" w:cs="Arial"/>
                              <w:sz w:val="16"/>
                              <w:szCs w:val="16"/>
                            </w:rPr>
                            <w:t xml:space="preserve"> for </w:t>
                          </w:r>
                          <w:proofErr w:type="spellStart"/>
                          <w:r w:rsidRPr="00C37ADA">
                            <w:rPr>
                              <w:rFonts w:ascii="Times New Roman" w:hAnsi="Times New Roman"/>
                              <w:i/>
                              <w:iCs/>
                              <w:sz w:val="20"/>
                              <w:szCs w:val="20"/>
                            </w:rPr>
                            <w:t>v</w:t>
                          </w:r>
                          <w:r w:rsidRPr="00C37ADA">
                            <w:rPr>
                              <w:rFonts w:ascii="Arial" w:hAnsi="Arial" w:cs="Arial"/>
                              <w:sz w:val="16"/>
                              <w:szCs w:val="16"/>
                              <w:vertAlign w:val="subscript"/>
                            </w:rPr>
                            <w:t>BB</w:t>
                          </w:r>
                          <w:proofErr w:type="spellEnd"/>
                          <w:r w:rsidRPr="00C37ADA">
                            <w:rPr>
                              <w:rFonts w:ascii="Arial" w:hAnsi="Arial" w:cs="Arial"/>
                              <w:sz w:val="16"/>
                              <w:szCs w:val="16"/>
                              <w:vertAlign w:val="subscript"/>
                            </w:rPr>
                            <w:t>’ y</w:t>
                          </w:r>
                        </w:p>
                        <w:p w14:paraId="4EB27CD8" w14:textId="77777777" w:rsidR="00561895" w:rsidRDefault="00561895" w:rsidP="00561895">
                          <w:pPr>
                            <w:pStyle w:val="NoSpacing"/>
                            <w:spacing w:line="360" w:lineRule="auto"/>
                            <w:jc w:val="center"/>
                            <w:rPr>
                              <w:rFonts w:ascii="Arial" w:hAnsi="Arial" w:cs="Arial"/>
                              <w:sz w:val="16"/>
                              <w:szCs w:val="16"/>
                            </w:rPr>
                          </w:pPr>
                        </w:p>
                        <w:p w14:paraId="306C46DB" w14:textId="77777777" w:rsidR="00561895" w:rsidRPr="008E443C" w:rsidRDefault="00561895" w:rsidP="00561895">
                          <w:pPr>
                            <w:pStyle w:val="NoSpacing"/>
                            <w:spacing w:line="360" w:lineRule="auto"/>
                            <w:jc w:val="center"/>
                            <w:rPr>
                              <w:rFonts w:ascii="Arial" w:hAnsi="Arial" w:cs="Arial"/>
                              <w:sz w:val="16"/>
                              <w:szCs w:val="16"/>
                              <w:lang w:val="pt-BR"/>
                            </w:rPr>
                          </w:pPr>
                          <w:r w:rsidRPr="00C37ADA">
                            <w:rPr>
                              <w:rFonts w:ascii="Arial" w:hAnsi="Arial" w:cs="Arial"/>
                              <w:sz w:val="16"/>
                              <w:szCs w:val="16"/>
                            </w:rPr>
                            <w:t>(</w:t>
                          </w:r>
                          <w:r>
                            <w:rPr>
                              <w:rFonts w:ascii="Arial" w:hAnsi="Arial" w:cs="Arial"/>
                              <w:sz w:val="16"/>
                              <w:szCs w:val="16"/>
                            </w:rPr>
                            <w:t>3.1.3.)</w:t>
                          </w:r>
                        </w:p>
                        <w:p w14:paraId="44E717F9" w14:textId="77777777" w:rsidR="00561895" w:rsidRPr="008E443C" w:rsidRDefault="00561895" w:rsidP="00561895">
                          <w:pPr>
                            <w:pStyle w:val="NoSpacing"/>
                            <w:spacing w:line="360" w:lineRule="auto"/>
                            <w:jc w:val="center"/>
                            <w:rPr>
                              <w:rFonts w:ascii="Arial" w:hAnsi="Arial" w:cs="Arial"/>
                              <w:sz w:val="16"/>
                              <w:szCs w:val="16"/>
                              <w:lang w:val="pt-BR"/>
                            </w:rPr>
                          </w:pPr>
                        </w:p>
                      </w:txbxContent>
                    </v:textbox>
                  </v:shape>
                  <v:shape id="Text Box 222" o:spid="_x0000_s1213"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">
                    <v:textbox>
                      <w:txbxContent>
                        <w:p w14:paraId="4EE7F009"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p>
                        <w:p w14:paraId="32F076E4" w14:textId="77777777" w:rsidR="00561895" w:rsidRDefault="00561895" w:rsidP="00561895">
                          <w:pPr>
                            <w:pStyle w:val="NoSpacing"/>
                            <w:spacing w:line="360" w:lineRule="auto"/>
                            <w:jc w:val="center"/>
                            <w:rPr>
                              <w:rFonts w:ascii="Arial" w:hAnsi="Arial" w:cs="Arial"/>
                              <w:sz w:val="16"/>
                              <w:szCs w:val="16"/>
                            </w:rPr>
                          </w:pPr>
                        </w:p>
                        <w:p w14:paraId="4E0DD8B3" w14:textId="77777777" w:rsidR="00561895" w:rsidRPr="00C37ADA" w:rsidRDefault="00561895" w:rsidP="00561895">
                          <w:pPr>
                            <w:pStyle w:val="NoSpacing"/>
                            <w:spacing w:line="360" w:lineRule="auto"/>
                            <w:jc w:val="center"/>
                            <w:rPr>
                              <w:rFonts w:ascii="Arial" w:hAnsi="Arial" w:cs="Arial"/>
                              <w:sz w:val="16"/>
                              <w:szCs w:val="16"/>
                            </w:rPr>
                          </w:pPr>
                        </w:p>
                        <w:p w14:paraId="043F3CFF"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23" o:spid="_x0000_s1214" type="#_x0000_t202" style="position:absolute;left:4056;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">
                    <v:textbox>
                      <w:txbxContent>
                        <w:p w14:paraId="55D395F9"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r w:rsidRPr="00C37ADA">
                            <w:rPr>
                              <w:rFonts w:ascii="Arial" w:hAnsi="Arial" w:cs="Arial"/>
                              <w:sz w:val="16"/>
                              <w:szCs w:val="16"/>
                            </w:rPr>
                            <w:t xml:space="preserve"> for gear </w:t>
                          </w:r>
                          <w:proofErr w:type="spellStart"/>
                          <w:r w:rsidRPr="00C37ADA">
                            <w:rPr>
                              <w:rFonts w:ascii="Arial" w:hAnsi="Arial" w:cs="Arial"/>
                              <w:sz w:val="16"/>
                              <w:szCs w:val="16"/>
                            </w:rPr>
                            <w:t>i</w:t>
                          </w:r>
                          <w:proofErr w:type="spellEnd"/>
                        </w:p>
                        <w:p w14:paraId="312D453A"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iCs/>
                              <w:sz w:val="16"/>
                              <w:szCs w:val="16"/>
                            </w:rPr>
                            <w:t xml:space="preserve">with </w:t>
                          </w:r>
                          <w:proofErr w:type="spellStart"/>
                          <w:r w:rsidRPr="00C37ADA">
                            <w:rPr>
                              <w:rFonts w:ascii="Times New Roman" w:hAnsi="Times New Roman"/>
                              <w:i/>
                              <w:iCs/>
                              <w:sz w:val="20"/>
                              <w:szCs w:val="20"/>
                            </w:rPr>
                            <w:t>v</w:t>
                          </w:r>
                          <w:r w:rsidRPr="00C37ADA">
                            <w:rPr>
                              <w:rFonts w:ascii="Arial" w:hAnsi="Arial" w:cs="Arial"/>
                              <w:sz w:val="16"/>
                              <w:szCs w:val="16"/>
                              <w:vertAlign w:val="subscript"/>
                            </w:rPr>
                            <w:t>BB</w:t>
                          </w:r>
                          <w:proofErr w:type="spellEnd"/>
                          <w:r w:rsidRPr="00C37ADA">
                            <w:rPr>
                              <w:rFonts w:ascii="Arial" w:hAnsi="Arial" w:cs="Arial"/>
                              <w:sz w:val="16"/>
                              <w:szCs w:val="16"/>
                              <w:vertAlign w:val="subscript"/>
                            </w:rPr>
                            <w:t xml:space="preserve">’ gear </w:t>
                          </w:r>
                          <w:proofErr w:type="spellStart"/>
                          <w:r w:rsidRPr="00C37ADA">
                            <w:rPr>
                              <w:rFonts w:ascii="Arial" w:hAnsi="Arial" w:cs="Arial"/>
                              <w:sz w:val="16"/>
                              <w:szCs w:val="16"/>
                              <w:vertAlign w:val="subscript"/>
                            </w:rPr>
                            <w:t>i</w:t>
                          </w:r>
                          <w:proofErr w:type="spellEnd"/>
                        </w:p>
                        <w:p w14:paraId="30C59EC2"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 xml:space="preserve">closest </w:t>
                          </w:r>
                          <w:proofErr w:type="gramStart"/>
                          <w:r w:rsidRPr="00C37ADA">
                            <w:rPr>
                              <w:rFonts w:ascii="Arial" w:hAnsi="Arial" w:cs="Arial"/>
                              <w:sz w:val="16"/>
                              <w:szCs w:val="16"/>
                            </w:rPr>
                            <w:t xml:space="preserve">to </w:t>
                          </w:r>
                          <w:r w:rsidRPr="00C37ADA">
                            <w:rPr>
                              <w:rFonts w:ascii="Arial" w:hAnsi="Arial" w:cs="Arial"/>
                              <w:sz w:val="16"/>
                              <w:szCs w:val="16"/>
                              <w:vertAlign w:val="subscript"/>
                            </w:rPr>
                            <w:t xml:space="preserve"> </w:t>
                          </w:r>
                          <w:proofErr w:type="spellStart"/>
                          <w:r w:rsidRPr="00C37ADA">
                            <w:rPr>
                              <w:rFonts w:ascii="Times New Roman" w:hAnsi="Times New Roman"/>
                              <w:i/>
                              <w:iCs/>
                              <w:sz w:val="20"/>
                              <w:szCs w:val="20"/>
                            </w:rPr>
                            <w:t>v</w:t>
                          </w:r>
                          <w:r w:rsidRPr="00C37ADA">
                            <w:rPr>
                              <w:rFonts w:ascii="Arial" w:hAnsi="Arial" w:cs="Arial"/>
                              <w:sz w:val="16"/>
                              <w:szCs w:val="16"/>
                              <w:vertAlign w:val="subscript"/>
                            </w:rPr>
                            <w:t>target</w:t>
                          </w:r>
                          <w:proofErr w:type="spellEnd"/>
                          <w:proofErr w:type="gramEnd"/>
                          <w:r w:rsidRPr="00C37ADA">
                            <w:rPr>
                              <w:rFonts w:ascii="Arial" w:hAnsi="Arial" w:cs="Arial"/>
                              <w:sz w:val="16"/>
                              <w:szCs w:val="16"/>
                              <w:vertAlign w:val="subscript"/>
                            </w:rPr>
                            <w:t xml:space="preserve"> BB’</w:t>
                          </w:r>
                        </w:p>
                        <w:p w14:paraId="28684667"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24" o:spid="_x0000_s1215"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">
                    <v:textbox>
                      <w:txbxContent>
                        <w:p w14:paraId="163636DC"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r w:rsidRPr="00C37ADA">
                            <w:rPr>
                              <w:rFonts w:ascii="Arial" w:hAnsi="Arial" w:cs="Arial"/>
                              <w:sz w:val="16"/>
                              <w:szCs w:val="16"/>
                            </w:rPr>
                            <w:t xml:space="preserve"> for </w:t>
                          </w:r>
                          <w:proofErr w:type="spellStart"/>
                          <w:r w:rsidRPr="00C37ADA">
                            <w:rPr>
                              <w:rFonts w:ascii="Times New Roman" w:hAnsi="Times New Roman"/>
                              <w:i/>
                              <w:iCs/>
                              <w:sz w:val="20"/>
                              <w:szCs w:val="20"/>
                            </w:rPr>
                            <w:t>n</w:t>
                          </w:r>
                          <w:r w:rsidRPr="00C37ADA">
                            <w:rPr>
                              <w:rFonts w:ascii="Arial" w:hAnsi="Arial" w:cs="Arial"/>
                              <w:sz w:val="16"/>
                              <w:szCs w:val="16"/>
                              <w:vertAlign w:val="subscript"/>
                            </w:rPr>
                            <w:t>BB</w:t>
                          </w:r>
                          <w:proofErr w:type="spellEnd"/>
                          <w:r w:rsidRPr="00C37ADA">
                            <w:rPr>
                              <w:rFonts w:ascii="Arial" w:hAnsi="Arial" w:cs="Arial"/>
                              <w:sz w:val="16"/>
                              <w:szCs w:val="16"/>
                              <w:vertAlign w:val="subscript"/>
                            </w:rPr>
                            <w:t xml:space="preserve">’ gear </w:t>
                          </w:r>
                          <w:proofErr w:type="spellStart"/>
                          <w:r w:rsidRPr="00C37ADA">
                            <w:rPr>
                              <w:rFonts w:ascii="Arial" w:hAnsi="Arial" w:cs="Arial"/>
                              <w:sz w:val="16"/>
                              <w:szCs w:val="16"/>
                              <w:vertAlign w:val="subscript"/>
                            </w:rPr>
                            <w:t>i</w:t>
                          </w:r>
                          <w:proofErr w:type="spellEnd"/>
                        </w:p>
                        <w:p w14:paraId="38E34EF1"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closest to but</w:t>
                          </w:r>
                        </w:p>
                        <w:p w14:paraId="03585629"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 xml:space="preserve">≤ </w:t>
                          </w:r>
                          <w:proofErr w:type="spellStart"/>
                          <w:r w:rsidRPr="00C37ADA">
                            <w:rPr>
                              <w:rFonts w:ascii="Times New Roman" w:hAnsi="Times New Roman"/>
                              <w:i/>
                              <w:iCs/>
                              <w:sz w:val="20"/>
                              <w:szCs w:val="20"/>
                            </w:rPr>
                            <w:t>n</w:t>
                          </w:r>
                          <w:r w:rsidRPr="00C37ADA">
                            <w:rPr>
                              <w:rFonts w:ascii="Arial" w:hAnsi="Arial" w:cs="Arial"/>
                              <w:sz w:val="16"/>
                              <w:szCs w:val="16"/>
                              <w:vertAlign w:val="subscript"/>
                            </w:rPr>
                            <w:t>target</w:t>
                          </w:r>
                          <w:proofErr w:type="spellEnd"/>
                          <w:r w:rsidRPr="00C37ADA">
                            <w:rPr>
                              <w:rFonts w:ascii="Arial" w:hAnsi="Arial" w:cs="Arial"/>
                              <w:sz w:val="16"/>
                              <w:szCs w:val="16"/>
                              <w:vertAlign w:val="subscript"/>
                            </w:rPr>
                            <w:t xml:space="preserve"> BB’</w:t>
                          </w:r>
                        </w:p>
                        <w:p w14:paraId="6EEE17DE" w14:textId="77777777" w:rsidR="00561895" w:rsidRPr="008C6482"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25" o:spid="_x0000_s1216" type="#_x0000_t202" style="position:absolute;left:4053;top:10526;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">
                    <v:textbox>
                      <w:txbxContent>
                        <w:p w14:paraId="5EA9866D" w14:textId="77777777" w:rsidR="00561895" w:rsidRPr="00FB6B94" w:rsidRDefault="00561895" w:rsidP="00561895">
                          <w:pPr>
                            <w:pStyle w:val="NoSpacing"/>
                            <w:spacing w:line="360" w:lineRule="auto"/>
                            <w:jc w:val="center"/>
                            <w:rPr>
                              <w:rFonts w:ascii="Arial" w:hAnsi="Arial" w:cs="Arial"/>
                              <w:sz w:val="16"/>
                              <w:szCs w:val="16"/>
                            </w:rPr>
                          </w:pPr>
                          <w:r w:rsidRPr="00FB6B94">
                            <w:rPr>
                              <w:rFonts w:ascii="Arial" w:hAnsi="Arial" w:cs="Arial"/>
                              <w:sz w:val="16"/>
                              <w:szCs w:val="16"/>
                            </w:rPr>
                            <w:t>If (</w:t>
                          </w:r>
                          <w:r>
                            <w:rPr>
                              <w:rFonts w:ascii="Arial" w:hAnsi="Arial" w:cs="Arial"/>
                              <w:sz w:val="16"/>
                              <w:szCs w:val="16"/>
                            </w:rPr>
                            <w:t>3.1.2.2.1.1.</w:t>
                          </w:r>
                          <w:r w:rsidRPr="00FB6B94">
                            <w:rPr>
                              <w:rFonts w:ascii="Arial" w:hAnsi="Arial" w:cs="Arial"/>
                              <w:sz w:val="16"/>
                              <w:szCs w:val="16"/>
                            </w:rPr>
                            <w:t xml:space="preserve"> c)</w:t>
                          </w:r>
                        </w:p>
                        <w:p w14:paraId="2896E741" w14:textId="77777777" w:rsidR="00561895" w:rsidRPr="00FB6B94" w:rsidRDefault="00561895" w:rsidP="00561895">
                          <w:pPr>
                            <w:pStyle w:val="NoSpacing"/>
                            <w:spacing w:line="360" w:lineRule="auto"/>
                            <w:jc w:val="center"/>
                            <w:rPr>
                              <w:rFonts w:ascii="Arial" w:hAnsi="Arial" w:cs="Arial"/>
                              <w:sz w:val="16"/>
                              <w:szCs w:val="16"/>
                            </w:rPr>
                          </w:pPr>
                          <w:r w:rsidRPr="00FB6B94">
                            <w:rPr>
                              <w:rFonts w:ascii="Arial" w:hAnsi="Arial" w:cs="Arial"/>
                              <w:iCs/>
                              <w:sz w:val="16"/>
                              <w:szCs w:val="16"/>
                            </w:rPr>
                            <w:t>(</w:t>
                          </w:r>
                          <w:proofErr w:type="spellStart"/>
                          <w:r w:rsidRPr="00FB6B94">
                            <w:rPr>
                              <w:rFonts w:ascii="Times New Roman" w:hAnsi="Times New Roman"/>
                              <w:i/>
                              <w:iCs/>
                              <w:sz w:val="20"/>
                              <w:szCs w:val="20"/>
                            </w:rPr>
                            <w:t>v</w:t>
                          </w:r>
                          <w:r w:rsidRPr="00FB6B94">
                            <w:rPr>
                              <w:rFonts w:ascii="Arial" w:hAnsi="Arial" w:cs="Arial"/>
                              <w:iCs/>
                              <w:sz w:val="16"/>
                              <w:szCs w:val="16"/>
                              <w:vertAlign w:val="subscript"/>
                            </w:rPr>
                            <w:t>target</w:t>
                          </w:r>
                          <w:proofErr w:type="spellEnd"/>
                          <w:r w:rsidRPr="00FB6B94">
                            <w:rPr>
                              <w:rFonts w:ascii="Arial" w:hAnsi="Arial" w:cs="Arial"/>
                              <w:iCs/>
                              <w:sz w:val="16"/>
                              <w:szCs w:val="16"/>
                              <w:vertAlign w:val="subscript"/>
                            </w:rPr>
                            <w:t xml:space="preserve"> BB’</w:t>
                          </w:r>
                          <w:r w:rsidRPr="00FB6B94">
                            <w:rPr>
                              <w:rFonts w:ascii="Arial" w:hAnsi="Arial" w:cs="Arial"/>
                              <w:iCs/>
                              <w:sz w:val="16"/>
                              <w:szCs w:val="16"/>
                            </w:rPr>
                            <w:t xml:space="preserve"> - </w:t>
                          </w:r>
                          <w:proofErr w:type="spellStart"/>
                          <w:r w:rsidRPr="00FB6B94">
                            <w:rPr>
                              <w:rFonts w:ascii="Times New Roman" w:hAnsi="Times New Roman"/>
                              <w:i/>
                              <w:iCs/>
                              <w:sz w:val="20"/>
                              <w:szCs w:val="20"/>
                            </w:rPr>
                            <w:t>v</w:t>
                          </w:r>
                          <w:r w:rsidRPr="00FB6B94">
                            <w:rPr>
                              <w:rFonts w:ascii="Arial" w:hAnsi="Arial" w:cs="Arial"/>
                              <w:sz w:val="16"/>
                              <w:szCs w:val="16"/>
                              <w:vertAlign w:val="subscript"/>
                            </w:rPr>
                            <w:t>BB</w:t>
                          </w:r>
                          <w:proofErr w:type="spellEnd"/>
                          <w:r w:rsidRPr="00FB6B94">
                            <w:rPr>
                              <w:rFonts w:ascii="Arial" w:hAnsi="Arial" w:cs="Arial"/>
                              <w:sz w:val="16"/>
                              <w:szCs w:val="16"/>
                              <w:vertAlign w:val="subscript"/>
                            </w:rPr>
                            <w:t xml:space="preserve">’ gear </w:t>
                          </w:r>
                          <w:proofErr w:type="spellStart"/>
                          <w:proofErr w:type="gramStart"/>
                          <w:r w:rsidRPr="00FB6B94">
                            <w:rPr>
                              <w:rFonts w:ascii="Arial" w:hAnsi="Arial" w:cs="Arial"/>
                              <w:sz w:val="16"/>
                              <w:szCs w:val="16"/>
                              <w:vertAlign w:val="subscript"/>
                            </w:rPr>
                            <w:t>i</w:t>
                          </w:r>
                          <w:proofErr w:type="spellEnd"/>
                          <w:r w:rsidRPr="00FB6B94">
                            <w:rPr>
                              <w:rFonts w:ascii="Arial" w:hAnsi="Arial" w:cs="Arial"/>
                              <w:sz w:val="16"/>
                              <w:szCs w:val="16"/>
                              <w:vertAlign w:val="subscript"/>
                            </w:rPr>
                            <w:t xml:space="preserve"> </w:t>
                          </w:r>
                          <w:r w:rsidRPr="00FB6B94">
                            <w:rPr>
                              <w:rFonts w:ascii="Arial" w:hAnsi="Arial" w:cs="Arial"/>
                              <w:sz w:val="16"/>
                              <w:szCs w:val="16"/>
                            </w:rPr>
                            <w:t>)</w:t>
                          </w:r>
                          <w:proofErr w:type="gramEnd"/>
                        </w:p>
                        <w:p w14:paraId="4032726B" w14:textId="77777777" w:rsidR="00561895" w:rsidRPr="00FB6B94" w:rsidRDefault="00561895" w:rsidP="00561895">
                          <w:pPr>
                            <w:pStyle w:val="NoSpacing"/>
                            <w:spacing w:line="360" w:lineRule="auto"/>
                            <w:jc w:val="center"/>
                            <w:rPr>
                              <w:rFonts w:ascii="Arial" w:hAnsi="Arial" w:cs="Arial"/>
                              <w:sz w:val="16"/>
                              <w:szCs w:val="16"/>
                            </w:rPr>
                          </w:pPr>
                          <w:r w:rsidRPr="00FB6B94">
                            <w:rPr>
                              <w:rFonts w:ascii="Arial" w:hAnsi="Arial" w:cs="Arial"/>
                              <w:sz w:val="16"/>
                              <w:szCs w:val="16"/>
                            </w:rPr>
                            <w:t>is equal to</w:t>
                          </w:r>
                        </w:p>
                        <w:p w14:paraId="6A5C497C" w14:textId="77777777" w:rsidR="00561895" w:rsidRPr="00FB6B94" w:rsidRDefault="00561895" w:rsidP="00561895">
                          <w:pPr>
                            <w:pStyle w:val="NoSpacing"/>
                            <w:spacing w:line="360" w:lineRule="auto"/>
                            <w:jc w:val="center"/>
                            <w:rPr>
                              <w:rFonts w:ascii="Arial" w:hAnsi="Arial" w:cs="Arial"/>
                              <w:sz w:val="16"/>
                              <w:szCs w:val="16"/>
                            </w:rPr>
                          </w:pPr>
                          <w:r w:rsidRPr="00FB6B94">
                            <w:rPr>
                              <w:rFonts w:ascii="Arial" w:hAnsi="Arial" w:cs="Arial"/>
                              <w:iCs/>
                              <w:sz w:val="16"/>
                              <w:szCs w:val="16"/>
                            </w:rPr>
                            <w:t>(</w:t>
                          </w:r>
                          <w:proofErr w:type="spellStart"/>
                          <w:r w:rsidRPr="00FB6B94">
                            <w:rPr>
                              <w:rFonts w:ascii="Times New Roman" w:hAnsi="Times New Roman"/>
                              <w:i/>
                              <w:iCs/>
                              <w:sz w:val="20"/>
                              <w:szCs w:val="20"/>
                            </w:rPr>
                            <w:t>v</w:t>
                          </w:r>
                          <w:r w:rsidRPr="00FB6B94">
                            <w:rPr>
                              <w:rFonts w:ascii="Arial" w:hAnsi="Arial" w:cs="Arial"/>
                              <w:sz w:val="16"/>
                              <w:szCs w:val="16"/>
                              <w:vertAlign w:val="subscript"/>
                            </w:rPr>
                            <w:t>BB</w:t>
                          </w:r>
                          <w:proofErr w:type="spellEnd"/>
                          <w:r w:rsidRPr="00FB6B94">
                            <w:rPr>
                              <w:rFonts w:ascii="Arial" w:hAnsi="Arial" w:cs="Arial"/>
                              <w:sz w:val="16"/>
                              <w:szCs w:val="16"/>
                              <w:vertAlign w:val="subscript"/>
                            </w:rPr>
                            <w:t xml:space="preserve">’ gear i+1 </w:t>
                          </w:r>
                          <w:r w:rsidRPr="00FB6B94">
                            <w:rPr>
                              <w:rFonts w:ascii="Arial" w:hAnsi="Arial" w:cs="Arial"/>
                              <w:sz w:val="16"/>
                              <w:szCs w:val="16"/>
                            </w:rPr>
                            <w:t xml:space="preserve">- </w:t>
                          </w:r>
                          <w:proofErr w:type="spellStart"/>
                          <w:r w:rsidRPr="00FB6B94">
                            <w:rPr>
                              <w:rFonts w:ascii="Times New Roman" w:hAnsi="Times New Roman"/>
                              <w:i/>
                              <w:iCs/>
                              <w:sz w:val="20"/>
                              <w:szCs w:val="20"/>
                            </w:rPr>
                            <w:t>v</w:t>
                          </w:r>
                          <w:r w:rsidRPr="00FB6B94">
                            <w:rPr>
                              <w:rFonts w:ascii="Arial" w:hAnsi="Arial" w:cs="Arial"/>
                              <w:iCs/>
                              <w:sz w:val="16"/>
                              <w:szCs w:val="16"/>
                              <w:vertAlign w:val="subscript"/>
                            </w:rPr>
                            <w:t>target</w:t>
                          </w:r>
                          <w:proofErr w:type="spellEnd"/>
                          <w:r w:rsidRPr="00FB6B94">
                            <w:rPr>
                              <w:rFonts w:ascii="Arial" w:hAnsi="Arial" w:cs="Arial"/>
                              <w:iCs/>
                              <w:sz w:val="16"/>
                              <w:szCs w:val="16"/>
                              <w:vertAlign w:val="subscript"/>
                            </w:rPr>
                            <w:t xml:space="preserve"> BB’</w:t>
                          </w:r>
                          <w:r w:rsidRPr="00FB6B94">
                            <w:rPr>
                              <w:rFonts w:ascii="Arial" w:hAnsi="Arial" w:cs="Arial"/>
                              <w:sz w:val="16"/>
                              <w:szCs w:val="16"/>
                            </w:rPr>
                            <w:t>)</w:t>
                          </w:r>
                        </w:p>
                        <w:p w14:paraId="717C1959" w14:textId="77777777" w:rsidR="00561895" w:rsidRPr="00FB6B94" w:rsidRDefault="00561895" w:rsidP="00561895">
                          <w:pPr>
                            <w:pStyle w:val="NoSpacing"/>
                            <w:spacing w:line="360" w:lineRule="auto"/>
                            <w:jc w:val="center"/>
                            <w:rPr>
                              <w:rFonts w:ascii="Arial" w:hAnsi="Arial" w:cs="Arial"/>
                              <w:sz w:val="16"/>
                              <w:szCs w:val="16"/>
                            </w:rPr>
                          </w:pPr>
                        </w:p>
                      </w:txbxContent>
                    </v:textbox>
                  </v:shape>
                  <v:shape id="Text Box 226" o:spid="_x0000_s1217"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">
                    <v:textbox>
                      <w:txbxContent>
                        <w:p w14:paraId="3A197296"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At least two </w:t>
                          </w:r>
                          <w:proofErr w:type="gramStart"/>
                          <w:r w:rsidRPr="003D6E4A">
                            <w:rPr>
                              <w:rFonts w:ascii="Arial" w:hAnsi="Arial" w:cs="Arial"/>
                              <w:sz w:val="16"/>
                              <w:szCs w:val="16"/>
                            </w:rPr>
                            <w:t>test</w:t>
                          </w:r>
                          <w:proofErr w:type="gramEnd"/>
                        </w:p>
                        <w:p w14:paraId="7D4DBC28"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7" o:spid="_x0000_s1218" type="#_x0000_t202" style="position:absolute;left:6773;top:8079;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">
                    <v:textbox>
                      <w:txbxContent>
                        <w:p w14:paraId="49D4BFDC"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Two </w:t>
                          </w:r>
                          <w:proofErr w:type="gramStart"/>
                          <w:r w:rsidRPr="003D6E4A">
                            <w:rPr>
                              <w:rFonts w:ascii="Arial" w:hAnsi="Arial" w:cs="Arial"/>
                              <w:sz w:val="16"/>
                              <w:szCs w:val="16"/>
                            </w:rPr>
                            <w:t>test</w:t>
                          </w:r>
                          <w:proofErr w:type="gramEnd"/>
                        </w:p>
                        <w:p w14:paraId="01D12541"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8" o:spid="_x0000_s1219" type="#_x0000_t202" style="position:absolute;left:4320;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">
                    <v:textbox>
                      <w:txbxContent>
                        <w:p w14:paraId="3898519D"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At least two </w:t>
                          </w:r>
                          <w:proofErr w:type="gramStart"/>
                          <w:r>
                            <w:rPr>
                              <w:rFonts w:ascii="Arial" w:hAnsi="Arial" w:cs="Arial"/>
                              <w:sz w:val="16"/>
                              <w:szCs w:val="16"/>
                            </w:rPr>
                            <w:t>test</w:t>
                          </w:r>
                          <w:proofErr w:type="gramEnd"/>
                        </w:p>
                        <w:p w14:paraId="467FD870"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9" o:spid="_x0000_s1220" type="#_x0000_t202" style="position:absolute;left:4332;top:5692;width:1637;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">
                    <v:textbox>
                      <w:txbxContent>
                        <w:p w14:paraId="4213E455" w14:textId="77777777" w:rsidR="00561895" w:rsidRPr="00DA25A7" w:rsidRDefault="00561895" w:rsidP="00561895">
                          <w:pPr>
                            <w:pStyle w:val="NoSpacing"/>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more than one gear</w:t>
                          </w:r>
                        </w:p>
                        <w:p w14:paraId="102B6D92"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230" o:spid="_x0000_s1221"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">
                    <v:textbox>
                      <w:txbxContent>
                        <w:p w14:paraId="2B70E730"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2561F8FA"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231" o:spid="_x0000_s1222" type="#_x0000_t202" style="position:absolute;left:9206;top:4593;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">
                    <v:textbox>
                      <w:txbxContent>
                        <w:p w14:paraId="267139B0" w14:textId="77777777" w:rsidR="00561895" w:rsidRPr="00DA25A7" w:rsidRDefault="00561895" w:rsidP="00561895">
                          <w:pPr>
                            <w:pStyle w:val="NoSpacing"/>
                            <w:spacing w:line="276" w:lineRule="auto"/>
                            <w:jc w:val="center"/>
                            <w:rPr>
                              <w:rFonts w:ascii="Arial" w:hAnsi="Arial" w:cs="Arial"/>
                              <w:sz w:val="16"/>
                              <w:szCs w:val="16"/>
                            </w:rPr>
                          </w:pPr>
                          <w:proofErr w:type="spellStart"/>
                          <w:r>
                            <w:rPr>
                              <w:rFonts w:ascii="Times New Roman" w:hAnsi="Times New Roman"/>
                              <w:i/>
                              <w:iCs/>
                              <w:sz w:val="20"/>
                              <w:szCs w:val="20"/>
                            </w:rPr>
                            <w:t>n</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No</w:t>
                          </w:r>
                        </w:p>
                        <w:p w14:paraId="60BECA49"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232" o:spid="_x0000_s1223" type="#_x0000_t202" style="position:absolute;left:6770;top:5207;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">
                    <v:textbox>
                      <w:txbxContent>
                        <w:p w14:paraId="038C815F"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No</w:t>
                          </w:r>
                        </w:p>
                      </w:txbxContent>
                    </v:textbox>
                  </v:shape>
                  <v:shape id="Text Box 233" o:spid="_x0000_s1224" type="#_x0000_t202" style="position:absolute;left:7995;top:581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">
                    <v:textbox>
                      <w:txbxContent>
                        <w:p w14:paraId="36AD9B76" w14:textId="77777777" w:rsidR="00561895" w:rsidRPr="00F82FE2" w:rsidRDefault="00561895" w:rsidP="00561895">
                          <w:pPr>
                            <w:pStyle w:val="NoSpacing"/>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(3.1.2.2.1.1 e)</w:t>
                          </w:r>
                        </w:p>
                        <w:p w14:paraId="3D31DFCD" w14:textId="77777777" w:rsidR="00561895" w:rsidRPr="00F82FE2" w:rsidRDefault="00561895" w:rsidP="00561895">
                          <w:pPr>
                            <w:pStyle w:val="NoSpacing"/>
                            <w:spacing w:line="276" w:lineRule="auto"/>
                            <w:jc w:val="center"/>
                            <w:rPr>
                              <w:rFonts w:ascii="Arial" w:hAnsi="Arial" w:cs="Arial"/>
                              <w:sz w:val="16"/>
                              <w:szCs w:val="16"/>
                            </w:rPr>
                          </w:pPr>
                        </w:p>
                      </w:txbxContent>
                    </v:textbox>
                  </v:shape>
                  <v:shape id="Text Box 234" o:spid="_x0000_s1225" type="#_x0000_t202" style="position:absolute;left:6908;top:11117;width:137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">
                    <v:textbox>
                      <w:txbxContent>
                        <w:p w14:paraId="2CF7372E" w14:textId="77777777" w:rsidR="00561895" w:rsidRPr="00DA25A7" w:rsidRDefault="00561895" w:rsidP="00561895">
                          <w:pPr>
                            <w:pStyle w:val="NoSpacing"/>
                            <w:spacing w:line="276" w:lineRule="auto"/>
                            <w:jc w:val="center"/>
                            <w:rPr>
                              <w:rFonts w:ascii="Arial" w:hAnsi="Arial" w:cs="Arial"/>
                              <w:sz w:val="16"/>
                              <w:szCs w:val="16"/>
                            </w:rPr>
                          </w:pPr>
                          <w:r>
                            <w:rPr>
                              <w:rFonts w:ascii="Arial" w:hAnsi="Arial" w:cs="Arial"/>
                              <w:sz w:val="16"/>
                              <w:szCs w:val="16"/>
                            </w:rPr>
                            <w:t>For both gears</w:t>
                          </w:r>
                        </w:p>
                      </w:txbxContent>
                    </v:textbox>
                  </v:shape>
                  <v:shape id="Text Box 235" o:spid="_x0000_s1226" type="#_x0000_t202" style="position:absolute;left:8360;top:11117;width:160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">
                    <v:textbox>
                      <w:txbxContent>
                        <w:p w14:paraId="38CA1852" w14:textId="77777777" w:rsidR="00561895" w:rsidRPr="00DA25A7" w:rsidRDefault="00561895" w:rsidP="00561895">
                          <w:pPr>
                            <w:pStyle w:val="NoSpacing"/>
                            <w:spacing w:line="276" w:lineRule="auto"/>
                            <w:jc w:val="center"/>
                            <w:rPr>
                              <w:rFonts w:ascii="Arial" w:hAnsi="Arial" w:cs="Arial"/>
                              <w:sz w:val="16"/>
                              <w:szCs w:val="16"/>
                            </w:rPr>
                          </w:pPr>
                          <w:r>
                            <w:rPr>
                              <w:rFonts w:ascii="Arial" w:hAnsi="Arial" w:cs="Arial"/>
                              <w:sz w:val="16"/>
                              <w:szCs w:val="16"/>
                            </w:rPr>
                            <w:t>For one gear only</w:t>
                          </w:r>
                        </w:p>
                      </w:txbxContent>
                    </v:textbox>
                  </v:shape>
                  <v:shape id="Text Box 236" o:spid="_x0000_s1227" type="#_x0000_t202" style="position:absolute;left:6480;top:11656;width:233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">
                    <v:textbox>
                      <w:txbxContent>
                        <w:p w14:paraId="5EBE399A" w14:textId="77777777" w:rsidR="00561895" w:rsidRPr="0000065E" w:rsidRDefault="00561895" w:rsidP="00561895">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v:textbox>
                  </v:shape>
                  <v:shape id="Text Box 237" o:spid="_x0000_s1228" type="#_x0000_t202" style="position:absolute;left:6777;top:10530;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">
                    <v:textbox>
                      <w:txbxContent>
                        <w:p w14:paraId="2882176C" w14:textId="77777777" w:rsidR="00561895" w:rsidRPr="00FB6B94" w:rsidRDefault="00561895" w:rsidP="00561895">
                          <w:pPr>
                            <w:rPr>
                              <w:rFonts w:ascii="Arial" w:hAnsi="Arial" w:cs="Arial"/>
                              <w:iCs/>
                              <w:sz w:val="16"/>
                              <w:szCs w:val="16"/>
                            </w:rPr>
                          </w:pPr>
                          <w:r w:rsidRPr="00FB6B94">
                            <w:rPr>
                              <w:rFonts w:ascii="Arial" w:hAnsi="Arial" w:cs="Arial"/>
                              <w:iCs/>
                              <w:sz w:val="16"/>
                              <w:szCs w:val="16"/>
                            </w:rPr>
                            <w:t>If</w:t>
                          </w:r>
                          <w:r w:rsidRPr="00FB6B94">
                            <w:rPr>
                              <w:rFonts w:ascii="Arial" w:hAnsi="Arial" w:cs="Arial"/>
                              <w:b/>
                              <w:bCs/>
                              <w:iCs/>
                              <w:sz w:val="16"/>
                              <w:szCs w:val="16"/>
                            </w:rPr>
                            <w:t xml:space="preserve"> </w:t>
                          </w:r>
                          <w:proofErr w:type="spellStart"/>
                          <w:r w:rsidRPr="00FB6B94">
                            <w:rPr>
                              <w:i/>
                              <w:iCs/>
                            </w:rPr>
                            <w:t>n</w:t>
                          </w:r>
                          <w:r w:rsidRPr="00FB6B94">
                            <w:rPr>
                              <w:rFonts w:ascii="Arial" w:hAnsi="Arial" w:cs="Arial"/>
                              <w:iCs/>
                              <w:sz w:val="16"/>
                              <w:szCs w:val="16"/>
                              <w:vertAlign w:val="subscript"/>
                            </w:rPr>
                            <w:t>BB</w:t>
                          </w:r>
                          <w:proofErr w:type="spellEnd"/>
                          <w:r w:rsidRPr="00FB6B94">
                            <w:rPr>
                              <w:rFonts w:ascii="Arial" w:hAnsi="Arial" w:cs="Arial"/>
                              <w:iCs/>
                              <w:sz w:val="16"/>
                              <w:szCs w:val="16"/>
                              <w:vertAlign w:val="subscript"/>
                            </w:rPr>
                            <w:t>’</w:t>
                          </w:r>
                          <w:r w:rsidRPr="00FB6B94">
                            <w:rPr>
                              <w:rFonts w:ascii="Arial" w:hAnsi="Arial" w:cs="Arial"/>
                              <w:iCs/>
                              <w:sz w:val="16"/>
                              <w:szCs w:val="16"/>
                            </w:rPr>
                            <w:t xml:space="preserve"> = </w:t>
                          </w:r>
                          <w:proofErr w:type="spellStart"/>
                          <w:r w:rsidRPr="00FB6B94">
                            <w:rPr>
                              <w:i/>
                              <w:iCs/>
                            </w:rPr>
                            <w:t>n</w:t>
                          </w:r>
                          <w:r w:rsidRPr="00FB6B94">
                            <w:rPr>
                              <w:rFonts w:ascii="Arial" w:hAnsi="Arial" w:cs="Arial"/>
                              <w:iCs/>
                              <w:sz w:val="16"/>
                              <w:szCs w:val="16"/>
                              <w:vertAlign w:val="subscript"/>
                            </w:rPr>
                            <w:t>target</w:t>
                          </w:r>
                          <w:proofErr w:type="spellEnd"/>
                          <w:r w:rsidRPr="00FB6B94">
                            <w:rPr>
                              <w:rFonts w:ascii="Arial" w:hAnsi="Arial" w:cs="Arial"/>
                              <w:iCs/>
                              <w:sz w:val="16"/>
                              <w:szCs w:val="16"/>
                              <w:vertAlign w:val="subscript"/>
                            </w:rPr>
                            <w:t xml:space="preserve"> BB’ </w:t>
                          </w:r>
                        </w:p>
                        <w:p w14:paraId="21C96367" w14:textId="77777777" w:rsidR="00561895" w:rsidRPr="00FB6B94" w:rsidRDefault="00561895" w:rsidP="00561895">
                          <w:pPr>
                            <w:rPr>
                              <w:rFonts w:ascii="Arial" w:hAnsi="Arial" w:cs="Arial"/>
                              <w:sz w:val="16"/>
                              <w:szCs w:val="16"/>
                            </w:rPr>
                          </w:pPr>
                        </w:p>
                      </w:txbxContent>
                    </v:textbox>
                  </v:shape>
                  <v:shapetype id="_x0000_t33" coordsize="21600,21600" o:spt="33" o:oned="t" path="m,l21600,r,21600e" filled="f">
                    <v:stroke joinstyle="miter"/>
                    <v:path arrowok="t" fillok="f" o:connecttype="none"/>
                    <o:lock v:ext="edit" shapetype="t"/>
                  </v:shapetype>
                  <v:shape id="AutoShape 238" o:spid="_x0000_s1229" type="#_x0000_t33" style="position:absolute;left:3531;top:5421;width:1620;height:27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">
                    <v:stroke endarrow="block"/>
                  </v:shape>
                  <v:shapetype id="_x0000_t32" coordsize="21600,21600" o:spt="32" o:oned="t" path="m,l21600,21600e" filled="f">
                    <v:path arrowok="t" fillok="f" o:connecttype="none"/>
                    <o:lock v:ext="edit" shapetype="t"/>
                  </v:shapetype>
                  <v:shape id="AutoShape 239" o:spid="_x0000_s1230"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">
                    <v:stroke endarrow="block"/>
                  </v:shape>
                  <v:shape id="AutoShape 240" o:spid="_x0000_s1231"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">
                    <v:stroke endarrow="block"/>
                  </v:shape>
                  <v:shape id="AutoShape 241" o:spid="_x0000_s1232"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">
                    <v:stroke endarrow="block"/>
                  </v:shape>
                  <v:shape id="AutoShape 242" o:spid="_x0000_s1233"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43" o:spid="_x0000_s1234" type="#_x0000_t34" style="position:absolute;left:8032;top:2601;width:339;height:364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" adj="10768">
                    <v:stroke endarrow="block"/>
                  </v:shape>
                  <v:shape id="AutoShape 244" o:spid="_x0000_s1235" type="#_x0000_t34" style="position:absolute;left:4378;top:2591;width:337;height:36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" adj="10768">
                    <v:stroke endarrow="block"/>
                  </v:shape>
                  <v:shape id="AutoShape 245" o:spid="_x0000_s1236" type="#_x0000_t33" style="position:absolute;left:3533;top:4791;width:4056;height:4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">
                    <v:stroke endarrow="block"/>
                  </v:shape>
                  <v:shape id="AutoShape 246" o:spid="_x0000_s1237" type="#_x0000_t32" style="position:absolute;left:2713;top:4990;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">
                    <v:stroke endarrow="block"/>
                  </v:shape>
                  <v:shape id="AutoShape 247" o:spid="_x0000_s1238" type="#_x0000_t32" style="position:absolute;left:2712;top:5622;width:1;height:2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">
                    <v:stroke endarrow="block"/>
                  </v:shape>
                  <v:shape id="AutoShape 248" o:spid="_x0000_s1239" type="#_x0000_t32" style="position:absolute;left:2712;top:6220;width:1;height:2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">
                    <v:stroke endarrow="block"/>
                  </v:shape>
                  <v:shape id="AutoShape 249" o:spid="_x0000_s1240"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">
                    <v:stroke endarrow="block"/>
                  </v:shape>
                  <v:shape id="AutoShape 250" o:spid="_x0000_s1241"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">
                    <v:stroke endarrow="block"/>
                  </v:shape>
                  <v:shape id="AutoShape 251" o:spid="_x0000_s1242"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">
                    <v:stroke endarrow="block"/>
                  </v:shape>
                  <v:shape id="AutoShape 252" o:spid="_x0000_s1243" type="#_x0000_t32" style="position:absolute;left:5148;top:6226;width:3;height:2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">
                    <v:stroke endarrow="block"/>
                  </v:shape>
                  <v:shape id="AutoShape 253" o:spid="_x0000_s1244" type="#_x0000_t32" style="position:absolute;left:5148;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">
                    <v:stroke endarrow="block"/>
                  </v:shape>
                  <v:shape id="AutoShape 254" o:spid="_x0000_s1245" type="#_x0000_t32" style="position:absolute;left:5148;top:8638;width:3;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">
                    <v:stroke endarrow="block"/>
                  </v:shape>
                  <v:shape id="AutoShape 255" o:spid="_x0000_s1246" type="#_x0000_t32" style="position:absolute;left:5148;top:10260;width:3;height:2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">
                    <v:stroke endarrow="block"/>
                  </v:shape>
                  <v:shape id="AutoShape 256" o:spid="_x0000_s1247" type="#_x0000_t34" style="position:absolute;left:3464;top:10604;width:2031;height:134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" adj="967">
                    <v:stroke endarrow="block"/>
                  </v:shape>
                  <v:shape id="AutoShape 257" o:spid="_x0000_s1248" type="#_x0000_t32" style="position:absolute;left:7589;top:5610;width:7;height: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">
                    <v:stroke endarrow="block"/>
                  </v:shape>
                  <v:shape id="AutoShape 258" o:spid="_x0000_s1249" type="#_x0000_t32" style="position:absolute;left:7596;top:7823;width:5;height: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">
                    <v:stroke endarrow="block"/>
                  </v:shape>
                  <v:shape id="AutoShape 259" o:spid="_x0000_s1250" type="#_x0000_t32" style="position:absolute;left:7599;top:8632;width:2;height: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">
                    <v:stroke endarrow="block"/>
                  </v:shape>
                  <v:shape id="AutoShape 260" o:spid="_x0000_s1251" type="#_x0000_t32" style="position:absolute;left:7596;top:10260;width:3;height:2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">
                    <v:stroke endarrow="block"/>
                  </v:shape>
                  <v:shape id="AutoShape 261" o:spid="_x0000_s1252" type="#_x0000_t32" style="position:absolute;left:7595;top:10933;width:1;height:1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">
                    <v:stroke endarrow="block"/>
                  </v:shape>
                  <v:shape id="AutoShape 262" o:spid="_x0000_s1253"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">
                    <v:stroke endarrow="block"/>
                  </v:shape>
                  <v:shape id="AutoShape 263" o:spid="_x0000_s1254" type="#_x0000_t33" style="position:absolute;left:8414;top:10732;width:751;height:38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">
                    <v:stroke endarrow="block"/>
                  </v:shape>
                  <v:shape id="AutoShape 264" o:spid="_x0000_s1255" type="#_x0000_t32" style="position:absolute;left:9165;top:11459;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">
                    <v:stroke endarrow="block"/>
                  </v:shape>
                  <v:shape id="AutoShape 265" o:spid="_x0000_s1256" type="#_x0000_t34" style="position:absolute;left:6243;top:11211;width:237;height:6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" adj="10754">
                    <v:stroke endarrow="block"/>
                  </v:shape>
                  <v:shape id="AutoShape 266" o:spid="_x0000_s1257" type="#_x0000_t33" style="position:absolute;left:8497;top:5110;width:1025;height:39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">
                    <v:stroke endarrow="block"/>
                  </v:shape>
                  <v:shape id="AutoShape 267" o:spid="_x0000_s1258" type="#_x0000_t33" style="position:absolute;left:8691;top:6221;width:123;height:91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">
                    <v:stroke endarrow="block"/>
                  </v:shape>
                  <v:shape id="AutoShape 268" o:spid="_x0000_s1259" type="#_x0000_t32" style="position:absolute;left:10023;top:4992;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">
                    <v:stroke endarrow="block"/>
                  </v:shape>
                  <v:shape id="AutoShape 269" o:spid="_x0000_s1260"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">
                    <v:stroke endarrow="block"/>
                  </v:shape>
                  <v:shape id="AutoShape 270" o:spid="_x0000_s1261" type="#_x0000_t32" style="position:absolute;left:10032;top:7823;width:5;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">
                    <v:stroke endarrow="block"/>
                  </v:shape>
                  <v:shape id="AutoShape 271" o:spid="_x0000_s1262"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">
                    <v:stroke endarrow="block"/>
                  </v:shape>
                  <v:shape id="AutoShape 272" o:spid="_x0000_s1263" type="#_x0000_t32" style="position:absolute;left:7600;top:11468;width:4;height:1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">
                    <v:stroke endarrow="block"/>
                  </v:shape>
                  <v:shape id="AutoShape 273" o:spid="_x0000_s1264" type="#_x0000_t32" style="position:absolute;left:7610;top:12018;width:2;height:3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">
                    <v:stroke endarrow="block"/>
                  </v:shape>
                </v:group>
                <w10:anchorlock/>
              </v:group>
            </w:pict>
          </mc:Fallback>
        </mc:AlternateContent>
      </w:r>
    </w:p>
    <w:p w14:paraId="37A767CE" w14:textId="77777777" w:rsidR="00561895" w:rsidRPr="00281C39" w:rsidRDefault="00561895" w:rsidP="00561895">
      <w:pPr>
        <w:spacing w:line="240" w:lineRule="auto"/>
        <w:ind w:left="1134"/>
        <w:outlineLvl w:val="0"/>
      </w:pPr>
      <w:r w:rsidRPr="00281C39">
        <w:br w:type="page"/>
      </w:r>
      <w:r w:rsidRPr="00281C39">
        <w:lastRenderedPageBreak/>
        <w:t xml:space="preserve">Figure 5b* </w:t>
      </w:r>
    </w:p>
    <w:p w14:paraId="2C4619C9" w14:textId="77777777" w:rsidR="00561895" w:rsidRPr="00281C39" w:rsidRDefault="00561895" w:rsidP="00561895">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in non-locked gears PART 1</w:t>
      </w:r>
    </w:p>
    <w:p w14:paraId="18580698" w14:textId="77777777" w:rsidR="00561895" w:rsidRPr="00281C39" w:rsidRDefault="00561895" w:rsidP="00561895"/>
    <w:p w14:paraId="0401AF24" w14:textId="77777777" w:rsidR="00561895" w:rsidRPr="00281C39" w:rsidRDefault="00561895" w:rsidP="00561895">
      <w:pPr>
        <w:spacing w:line="240" w:lineRule="auto"/>
        <w:ind w:left="-142"/>
        <w:outlineLvl w:val="0"/>
      </w:pPr>
      <w:r w:rsidRPr="00281C39">
        <w:rPr>
          <w:noProof/>
        </w:rPr>
        <mc:AlternateContent>
          <mc:Choice Requires="wpc">
            <w:drawing>
              <wp:inline distT="0" distB="0" distL="0" distR="0" wp14:anchorId="64F0B421" wp14:editId="013B44D0">
                <wp:extent cx="6120765" cy="6995795"/>
                <wp:effectExtent l="0" t="0" r="13335" b="5080"/>
                <wp:docPr id="1945654039" name="Zeichenbereich 3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848122033" name="Group 276"/>
                        <wpg:cNvGrpSpPr>
                          <a:grpSpLocks/>
                        </wpg:cNvGrpSpPr>
                        <wpg:grpSpPr bwMode="auto">
                          <a:xfrm>
                            <a:off x="80601" y="84501"/>
                            <a:ext cx="6040164" cy="6911294"/>
                            <a:chOff x="1618" y="1584"/>
                            <a:chExt cx="9512" cy="10884"/>
                          </a:xfrm>
                        </wpg:grpSpPr>
                        <wps:wsp>
                          <wps:cNvPr id="838351180" name="Text Box 277"/>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34896DC7"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732932932" name="Text Box 278"/>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553B14E3"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91412280" name="Text Box 279"/>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2F2F2"/>
                                  </a:solidFill>
                                </a14:hiddenFill>
                              </a:ext>
                            </a:extLst>
                          </wps:spPr>
                          <wps:txbx>
                            <w:txbxContent>
                              <w:p w14:paraId="67F17CB5" w14:textId="77777777" w:rsidR="00561895" w:rsidRPr="00F61F4F" w:rsidRDefault="00561895" w:rsidP="00561895">
                                <w:pPr>
                                  <w:ind w:right="-9"/>
                                  <w:jc w:val="center"/>
                                  <w:rPr>
                                    <w:rFonts w:ascii="Arial" w:hAnsi="Arial" w:cs="Arial"/>
                                    <w:sz w:val="16"/>
                                    <w:szCs w:val="16"/>
                                    <w:lang w:val="fr-CH"/>
                                  </w:rPr>
                                </w:pPr>
                                <w:r w:rsidRPr="00C4736F">
                                  <w:rPr>
                                    <w:rFonts w:ascii="Arial" w:hAnsi="Arial" w:cs="Arial"/>
                                    <w:sz w:val="16"/>
                                    <w:szCs w:val="16"/>
                                  </w:rPr>
                                  <w:t>Non-locked gear ratios (3.1.2.2.1.2.)</w:t>
                                </w:r>
                              </w:p>
                            </w:txbxContent>
                          </wps:txbx>
                          <wps:bodyPr rot="0" vert="horz" wrap="square" lIns="91440" tIns="45720" rIns="91440" bIns="45720" anchor="ctr" anchorCtr="0" upright="1">
                            <a:noAutofit/>
                          </wps:bodyPr>
                        </wps:wsp>
                        <wps:wsp>
                          <wps:cNvPr id="1014729043" name="Text Box 280"/>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5679A831"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1575633100" name="Text Box 281"/>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01B53E94"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1423124717" name="Text Box 282"/>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0C3B8733"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2BE798E"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2135308871" name="Text Box 283"/>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77F186BF" w14:textId="77777777" w:rsidR="00561895" w:rsidRPr="00692FD6" w:rsidRDefault="00561895" w:rsidP="00561895">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07CB3FA8" w14:textId="77777777" w:rsidR="00561895" w:rsidRPr="00692FD6"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733597385" name="Text Box 284"/>
                          <wps:cNvSpPr txBox="1">
                            <a:spLocks noChangeArrowheads="1"/>
                          </wps:cNvSpPr>
                          <wps:spPr bwMode="auto">
                            <a:xfrm>
                              <a:off x="6501" y="6454"/>
                              <a:ext cx="2190" cy="1369"/>
                            </a:xfrm>
                            <a:prstGeom prst="rect">
                              <a:avLst/>
                            </a:prstGeom>
                            <a:solidFill>
                              <a:srgbClr val="FFFFFF"/>
                            </a:solidFill>
                            <a:ln w="9525">
                              <a:solidFill>
                                <a:srgbClr val="000000"/>
                              </a:solidFill>
                              <a:miter lim="800000"/>
                              <a:headEnd/>
                              <a:tailEnd/>
                            </a:ln>
                          </wps:spPr>
                          <wps:txbx>
                            <w:txbxContent>
                              <w:p w14:paraId="443FE3A4"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Test criteria</w:t>
                                </w:r>
                              </w:p>
                              <w:p w14:paraId="620CDBB9"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w:t>
                                </w:r>
                                <w:r>
                                  <w:rPr>
                                    <w:rFonts w:ascii="Arial" w:hAnsi="Arial" w:cs="Arial"/>
                                    <w:sz w:val="16"/>
                                    <w:szCs w:val="16"/>
                                    <w:lang w:val="pt-BR"/>
                                  </w:rPr>
                                  <w:t>3.1.2.2.1.2.</w:t>
                                </w:r>
                                <w:r w:rsidRPr="00D335BA">
                                  <w:rPr>
                                    <w:rFonts w:ascii="Arial" w:hAnsi="Arial" w:cs="Arial"/>
                                    <w:sz w:val="16"/>
                                    <w:szCs w:val="16"/>
                                    <w:lang w:val="pt-BR"/>
                                  </w:rPr>
                                  <w:t xml:space="preserve"> d)</w:t>
                                </w:r>
                              </w:p>
                              <w:p w14:paraId="22563D8C"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30 km/h</w:t>
                                </w:r>
                              </w:p>
                              <w:p w14:paraId="6183E891"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40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1C7DF22C" w14:textId="77777777" w:rsidR="00561895" w:rsidRPr="00D335BA" w:rsidRDefault="00561895" w:rsidP="00561895">
                                <w:pPr>
                                  <w:pStyle w:val="NoSpacing"/>
                                  <w:spacing w:line="276" w:lineRule="auto"/>
                                  <w:jc w:val="center"/>
                                  <w:rPr>
                                    <w:rFonts w:ascii="Arial" w:hAnsi="Arial" w:cs="Arial"/>
                                    <w:sz w:val="16"/>
                                    <w:szCs w:val="16"/>
                                    <w:lang w:val="pt-BR"/>
                                  </w:rPr>
                                </w:pPr>
                                <w:r w:rsidRPr="00D57D8B">
                                  <w:rPr>
                                    <w:rFonts w:ascii="Times New Roman" w:hAnsi="Times New Roman"/>
                                    <w:i/>
                                    <w:iCs/>
                                    <w:sz w:val="20"/>
                                    <w:szCs w:val="20"/>
                                    <w:lang w:val="pt-BR"/>
                                  </w:rPr>
                                  <w:t>n</w:t>
                                </w:r>
                                <w:r w:rsidRPr="00D335BA">
                                  <w:rPr>
                                    <w:rFonts w:ascii="Arial" w:hAnsi="Arial" w:cs="Arial"/>
                                    <w:sz w:val="16"/>
                                    <w:szCs w:val="16"/>
                                    <w:vertAlign w:val="subscript"/>
                                    <w:lang w:val="pt-BR"/>
                                  </w:rPr>
                                  <w:t>BB’ i</w:t>
                                </w:r>
                                <w:r w:rsidRPr="00D335BA">
                                  <w:rPr>
                                    <w:rFonts w:ascii="Arial" w:hAnsi="Arial" w:cs="Arial"/>
                                    <w:sz w:val="16"/>
                                    <w:szCs w:val="16"/>
                                    <w:lang w:val="pt-BR"/>
                                  </w:rPr>
                                  <w:t xml:space="preserve"> ≤ </w:t>
                                </w:r>
                                <w:r w:rsidRPr="00D57D8B">
                                  <w:rPr>
                                    <w:rFonts w:ascii="Times New Roman" w:hAnsi="Times New Roman"/>
                                    <w:i/>
                                    <w:iCs/>
                                    <w:sz w:val="20"/>
                                    <w:szCs w:val="20"/>
                                    <w:lang w:val="pt-BR"/>
                                  </w:rPr>
                                  <w:t>n</w:t>
                                </w:r>
                                <w:r w:rsidRPr="00D335BA">
                                  <w:rPr>
                                    <w:rFonts w:ascii="Arial" w:hAnsi="Arial" w:cs="Arial"/>
                                    <w:sz w:val="16"/>
                                    <w:szCs w:val="16"/>
                                    <w:vertAlign w:val="subscript"/>
                                    <w:lang w:val="pt-BR"/>
                                  </w:rPr>
                                  <w:t>target BB’</w:t>
                                </w:r>
                              </w:p>
                              <w:p w14:paraId="26C04040" w14:textId="77777777" w:rsidR="00561895" w:rsidRPr="008E443C" w:rsidRDefault="00561895" w:rsidP="00561895">
                                <w:pPr>
                                  <w:pStyle w:val="NoSpacing"/>
                                  <w:spacing w:line="276" w:lineRule="auto"/>
                                  <w:jc w:val="center"/>
                                  <w:rPr>
                                    <w:rFonts w:ascii="Arial" w:hAnsi="Arial" w:cs="Arial"/>
                                    <w:sz w:val="16"/>
                                    <w:szCs w:val="16"/>
                                    <w:lang w:val="pt-BR"/>
                                  </w:rPr>
                                </w:pPr>
                              </w:p>
                              <w:p w14:paraId="386DAEEB" w14:textId="77777777" w:rsidR="00561895" w:rsidRPr="008E443C" w:rsidRDefault="00561895" w:rsidP="00561895">
                                <w:pPr>
                                  <w:pStyle w:val="NoSpacing"/>
                                  <w:spacing w:line="276"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85635552" name="Text Box 285"/>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34E1941B" w14:textId="77777777" w:rsidR="00561895" w:rsidRPr="00D929BA" w:rsidRDefault="00561895" w:rsidP="00561895">
                                <w:pPr>
                                  <w:pStyle w:val="NoSpacing"/>
                                  <w:spacing w:line="276" w:lineRule="auto"/>
                                  <w:jc w:val="center"/>
                                  <w:rPr>
                                    <w:rFonts w:ascii="Arial" w:hAnsi="Arial" w:cs="Arial"/>
                                    <w:sz w:val="16"/>
                                    <w:szCs w:val="16"/>
                                  </w:rPr>
                                </w:pPr>
                                <w:r w:rsidRPr="00D929BA">
                                  <w:rPr>
                                    <w:rFonts w:ascii="Arial" w:hAnsi="Arial" w:cs="Arial"/>
                                    <w:sz w:val="16"/>
                                    <w:szCs w:val="16"/>
                                  </w:rPr>
                                  <w:t>Test criteria</w:t>
                                </w:r>
                              </w:p>
                              <w:p w14:paraId="4CFB932B" w14:textId="77777777" w:rsidR="00561895" w:rsidRPr="00D929BA" w:rsidRDefault="00561895" w:rsidP="00561895">
                                <w:pPr>
                                  <w:pStyle w:val="NoSpacing"/>
                                  <w:spacing w:line="276" w:lineRule="auto"/>
                                  <w:jc w:val="center"/>
                                  <w:rPr>
                                    <w:rFonts w:ascii="Arial" w:hAnsi="Arial" w:cs="Arial"/>
                                    <w:sz w:val="16"/>
                                    <w:szCs w:val="16"/>
                                  </w:rPr>
                                </w:pPr>
                                <w:r>
                                  <w:rPr>
                                    <w:rFonts w:ascii="Arial" w:hAnsi="Arial" w:cs="Arial"/>
                                    <w:sz w:val="16"/>
                                    <w:szCs w:val="16"/>
                                  </w:rPr>
                                  <w:t>(3.1.2.2.1.2. a</w:t>
                                </w:r>
                                <w:r w:rsidRPr="00D929BA">
                                  <w:rPr>
                                    <w:rFonts w:ascii="Arial" w:hAnsi="Arial" w:cs="Arial"/>
                                    <w:sz w:val="16"/>
                                    <w:szCs w:val="16"/>
                                  </w:rPr>
                                  <w:t>)</w:t>
                                </w:r>
                              </w:p>
                              <w:p w14:paraId="6A49BDC6" w14:textId="77777777" w:rsidR="00561895" w:rsidRPr="00D929BA" w:rsidRDefault="00561895" w:rsidP="00561895">
                                <w:pPr>
                                  <w:pStyle w:val="NoSpacing"/>
                                  <w:spacing w:line="276" w:lineRule="auto"/>
                                  <w:jc w:val="center"/>
                                  <w:rPr>
                                    <w:rFonts w:ascii="Arial" w:hAnsi="Arial" w:cs="Arial"/>
                                    <w:iCs/>
                                    <w:sz w:val="16"/>
                                    <w:szCs w:val="16"/>
                                  </w:rPr>
                                </w:pPr>
                                <w:proofErr w:type="spellStart"/>
                                <w:r w:rsidRPr="00D929BA">
                                  <w:rPr>
                                    <w:rFonts w:ascii="Times New Roman" w:hAnsi="Times New Roman"/>
                                    <w:i/>
                                    <w:iCs/>
                                    <w:sz w:val="20"/>
                                    <w:szCs w:val="20"/>
                                  </w:rPr>
                                  <w:t>n</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n</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2A023703" w14:textId="77777777" w:rsidR="00561895" w:rsidRPr="00D929BA" w:rsidRDefault="00561895" w:rsidP="00561895">
                                <w:pPr>
                                  <w:pStyle w:val="NoSpacing"/>
                                  <w:spacing w:line="276" w:lineRule="auto"/>
                                  <w:jc w:val="center"/>
                                  <w:rPr>
                                    <w:rFonts w:ascii="Arial" w:hAnsi="Arial" w:cs="Arial"/>
                                    <w:iCs/>
                                    <w:sz w:val="16"/>
                                    <w:szCs w:val="16"/>
                                  </w:rPr>
                                </w:pPr>
                                <w:proofErr w:type="spellStart"/>
                                <w:r w:rsidRPr="00D929BA">
                                  <w:rPr>
                                    <w:rFonts w:ascii="Times New Roman" w:hAnsi="Times New Roman"/>
                                    <w:i/>
                                    <w:iCs/>
                                    <w:sz w:val="20"/>
                                    <w:szCs w:val="20"/>
                                  </w:rPr>
                                  <w:t>v</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v</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32053F03" w14:textId="77777777" w:rsidR="00561895" w:rsidRPr="00D929BA"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396734626" name="Text Box 286"/>
                          <wps:cNvSpPr txBox="1">
                            <a:spLocks noChangeArrowheads="1"/>
                          </wps:cNvSpPr>
                          <wps:spPr bwMode="auto">
                            <a:xfrm>
                              <a:off x="4053" y="6454"/>
                              <a:ext cx="2190" cy="1369"/>
                            </a:xfrm>
                            <a:prstGeom prst="rect">
                              <a:avLst/>
                            </a:prstGeom>
                            <a:solidFill>
                              <a:srgbClr val="FFFFFF"/>
                            </a:solidFill>
                            <a:ln w="9525">
                              <a:solidFill>
                                <a:srgbClr val="000000"/>
                              </a:solidFill>
                              <a:miter lim="800000"/>
                              <a:headEnd/>
                              <a:tailEnd/>
                            </a:ln>
                          </wps:spPr>
                          <wps:txbx>
                            <w:txbxContent>
                              <w:p w14:paraId="0FEB83C1" w14:textId="77777777" w:rsidR="00561895" w:rsidRPr="00D335BA" w:rsidRDefault="00561895" w:rsidP="00561895">
                                <w:pPr>
                                  <w:pStyle w:val="NoSpacing"/>
                                  <w:spacing w:line="276" w:lineRule="auto"/>
                                  <w:jc w:val="center"/>
                                  <w:rPr>
                                    <w:rFonts w:ascii="Arial" w:hAnsi="Arial" w:cs="Arial"/>
                                    <w:sz w:val="16"/>
                                    <w:szCs w:val="16"/>
                                  </w:rPr>
                                </w:pPr>
                                <w:r w:rsidRPr="00D335BA">
                                  <w:rPr>
                                    <w:rFonts w:ascii="Arial" w:hAnsi="Arial" w:cs="Arial"/>
                                    <w:sz w:val="16"/>
                                    <w:szCs w:val="16"/>
                                  </w:rPr>
                                  <w:t>Test criteria</w:t>
                                </w:r>
                              </w:p>
                              <w:p w14:paraId="592A4B1E" w14:textId="77777777" w:rsidR="00561895" w:rsidRPr="00D335BA" w:rsidRDefault="00561895" w:rsidP="00561895">
                                <w:pPr>
                                  <w:pStyle w:val="NoSpacing"/>
                                  <w:spacing w:line="276" w:lineRule="auto"/>
                                  <w:jc w:val="center"/>
                                  <w:rPr>
                                    <w:rFonts w:ascii="Arial" w:hAnsi="Arial" w:cs="Arial"/>
                                    <w:sz w:val="16"/>
                                    <w:szCs w:val="16"/>
                                  </w:rPr>
                                </w:pPr>
                                <w:r w:rsidRPr="00D335BA">
                                  <w:rPr>
                                    <w:rFonts w:ascii="Arial" w:hAnsi="Arial" w:cs="Arial"/>
                                    <w:sz w:val="16"/>
                                    <w:szCs w:val="16"/>
                                  </w:rPr>
                                  <w:t>(</w:t>
                                </w:r>
                                <w:r>
                                  <w:rPr>
                                    <w:rFonts w:ascii="Arial" w:hAnsi="Arial" w:cs="Arial"/>
                                    <w:sz w:val="16"/>
                                    <w:szCs w:val="16"/>
                                  </w:rPr>
                                  <w:t>3.1.2.2.1.2.</w:t>
                                </w:r>
                                <w:r w:rsidRPr="00D335BA">
                                  <w:rPr>
                                    <w:rFonts w:ascii="Arial" w:hAnsi="Arial" w:cs="Arial"/>
                                    <w:sz w:val="16"/>
                                    <w:szCs w:val="16"/>
                                  </w:rPr>
                                  <w:t xml:space="preserve"> b)</w:t>
                                </w:r>
                              </w:p>
                              <w:p w14:paraId="4690AD18" w14:textId="77777777" w:rsidR="00561895" w:rsidRPr="00D335BA" w:rsidRDefault="00561895" w:rsidP="00561895">
                                <w:pPr>
                                  <w:pStyle w:val="NoSpacing"/>
                                  <w:spacing w:line="276" w:lineRule="auto"/>
                                  <w:jc w:val="center"/>
                                  <w:rPr>
                                    <w:rFonts w:ascii="Arial" w:hAnsi="Arial" w:cs="Arial"/>
                                    <w:sz w:val="16"/>
                                    <w:szCs w:val="16"/>
                                  </w:rPr>
                                </w:pPr>
                                <w:proofErr w:type="spellStart"/>
                                <w:r w:rsidRPr="00D335BA">
                                  <w:rPr>
                                    <w:rFonts w:ascii="Times New Roman" w:hAnsi="Times New Roman"/>
                                    <w:i/>
                                    <w:iCs/>
                                    <w:sz w:val="20"/>
                                    <w:szCs w:val="20"/>
                                  </w:rPr>
                                  <w:t>n</w:t>
                                </w:r>
                                <w:r w:rsidRPr="00D335BA">
                                  <w:rPr>
                                    <w:rFonts w:ascii="Arial" w:hAnsi="Arial" w:cs="Arial"/>
                                    <w:sz w:val="16"/>
                                    <w:szCs w:val="16"/>
                                    <w:vertAlign w:val="subscript"/>
                                  </w:rPr>
                                  <w:t>BB</w:t>
                                </w:r>
                                <w:proofErr w:type="spellEnd"/>
                                <w:r w:rsidRPr="00D335BA">
                                  <w:rPr>
                                    <w:rFonts w:ascii="Arial" w:hAnsi="Arial" w:cs="Arial"/>
                                    <w:sz w:val="16"/>
                                    <w:szCs w:val="16"/>
                                    <w:vertAlign w:val="subscript"/>
                                  </w:rPr>
                                  <w:t>’</w:t>
                                </w:r>
                                <w:r w:rsidRPr="00D335BA">
                                  <w:rPr>
                                    <w:rFonts w:ascii="Arial" w:hAnsi="Arial" w:cs="Arial"/>
                                    <w:sz w:val="16"/>
                                    <w:szCs w:val="16"/>
                                  </w:rPr>
                                  <w:t xml:space="preserve"> = </w:t>
                                </w:r>
                                <w:proofErr w:type="spellStart"/>
                                <w:r w:rsidRPr="00D335BA">
                                  <w:rPr>
                                    <w:rFonts w:ascii="Times New Roman" w:hAnsi="Times New Roman"/>
                                    <w:i/>
                                    <w:iCs/>
                                    <w:sz w:val="20"/>
                                    <w:szCs w:val="20"/>
                                  </w:rPr>
                                  <w:t>n</w:t>
                                </w:r>
                                <w:r w:rsidRPr="00D335BA">
                                  <w:rPr>
                                    <w:rFonts w:ascii="Arial" w:hAnsi="Arial" w:cs="Arial"/>
                                    <w:sz w:val="16"/>
                                    <w:szCs w:val="16"/>
                                    <w:vertAlign w:val="subscript"/>
                                  </w:rPr>
                                  <w:t>target</w:t>
                                </w:r>
                                <w:proofErr w:type="spellEnd"/>
                                <w:r w:rsidRPr="00D335BA">
                                  <w:rPr>
                                    <w:rFonts w:ascii="Arial" w:hAnsi="Arial" w:cs="Arial"/>
                                    <w:sz w:val="16"/>
                                    <w:szCs w:val="16"/>
                                    <w:vertAlign w:val="subscript"/>
                                  </w:rPr>
                                  <w:t xml:space="preserve"> BB’</w:t>
                                </w:r>
                              </w:p>
                              <w:p w14:paraId="374D3A7A"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28C91C1C"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46482414" w14:textId="77777777" w:rsidR="00561895" w:rsidRPr="00D335BA" w:rsidRDefault="00561895" w:rsidP="00561895">
                                <w:pPr>
                                  <w:pStyle w:val="NoSpacing"/>
                                  <w:spacing w:line="276"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609025020" name="Text Box 287"/>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19F5B751" w14:textId="77777777" w:rsidR="00561895" w:rsidRPr="00BA69C3" w:rsidRDefault="00561895" w:rsidP="00561895">
                                <w:pPr>
                                  <w:pStyle w:val="NoSpacing"/>
                                  <w:spacing w:line="276" w:lineRule="auto"/>
                                  <w:jc w:val="center"/>
                                  <w:rPr>
                                    <w:rFonts w:ascii="Arial" w:hAnsi="Arial" w:cs="Arial"/>
                                    <w:sz w:val="16"/>
                                    <w:szCs w:val="16"/>
                                    <w:lang w:val="en-US"/>
                                  </w:rPr>
                                </w:pPr>
                                <w:r w:rsidRPr="00BA69C3">
                                  <w:rPr>
                                    <w:rFonts w:ascii="Arial" w:hAnsi="Arial" w:cs="Arial"/>
                                    <w:sz w:val="16"/>
                                    <w:szCs w:val="16"/>
                                    <w:lang w:val="en-US"/>
                                  </w:rPr>
                                  <w:t>Test criteria</w:t>
                                </w:r>
                              </w:p>
                              <w:p w14:paraId="028655BA" w14:textId="77777777" w:rsidR="00561895" w:rsidRPr="00BA69C3" w:rsidRDefault="00561895" w:rsidP="00561895">
                                <w:pPr>
                                  <w:pStyle w:val="NoSpacing"/>
                                  <w:spacing w:line="276" w:lineRule="auto"/>
                                  <w:jc w:val="center"/>
                                  <w:rPr>
                                    <w:rFonts w:ascii="Arial" w:hAnsi="Arial" w:cs="Arial"/>
                                    <w:sz w:val="16"/>
                                    <w:szCs w:val="16"/>
                                    <w:lang w:val="en-US"/>
                                  </w:rPr>
                                </w:pPr>
                                <w:r w:rsidRPr="00BA69C3">
                                  <w:rPr>
                                    <w:rFonts w:ascii="Arial" w:hAnsi="Arial" w:cs="Arial"/>
                                    <w:sz w:val="16"/>
                                    <w:szCs w:val="16"/>
                                    <w:lang w:val="en-US"/>
                                  </w:rPr>
                                  <w:t>(3.1.2.2.1.2. e)</w:t>
                                </w:r>
                              </w:p>
                              <w:p w14:paraId="769375FE" w14:textId="77777777" w:rsidR="00561895" w:rsidRPr="00BA69C3" w:rsidRDefault="00561895" w:rsidP="00561895">
                                <w:pPr>
                                  <w:pStyle w:val="NoSpacing"/>
                                  <w:spacing w:line="276" w:lineRule="auto"/>
                                  <w:jc w:val="center"/>
                                  <w:rPr>
                                    <w:rFonts w:ascii="Arial" w:hAnsi="Arial" w:cs="Arial"/>
                                    <w:sz w:val="16"/>
                                    <w:szCs w:val="16"/>
                                    <w:lang w:val="en-US"/>
                                  </w:rPr>
                                </w:pPr>
                                <w:proofErr w:type="spellStart"/>
                                <w:r w:rsidRPr="00BA69C3">
                                  <w:rPr>
                                    <w:rFonts w:ascii="Times New Roman" w:hAnsi="Times New Roman"/>
                                    <w:i/>
                                    <w:iCs/>
                                    <w:sz w:val="20"/>
                                    <w:szCs w:val="20"/>
                                    <w:lang w:val="en-US"/>
                                  </w:rPr>
                                  <w:t>v</w:t>
                                </w:r>
                                <w:r w:rsidRPr="00BA69C3">
                                  <w:rPr>
                                    <w:rFonts w:ascii="Arial" w:hAnsi="Arial" w:cs="Arial"/>
                                    <w:sz w:val="16"/>
                                    <w:szCs w:val="16"/>
                                    <w:vertAlign w:val="subscript"/>
                                    <w:lang w:val="en-US"/>
                                  </w:rPr>
                                  <w:t>BB</w:t>
                                </w:r>
                                <w:proofErr w:type="spellEnd"/>
                                <w:r w:rsidRPr="00BA69C3">
                                  <w:rPr>
                                    <w:rFonts w:ascii="Arial" w:hAnsi="Arial" w:cs="Arial"/>
                                    <w:sz w:val="16"/>
                                    <w:szCs w:val="16"/>
                                    <w:vertAlign w:val="subscript"/>
                                    <w:lang w:val="en-US"/>
                                  </w:rPr>
                                  <w:t>’</w:t>
                                </w:r>
                                <w:r w:rsidRPr="00BA69C3">
                                  <w:rPr>
                                    <w:rFonts w:ascii="Arial" w:hAnsi="Arial" w:cs="Arial"/>
                                    <w:sz w:val="16"/>
                                    <w:szCs w:val="16"/>
                                    <w:lang w:val="en-US"/>
                                  </w:rPr>
                                  <w:t xml:space="preserve"> = </w:t>
                                </w:r>
                                <w:proofErr w:type="spellStart"/>
                                <w:r w:rsidRPr="00BA69C3">
                                  <w:rPr>
                                    <w:rFonts w:ascii="Times New Roman" w:hAnsi="Times New Roman"/>
                                    <w:i/>
                                    <w:iCs/>
                                    <w:sz w:val="20"/>
                                    <w:szCs w:val="20"/>
                                    <w:lang w:val="en-US"/>
                                  </w:rPr>
                                  <w:t>v</w:t>
                                </w:r>
                                <w:r w:rsidRPr="00BA69C3">
                                  <w:rPr>
                                    <w:rFonts w:ascii="Arial" w:hAnsi="Arial" w:cs="Arial"/>
                                    <w:sz w:val="16"/>
                                    <w:szCs w:val="16"/>
                                    <w:vertAlign w:val="subscript"/>
                                    <w:lang w:val="en-US"/>
                                  </w:rPr>
                                  <w:t>target</w:t>
                                </w:r>
                                <w:proofErr w:type="spellEnd"/>
                                <w:r w:rsidRPr="00BA69C3">
                                  <w:rPr>
                                    <w:rFonts w:ascii="Arial" w:hAnsi="Arial" w:cs="Arial"/>
                                    <w:sz w:val="16"/>
                                    <w:szCs w:val="16"/>
                                    <w:vertAlign w:val="subscript"/>
                                    <w:lang w:val="en-US"/>
                                  </w:rPr>
                                  <w:t xml:space="preserve"> BB’ </w:t>
                                </w:r>
                                <w:r w:rsidRPr="00BA69C3">
                                  <w:rPr>
                                    <w:rFonts w:ascii="Arial" w:hAnsi="Arial" w:cs="Arial"/>
                                    <w:sz w:val="16"/>
                                    <w:szCs w:val="16"/>
                                    <w:lang w:val="en-US"/>
                                  </w:rPr>
                                  <w:t>+ 5km/h</w:t>
                                </w:r>
                              </w:p>
                              <w:p w14:paraId="12227EAD" w14:textId="77777777" w:rsidR="00561895" w:rsidRPr="00E46A0D" w:rsidRDefault="00561895" w:rsidP="00561895">
                                <w:pPr>
                                  <w:pStyle w:val="NoSpacing"/>
                                  <w:spacing w:line="276" w:lineRule="auto"/>
                                  <w:jc w:val="center"/>
                                  <w:rPr>
                                    <w:rFonts w:ascii="Arial" w:hAnsi="Arial" w:cs="Arial"/>
                                    <w:sz w:val="16"/>
                                    <w:szCs w:val="16"/>
                                  </w:rPr>
                                </w:pPr>
                                <w:proofErr w:type="spellStart"/>
                                <w:r w:rsidRPr="00E46A0D">
                                  <w:rPr>
                                    <w:rFonts w:ascii="Times New Roman" w:hAnsi="Times New Roman"/>
                                    <w:i/>
                                    <w:iCs/>
                                    <w:sz w:val="20"/>
                                    <w:szCs w:val="20"/>
                                  </w:rPr>
                                  <w:t>n</w:t>
                                </w:r>
                                <w:r w:rsidRPr="00E46A0D">
                                  <w:rPr>
                                    <w:rFonts w:ascii="Arial" w:hAnsi="Arial" w:cs="Arial"/>
                                    <w:sz w:val="16"/>
                                    <w:szCs w:val="16"/>
                                    <w:vertAlign w:val="subscript"/>
                                  </w:rPr>
                                  <w:t>BB</w:t>
                                </w:r>
                                <w:proofErr w:type="spellEnd"/>
                                <w:proofErr w:type="gramStart"/>
                                <w:r w:rsidRPr="00E46A0D">
                                  <w:rPr>
                                    <w:rFonts w:ascii="Arial" w:hAnsi="Arial" w:cs="Arial"/>
                                    <w:sz w:val="16"/>
                                    <w:szCs w:val="16"/>
                                    <w:vertAlign w:val="subscript"/>
                                  </w:rPr>
                                  <w:t xml:space="preserve">’ </w:t>
                                </w:r>
                                <w:r w:rsidRPr="00E46A0D">
                                  <w:rPr>
                                    <w:rFonts w:ascii="Arial" w:hAnsi="Arial" w:cs="Arial"/>
                                    <w:sz w:val="16"/>
                                    <w:szCs w:val="16"/>
                                  </w:rPr>
                                  <w:t xml:space="preserve"> closest</w:t>
                                </w:r>
                                <w:proofErr w:type="gramEnd"/>
                                <w:r w:rsidRPr="00E46A0D">
                                  <w:rPr>
                                    <w:rFonts w:ascii="Arial" w:hAnsi="Arial" w:cs="Arial"/>
                                    <w:sz w:val="16"/>
                                    <w:szCs w:val="16"/>
                                  </w:rPr>
                                  <w:t xml:space="preserve"> to</w:t>
                                </w:r>
                              </w:p>
                              <w:p w14:paraId="50625E88" w14:textId="77777777" w:rsidR="00561895" w:rsidRPr="00E46A0D" w:rsidRDefault="00561895" w:rsidP="00561895">
                                <w:pPr>
                                  <w:pStyle w:val="NoSpacing"/>
                                  <w:spacing w:line="276" w:lineRule="auto"/>
                                  <w:jc w:val="center"/>
                                  <w:rPr>
                                    <w:rFonts w:ascii="Arial" w:hAnsi="Arial" w:cs="Arial"/>
                                    <w:sz w:val="16"/>
                                    <w:szCs w:val="16"/>
                                  </w:rPr>
                                </w:pPr>
                                <w:proofErr w:type="spellStart"/>
                                <w:r w:rsidRPr="00E46A0D">
                                  <w:rPr>
                                    <w:rFonts w:ascii="Times New Roman" w:hAnsi="Times New Roman"/>
                                    <w:i/>
                                    <w:iCs/>
                                    <w:sz w:val="20"/>
                                    <w:szCs w:val="20"/>
                                  </w:rPr>
                                  <w:t>n</w:t>
                                </w:r>
                                <w:r w:rsidRPr="00E46A0D">
                                  <w:rPr>
                                    <w:rFonts w:ascii="Arial" w:hAnsi="Arial" w:cs="Arial"/>
                                    <w:sz w:val="16"/>
                                    <w:szCs w:val="16"/>
                                    <w:vertAlign w:val="subscript"/>
                                  </w:rPr>
                                  <w:t>target</w:t>
                                </w:r>
                                <w:proofErr w:type="spellEnd"/>
                                <w:r w:rsidRPr="00E46A0D">
                                  <w:rPr>
                                    <w:rFonts w:ascii="Arial" w:hAnsi="Arial" w:cs="Arial"/>
                                    <w:sz w:val="16"/>
                                    <w:szCs w:val="16"/>
                                    <w:vertAlign w:val="subscript"/>
                                  </w:rPr>
                                  <w:t xml:space="preserve"> BB’</w:t>
                                </w:r>
                              </w:p>
                              <w:p w14:paraId="68D15D46" w14:textId="77777777" w:rsidR="00561895" w:rsidRPr="008C6482"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566028308" name="Text Box 288"/>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2B727E23"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625DBF15"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89270797" name="Text Box 289"/>
                          <wps:cNvSpPr txBox="1">
                            <a:spLocks noChangeArrowheads="1"/>
                          </wps:cNvSpPr>
                          <wps:spPr bwMode="auto">
                            <a:xfrm>
                              <a:off x="1896" y="4591"/>
                              <a:ext cx="1637" cy="399"/>
                            </a:xfrm>
                            <a:prstGeom prst="rect">
                              <a:avLst/>
                            </a:prstGeom>
                            <a:solidFill>
                              <a:srgbClr val="FFFFFF"/>
                            </a:solidFill>
                            <a:ln w="9525">
                              <a:solidFill>
                                <a:srgbClr val="000000"/>
                              </a:solidFill>
                              <a:miter lim="800000"/>
                              <a:headEnd/>
                              <a:tailEnd/>
                            </a:ln>
                          </wps:spPr>
                          <wps:txbx>
                            <w:txbxContent>
                              <w:p w14:paraId="4543664A" w14:textId="77777777" w:rsidR="00561895" w:rsidRPr="00DA25A7" w:rsidRDefault="00561895" w:rsidP="00561895">
                                <w:pPr>
                                  <w:pStyle w:val="NoSpacing"/>
                                  <w:spacing w:line="276" w:lineRule="auto"/>
                                  <w:jc w:val="center"/>
                                  <w:rPr>
                                    <w:rFonts w:ascii="Arial" w:hAnsi="Arial" w:cs="Arial"/>
                                    <w:sz w:val="16"/>
                                    <w:szCs w:val="16"/>
                                  </w:rPr>
                                </w:pPr>
                                <w:proofErr w:type="spellStart"/>
                                <w:r>
                                  <w:rPr>
                                    <w:rFonts w:ascii="Times New Roman" w:hAnsi="Times New Roman"/>
                                    <w:i/>
                                    <w:iCs/>
                                    <w:sz w:val="20"/>
                                    <w:szCs w:val="20"/>
                                  </w:rPr>
                                  <w:t>n</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45B7EF36"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606814516" name="Text Box 290"/>
                          <wps:cNvSpPr txBox="1">
                            <a:spLocks noChangeArrowheads="1"/>
                          </wps:cNvSpPr>
                          <wps:spPr bwMode="auto">
                            <a:xfrm>
                              <a:off x="6504" y="8890"/>
                              <a:ext cx="2190" cy="1370"/>
                            </a:xfrm>
                            <a:prstGeom prst="rect">
                              <a:avLst/>
                            </a:prstGeom>
                            <a:solidFill>
                              <a:srgbClr val="FFFFFF"/>
                            </a:solidFill>
                            <a:ln w="9525">
                              <a:solidFill>
                                <a:srgbClr val="000000"/>
                              </a:solidFill>
                              <a:miter lim="800000"/>
                              <a:headEnd/>
                              <a:tailEnd/>
                            </a:ln>
                          </wps:spPr>
                          <wps:txbx>
                            <w:txbxContent>
                              <w:p w14:paraId="687181C2" w14:textId="77777777" w:rsidR="00561895" w:rsidRPr="00E46A0D" w:rsidRDefault="00561895" w:rsidP="00561895">
                                <w:pPr>
                                  <w:pStyle w:val="NoSpacing"/>
                                  <w:spacing w:line="360" w:lineRule="auto"/>
                                  <w:jc w:val="center"/>
                                  <w:rPr>
                                    <w:rFonts w:ascii="Arial" w:hAnsi="Arial" w:cs="Arial"/>
                                    <w:iCs/>
                                    <w:sz w:val="16"/>
                                    <w:szCs w:val="16"/>
                                  </w:rPr>
                                </w:pPr>
                                <w:proofErr w:type="spellStart"/>
                                <w:r w:rsidRPr="00E46A0D">
                                  <w:rPr>
                                    <w:rFonts w:ascii="Times New Roman" w:hAnsi="Times New Roman"/>
                                    <w:i/>
                                    <w:iCs/>
                                    <w:sz w:val="20"/>
                                    <w:szCs w:val="20"/>
                                  </w:rPr>
                                  <w:t>L</w:t>
                                </w:r>
                                <w:r w:rsidRPr="00E46A0D">
                                  <w:rPr>
                                    <w:rFonts w:ascii="Arial" w:hAnsi="Arial" w:cs="Arial"/>
                                    <w:iCs/>
                                    <w:sz w:val="16"/>
                                    <w:szCs w:val="16"/>
                                    <w:vertAlign w:val="subscript"/>
                                  </w:rPr>
                                  <w:t>urban</w:t>
                                </w:r>
                                <w:proofErr w:type="spellEnd"/>
                                <w:r w:rsidRPr="00E46A0D">
                                  <w:rPr>
                                    <w:rFonts w:ascii="Arial" w:hAnsi="Arial" w:cs="Arial"/>
                                    <w:iCs/>
                                    <w:sz w:val="16"/>
                                    <w:szCs w:val="16"/>
                                  </w:rPr>
                                  <w:t xml:space="preserve"> for </w:t>
                                </w:r>
                                <w:proofErr w:type="spellStart"/>
                                <w:r w:rsidRPr="00E46A0D">
                                  <w:rPr>
                                    <w:rFonts w:ascii="Times New Roman" w:hAnsi="Times New Roman"/>
                                    <w:i/>
                                    <w:iCs/>
                                    <w:sz w:val="20"/>
                                    <w:szCs w:val="20"/>
                                  </w:rPr>
                                  <w:t>n</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xml:space="preserve">’ </w:t>
                                </w:r>
                                <w:proofErr w:type="spellStart"/>
                                <w:r w:rsidRPr="00E46A0D">
                                  <w:rPr>
                                    <w:rFonts w:ascii="Arial" w:hAnsi="Arial" w:cs="Arial"/>
                                    <w:iCs/>
                                    <w:sz w:val="16"/>
                                    <w:szCs w:val="16"/>
                                    <w:vertAlign w:val="subscript"/>
                                  </w:rPr>
                                  <w:t>i</w:t>
                                </w:r>
                                <w:proofErr w:type="spellEnd"/>
                              </w:p>
                              <w:p w14:paraId="658BE33D" w14:textId="77777777" w:rsidR="00561895" w:rsidRPr="00E46A0D" w:rsidRDefault="00561895" w:rsidP="00561895">
                                <w:pPr>
                                  <w:pStyle w:val="NoSpacing"/>
                                  <w:spacing w:line="360" w:lineRule="auto"/>
                                  <w:jc w:val="center"/>
                                  <w:rPr>
                                    <w:rFonts w:ascii="Arial" w:hAnsi="Arial" w:cs="Arial"/>
                                    <w:iCs/>
                                    <w:sz w:val="16"/>
                                    <w:szCs w:val="16"/>
                                  </w:rPr>
                                </w:pPr>
                                <w:r w:rsidRPr="00E46A0D">
                                  <w:rPr>
                                    <w:rFonts w:ascii="Arial" w:hAnsi="Arial" w:cs="Arial"/>
                                    <w:iCs/>
                                    <w:sz w:val="16"/>
                                    <w:szCs w:val="16"/>
                                  </w:rPr>
                                  <w:t>closest to but</w:t>
                                </w:r>
                              </w:p>
                              <w:p w14:paraId="42998D5A" w14:textId="77777777" w:rsidR="00561895" w:rsidRPr="00E46A0D" w:rsidRDefault="00561895" w:rsidP="00561895">
                                <w:pPr>
                                  <w:pStyle w:val="NoSpacing"/>
                                  <w:spacing w:line="360" w:lineRule="auto"/>
                                  <w:jc w:val="center"/>
                                  <w:rPr>
                                    <w:rFonts w:ascii="Arial" w:hAnsi="Arial" w:cs="Arial"/>
                                    <w:iCs/>
                                    <w:sz w:val="16"/>
                                    <w:szCs w:val="16"/>
                                  </w:rPr>
                                </w:pPr>
                                <w:r w:rsidRPr="00E46A0D">
                                  <w:rPr>
                                    <w:rFonts w:ascii="Arial" w:hAnsi="Arial" w:cs="Arial"/>
                                    <w:iCs/>
                                    <w:sz w:val="16"/>
                                    <w:szCs w:val="16"/>
                                  </w:rPr>
                                  <w:t xml:space="preserve">≤ </w:t>
                                </w:r>
                                <w:proofErr w:type="spellStart"/>
                                <w:r w:rsidRPr="00E46A0D">
                                  <w:rPr>
                                    <w:rFonts w:ascii="Times New Roman" w:hAnsi="Times New Roman"/>
                                    <w:i/>
                                    <w:iCs/>
                                    <w:sz w:val="20"/>
                                    <w:szCs w:val="20"/>
                                  </w:rPr>
                                  <w:t>n</w:t>
                                </w:r>
                                <w:r w:rsidRPr="00E46A0D">
                                  <w:rPr>
                                    <w:rFonts w:ascii="Arial" w:hAnsi="Arial" w:cs="Arial"/>
                                    <w:iCs/>
                                    <w:sz w:val="16"/>
                                    <w:szCs w:val="16"/>
                                    <w:vertAlign w:val="subscript"/>
                                  </w:rPr>
                                  <w:t>target</w:t>
                                </w:r>
                                <w:proofErr w:type="spellEnd"/>
                                <w:r w:rsidRPr="00E46A0D">
                                  <w:rPr>
                                    <w:rFonts w:ascii="Arial" w:hAnsi="Arial" w:cs="Arial"/>
                                    <w:iCs/>
                                    <w:sz w:val="16"/>
                                    <w:szCs w:val="16"/>
                                    <w:vertAlign w:val="subscript"/>
                                  </w:rPr>
                                  <w:t xml:space="preserve"> BB’ </w:t>
                                </w:r>
                                <w:r w:rsidRPr="00E46A0D">
                                  <w:rPr>
                                    <w:rFonts w:ascii="Arial" w:hAnsi="Arial" w:cs="Arial"/>
                                    <w:iCs/>
                                    <w:sz w:val="16"/>
                                    <w:szCs w:val="16"/>
                                  </w:rPr>
                                  <w:t xml:space="preserve">for </w:t>
                                </w:r>
                                <w:proofErr w:type="spellStart"/>
                                <w:r w:rsidRPr="00E46A0D">
                                  <w:rPr>
                                    <w:rFonts w:ascii="Arial" w:hAnsi="Arial" w:cs="Arial"/>
                                    <w:iCs/>
                                    <w:sz w:val="16"/>
                                    <w:szCs w:val="16"/>
                                  </w:rPr>
                                  <w:t>i</w:t>
                                </w:r>
                                <w:proofErr w:type="spellEnd"/>
                                <w:r w:rsidRPr="00E46A0D">
                                  <w:rPr>
                                    <w:rFonts w:ascii="Arial" w:hAnsi="Arial" w:cs="Arial"/>
                                    <w:iCs/>
                                    <w:sz w:val="16"/>
                                    <w:szCs w:val="16"/>
                                  </w:rPr>
                                  <w:t>=1,2</w:t>
                                </w:r>
                              </w:p>
                              <w:p w14:paraId="17D088A5" w14:textId="77777777" w:rsidR="00561895" w:rsidRPr="00E46A0D" w:rsidRDefault="00561895" w:rsidP="00561895">
                                <w:pPr>
                                  <w:pStyle w:val="NoSpacing"/>
                                  <w:spacing w:line="360" w:lineRule="auto"/>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3616D857" w14:textId="77777777" w:rsidR="00561895" w:rsidRPr="00E46A0D" w:rsidRDefault="00561895" w:rsidP="00561895">
                                <w:pPr>
                                  <w:pStyle w:val="NoSpacing"/>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2016521092" name="Text Box 291"/>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47E13E9F"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p>
                              <w:p w14:paraId="272C369A" w14:textId="77777777" w:rsidR="00561895" w:rsidRDefault="00561895" w:rsidP="00561895">
                                <w:pPr>
                                  <w:pStyle w:val="NoSpacing"/>
                                  <w:spacing w:line="360" w:lineRule="auto"/>
                                  <w:jc w:val="center"/>
                                  <w:rPr>
                                    <w:rFonts w:ascii="Arial" w:hAnsi="Arial" w:cs="Arial"/>
                                    <w:sz w:val="16"/>
                                    <w:szCs w:val="16"/>
                                  </w:rPr>
                                </w:pPr>
                              </w:p>
                              <w:p w14:paraId="66376771" w14:textId="77777777" w:rsidR="00561895" w:rsidRPr="00C37ADA" w:rsidRDefault="00561895" w:rsidP="00561895">
                                <w:pPr>
                                  <w:pStyle w:val="NoSpacing"/>
                                  <w:spacing w:line="360" w:lineRule="auto"/>
                                  <w:jc w:val="center"/>
                                  <w:rPr>
                                    <w:rFonts w:ascii="Arial" w:hAnsi="Arial" w:cs="Arial"/>
                                    <w:sz w:val="16"/>
                                    <w:szCs w:val="16"/>
                                  </w:rPr>
                                </w:pPr>
                              </w:p>
                              <w:p w14:paraId="76884E69"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2000219542" name="Text Box 292"/>
                          <wps:cNvSpPr txBox="1">
                            <a:spLocks noChangeArrowheads="1"/>
                          </wps:cNvSpPr>
                          <wps:spPr bwMode="auto">
                            <a:xfrm>
                              <a:off x="4056" y="8890"/>
                              <a:ext cx="2190" cy="1370"/>
                            </a:xfrm>
                            <a:prstGeom prst="rect">
                              <a:avLst/>
                            </a:prstGeom>
                            <a:solidFill>
                              <a:srgbClr val="FFFFFF"/>
                            </a:solidFill>
                            <a:ln w="9525">
                              <a:solidFill>
                                <a:srgbClr val="000000"/>
                              </a:solidFill>
                              <a:miter lim="800000"/>
                              <a:headEnd/>
                              <a:tailEnd/>
                            </a:ln>
                          </wps:spPr>
                          <wps:txbx>
                            <w:txbxContent>
                              <w:p w14:paraId="1D8F0C30" w14:textId="77777777" w:rsidR="00561895" w:rsidRPr="00E46A0D" w:rsidRDefault="00561895" w:rsidP="00561895">
                                <w:pPr>
                                  <w:jc w:val="center"/>
                                  <w:rPr>
                                    <w:rFonts w:ascii="Arial" w:hAnsi="Arial" w:cs="Arial"/>
                                    <w:iCs/>
                                    <w:sz w:val="16"/>
                                    <w:szCs w:val="16"/>
                                  </w:rPr>
                                </w:pPr>
                                <w:proofErr w:type="spellStart"/>
                                <w:r w:rsidRPr="00E46A0D">
                                  <w:rPr>
                                    <w:i/>
                                    <w:iCs/>
                                  </w:rPr>
                                  <w:t>L</w:t>
                                </w:r>
                                <w:r w:rsidRPr="00E46A0D">
                                  <w:rPr>
                                    <w:rFonts w:ascii="Arial" w:hAnsi="Arial" w:cs="Arial"/>
                                    <w:iCs/>
                                    <w:sz w:val="16"/>
                                    <w:szCs w:val="16"/>
                                    <w:vertAlign w:val="subscript"/>
                                  </w:rPr>
                                  <w:t>urban</w:t>
                                </w:r>
                                <w:proofErr w:type="spellEnd"/>
                                <w:r w:rsidRPr="00E46A0D">
                                  <w:rPr>
                                    <w:rFonts w:ascii="Arial" w:hAnsi="Arial" w:cs="Arial"/>
                                    <w:iCs/>
                                    <w:sz w:val="16"/>
                                    <w:szCs w:val="16"/>
                                    <w:vertAlign w:val="subscript"/>
                                  </w:rPr>
                                  <w:t xml:space="preserve"> 1</w:t>
                                </w:r>
                                <w:r w:rsidRPr="00E46A0D">
                                  <w:rPr>
                                    <w:rFonts w:ascii="Arial" w:hAnsi="Arial" w:cs="Arial"/>
                                    <w:iCs/>
                                    <w:sz w:val="16"/>
                                    <w:szCs w:val="16"/>
                                  </w:rPr>
                                  <w:t xml:space="preserve"> for </w:t>
                                </w:r>
                                <w:proofErr w:type="spellStart"/>
                                <w:r w:rsidRPr="00E46A0D">
                                  <w:rPr>
                                    <w:i/>
                                    <w:iCs/>
                                  </w:rPr>
                                  <w:t>v</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1</w:t>
                                </w:r>
                              </w:p>
                              <w:p w14:paraId="13D346D6" w14:textId="77777777" w:rsidR="00561895" w:rsidRPr="00E46A0D" w:rsidRDefault="00561895" w:rsidP="00561895">
                                <w:pPr>
                                  <w:jc w:val="center"/>
                                  <w:rPr>
                                    <w:rFonts w:ascii="Arial" w:hAnsi="Arial" w:cs="Arial"/>
                                    <w:iCs/>
                                    <w:sz w:val="16"/>
                                    <w:szCs w:val="16"/>
                                  </w:rPr>
                                </w:pPr>
                                <w:proofErr w:type="spellStart"/>
                                <w:r w:rsidRPr="00E46A0D">
                                  <w:rPr>
                                    <w:i/>
                                    <w:iCs/>
                                  </w:rPr>
                                  <w:t>L</w:t>
                                </w:r>
                                <w:r w:rsidRPr="00E46A0D">
                                  <w:rPr>
                                    <w:rFonts w:ascii="Arial" w:hAnsi="Arial" w:cs="Arial"/>
                                    <w:iCs/>
                                    <w:sz w:val="16"/>
                                    <w:szCs w:val="16"/>
                                    <w:vertAlign w:val="subscript"/>
                                  </w:rPr>
                                  <w:t>urban</w:t>
                                </w:r>
                                <w:proofErr w:type="spellEnd"/>
                                <w:r w:rsidRPr="00E46A0D">
                                  <w:rPr>
                                    <w:rFonts w:ascii="Arial" w:hAnsi="Arial" w:cs="Arial"/>
                                    <w:iCs/>
                                    <w:sz w:val="16"/>
                                    <w:szCs w:val="16"/>
                                    <w:vertAlign w:val="subscript"/>
                                  </w:rPr>
                                  <w:t xml:space="preserve"> 2</w:t>
                                </w:r>
                                <w:r w:rsidRPr="00E46A0D">
                                  <w:rPr>
                                    <w:rFonts w:ascii="Arial" w:hAnsi="Arial" w:cs="Arial"/>
                                    <w:iCs/>
                                    <w:sz w:val="16"/>
                                    <w:szCs w:val="16"/>
                                  </w:rPr>
                                  <w:t xml:space="preserve"> for </w:t>
                                </w:r>
                                <w:proofErr w:type="spellStart"/>
                                <w:r w:rsidRPr="00E46A0D">
                                  <w:rPr>
                                    <w:i/>
                                    <w:iCs/>
                                  </w:rPr>
                                  <w:t>v</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2</w:t>
                                </w:r>
                              </w:p>
                              <w:p w14:paraId="2B513877" w14:textId="77777777" w:rsidR="00561895" w:rsidRPr="00E46A0D" w:rsidRDefault="00561895" w:rsidP="00561895">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65EFF3F6" w14:textId="77777777" w:rsidR="00561895" w:rsidRPr="00E46A0D" w:rsidRDefault="00561895" w:rsidP="00561895">
                                <w:pPr>
                                  <w:jc w:val="center"/>
                                  <w:rPr>
                                    <w:rFonts w:ascii="Arial" w:hAnsi="Arial" w:cs="Arial"/>
                                    <w:sz w:val="16"/>
                                    <w:szCs w:val="16"/>
                                  </w:rPr>
                                </w:pPr>
                              </w:p>
                            </w:txbxContent>
                          </wps:txbx>
                          <wps:bodyPr rot="0" vert="horz" wrap="square" lIns="91440" tIns="45720" rIns="91440" bIns="45720" anchor="t" anchorCtr="0" upright="1">
                            <a:noAutofit/>
                          </wps:bodyPr>
                        </wps:wsp>
                        <wps:wsp>
                          <wps:cNvPr id="2131105062" name="Text Box 293"/>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5CCCE9E3" w14:textId="77777777" w:rsidR="00561895" w:rsidRPr="00A4615F" w:rsidRDefault="00561895" w:rsidP="00561895">
                                <w:pPr>
                                  <w:pStyle w:val="NoSpacing"/>
                                  <w:spacing w:line="360" w:lineRule="auto"/>
                                  <w:jc w:val="center"/>
                                  <w:rPr>
                                    <w:rFonts w:ascii="Arial" w:hAnsi="Arial" w:cs="Arial"/>
                                    <w:sz w:val="16"/>
                                    <w:szCs w:val="16"/>
                                  </w:rPr>
                                </w:pPr>
                                <w:proofErr w:type="spellStart"/>
                                <w:r w:rsidRPr="00A4615F">
                                  <w:rPr>
                                    <w:rFonts w:ascii="Times New Roman" w:hAnsi="Times New Roman"/>
                                    <w:i/>
                                    <w:iCs/>
                                    <w:sz w:val="20"/>
                                    <w:szCs w:val="20"/>
                                  </w:rPr>
                                  <w:t>L</w:t>
                                </w:r>
                                <w:r w:rsidRPr="00A4615F">
                                  <w:rPr>
                                    <w:rFonts w:ascii="Arial" w:hAnsi="Arial" w:cs="Arial"/>
                                    <w:sz w:val="16"/>
                                    <w:szCs w:val="16"/>
                                    <w:vertAlign w:val="subscript"/>
                                  </w:rPr>
                                  <w:t>urban</w:t>
                                </w:r>
                                <w:proofErr w:type="spellEnd"/>
                              </w:p>
                              <w:p w14:paraId="3C358B3F" w14:textId="77777777" w:rsidR="00561895" w:rsidRPr="00A4615F" w:rsidRDefault="00561895" w:rsidP="00561895">
                                <w:pPr>
                                  <w:pStyle w:val="NoSpacing"/>
                                  <w:spacing w:line="360" w:lineRule="auto"/>
                                  <w:jc w:val="center"/>
                                  <w:rPr>
                                    <w:rFonts w:ascii="Arial" w:hAnsi="Arial" w:cs="Arial"/>
                                    <w:iCs/>
                                    <w:sz w:val="16"/>
                                    <w:szCs w:val="16"/>
                                  </w:rPr>
                                </w:pPr>
                                <w:r w:rsidRPr="00A4615F">
                                  <w:rPr>
                                    <w:rFonts w:ascii="Arial" w:hAnsi="Arial" w:cs="Arial"/>
                                    <w:iCs/>
                                    <w:sz w:val="16"/>
                                    <w:szCs w:val="16"/>
                                  </w:rPr>
                                  <w:t xml:space="preserve">for </w:t>
                                </w:r>
                                <w:proofErr w:type="spellStart"/>
                                <w:r w:rsidRPr="00A4615F">
                                  <w:rPr>
                                    <w:rFonts w:ascii="Times New Roman" w:hAnsi="Times New Roman"/>
                                    <w:i/>
                                    <w:iCs/>
                                    <w:sz w:val="20"/>
                                    <w:szCs w:val="20"/>
                                  </w:rPr>
                                  <w:t>n</w:t>
                                </w:r>
                                <w:r w:rsidRPr="00A4615F">
                                  <w:rPr>
                                    <w:rFonts w:ascii="Arial" w:hAnsi="Arial" w:cs="Arial"/>
                                    <w:iCs/>
                                    <w:sz w:val="16"/>
                                    <w:szCs w:val="16"/>
                                    <w:vertAlign w:val="subscript"/>
                                  </w:rPr>
                                  <w:t>BB</w:t>
                                </w:r>
                                <w:proofErr w:type="spellEnd"/>
                                <w:r w:rsidRPr="00A4615F">
                                  <w:rPr>
                                    <w:rFonts w:ascii="Arial" w:hAnsi="Arial" w:cs="Arial"/>
                                    <w:iCs/>
                                    <w:sz w:val="16"/>
                                    <w:szCs w:val="16"/>
                                    <w:vertAlign w:val="subscript"/>
                                  </w:rPr>
                                  <w:t xml:space="preserve">’   </w:t>
                                </w:r>
                                <w:r w:rsidRPr="00A4615F">
                                  <w:rPr>
                                    <w:rFonts w:ascii="Arial" w:hAnsi="Arial" w:cs="Arial"/>
                                    <w:iCs/>
                                    <w:sz w:val="16"/>
                                    <w:szCs w:val="16"/>
                                  </w:rPr>
                                  <w:t>closest to</w:t>
                                </w:r>
                              </w:p>
                              <w:p w14:paraId="6D2BCB4C" w14:textId="77777777" w:rsidR="00561895" w:rsidRPr="00A4615F" w:rsidRDefault="00561895" w:rsidP="00561895">
                                <w:pPr>
                                  <w:pStyle w:val="NoSpacing"/>
                                  <w:spacing w:line="360" w:lineRule="auto"/>
                                  <w:jc w:val="center"/>
                                  <w:rPr>
                                    <w:rFonts w:ascii="Arial" w:hAnsi="Arial" w:cs="Arial"/>
                                    <w:iCs/>
                                    <w:sz w:val="16"/>
                                    <w:szCs w:val="16"/>
                                  </w:rPr>
                                </w:pPr>
                                <w:proofErr w:type="spellStart"/>
                                <w:r w:rsidRPr="00A4615F">
                                  <w:rPr>
                                    <w:rFonts w:ascii="Times New Roman" w:hAnsi="Times New Roman"/>
                                    <w:i/>
                                    <w:iCs/>
                                    <w:sz w:val="20"/>
                                    <w:szCs w:val="20"/>
                                  </w:rPr>
                                  <w:t>n</w:t>
                                </w:r>
                                <w:r w:rsidRPr="00A4615F">
                                  <w:rPr>
                                    <w:rFonts w:ascii="Arial" w:hAnsi="Arial" w:cs="Arial"/>
                                    <w:iCs/>
                                    <w:sz w:val="16"/>
                                    <w:szCs w:val="16"/>
                                    <w:vertAlign w:val="subscript"/>
                                  </w:rPr>
                                  <w:t>target</w:t>
                                </w:r>
                                <w:proofErr w:type="spellEnd"/>
                                <w:r w:rsidRPr="00A4615F">
                                  <w:rPr>
                                    <w:rFonts w:ascii="Arial" w:hAnsi="Arial" w:cs="Arial"/>
                                    <w:iCs/>
                                    <w:sz w:val="16"/>
                                    <w:szCs w:val="16"/>
                                    <w:vertAlign w:val="subscript"/>
                                  </w:rPr>
                                  <w:t xml:space="preserve"> BB’</w:t>
                                </w:r>
                              </w:p>
                              <w:p w14:paraId="44231387" w14:textId="77777777" w:rsidR="00561895" w:rsidRPr="00A4615F" w:rsidRDefault="00561895" w:rsidP="00561895">
                                <w:pPr>
                                  <w:spacing w:line="360" w:lineRule="auto"/>
                                  <w:jc w:val="center"/>
                                  <w:rPr>
                                    <w:rFonts w:ascii="Arial" w:hAnsi="Arial" w:cs="Arial"/>
                                    <w:iCs/>
                                    <w:sz w:val="16"/>
                                    <w:szCs w:val="16"/>
                                  </w:rPr>
                                </w:pPr>
                                <w:r w:rsidRPr="00A4615F">
                                  <w:rPr>
                                    <w:rFonts w:ascii="Arial" w:hAnsi="Arial" w:cs="Arial"/>
                                    <w:iCs/>
                                    <w:sz w:val="16"/>
                                    <w:szCs w:val="16"/>
                                  </w:rPr>
                                  <w:t>(</w:t>
                                </w:r>
                                <w:r>
                                  <w:rPr>
                                    <w:rFonts w:ascii="Arial" w:hAnsi="Arial" w:cs="Arial"/>
                                    <w:iCs/>
                                    <w:sz w:val="16"/>
                                    <w:szCs w:val="16"/>
                                  </w:rPr>
                                  <w:t>3.1.3.</w:t>
                                </w:r>
                                <w:r w:rsidRPr="00A4615F">
                                  <w:rPr>
                                    <w:rFonts w:ascii="Arial" w:hAnsi="Arial" w:cs="Arial"/>
                                    <w:iCs/>
                                    <w:sz w:val="16"/>
                                    <w:szCs w:val="16"/>
                                  </w:rPr>
                                  <w:t>)</w:t>
                                </w:r>
                              </w:p>
                              <w:p w14:paraId="10B0F1B2" w14:textId="77777777" w:rsidR="00561895" w:rsidRPr="00A4615F" w:rsidRDefault="00561895" w:rsidP="00561895">
                                <w:pPr>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083926076" name="Text Box 294"/>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5CF5EA30"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1261B83"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654823744" name="Text Box 295"/>
                          <wps:cNvSpPr txBox="1">
                            <a:spLocks noChangeArrowheads="1"/>
                          </wps:cNvSpPr>
                          <wps:spPr bwMode="auto">
                            <a:xfrm>
                              <a:off x="6773" y="8079"/>
                              <a:ext cx="1656" cy="553"/>
                            </a:xfrm>
                            <a:prstGeom prst="rect">
                              <a:avLst/>
                            </a:prstGeom>
                            <a:solidFill>
                              <a:srgbClr val="FFFFFF"/>
                            </a:solidFill>
                            <a:ln w="9525">
                              <a:solidFill>
                                <a:srgbClr val="000000"/>
                              </a:solidFill>
                              <a:miter lim="800000"/>
                              <a:headEnd/>
                              <a:tailEnd/>
                            </a:ln>
                          </wps:spPr>
                          <wps:txbx>
                            <w:txbxContent>
                              <w:p w14:paraId="57BDFBD8"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Two </w:t>
                                </w:r>
                                <w:proofErr w:type="gramStart"/>
                                <w:r w:rsidRPr="003D6E4A">
                                  <w:rPr>
                                    <w:rFonts w:ascii="Arial" w:hAnsi="Arial" w:cs="Arial"/>
                                    <w:sz w:val="16"/>
                                    <w:szCs w:val="16"/>
                                  </w:rPr>
                                  <w:t>test</w:t>
                                </w:r>
                                <w:proofErr w:type="gramEnd"/>
                              </w:p>
                              <w:p w14:paraId="2E737C84"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570683122" name="Text Box 296"/>
                          <wps:cNvSpPr txBox="1">
                            <a:spLocks noChangeArrowheads="1"/>
                          </wps:cNvSpPr>
                          <wps:spPr bwMode="auto">
                            <a:xfrm>
                              <a:off x="4320" y="8085"/>
                              <a:ext cx="1656" cy="553"/>
                            </a:xfrm>
                            <a:prstGeom prst="rect">
                              <a:avLst/>
                            </a:prstGeom>
                            <a:solidFill>
                              <a:srgbClr val="FFFFFF"/>
                            </a:solidFill>
                            <a:ln w="9525">
                              <a:solidFill>
                                <a:srgbClr val="000000"/>
                              </a:solidFill>
                              <a:miter lim="800000"/>
                              <a:headEnd/>
                              <a:tailEnd/>
                            </a:ln>
                          </wps:spPr>
                          <wps:txbx>
                            <w:txbxContent>
                              <w:p w14:paraId="087E0BF6"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Two </w:t>
                                </w:r>
                                <w:proofErr w:type="gramStart"/>
                                <w:r>
                                  <w:rPr>
                                    <w:rFonts w:ascii="Arial" w:hAnsi="Arial" w:cs="Arial"/>
                                    <w:sz w:val="16"/>
                                    <w:szCs w:val="16"/>
                                  </w:rPr>
                                  <w:t>test</w:t>
                                </w:r>
                                <w:proofErr w:type="gramEnd"/>
                              </w:p>
                              <w:p w14:paraId="669DA186"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928786270" name="Text Box 297"/>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6DCE93A9"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No</w:t>
                                </w:r>
                              </w:p>
                              <w:p w14:paraId="2903BAAC"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867275045" name="Text Box 298"/>
                          <wps:cNvSpPr txBox="1">
                            <a:spLocks noChangeArrowheads="1"/>
                          </wps:cNvSpPr>
                          <wps:spPr bwMode="auto">
                            <a:xfrm>
                              <a:off x="6770" y="5207"/>
                              <a:ext cx="1637" cy="403"/>
                            </a:xfrm>
                            <a:prstGeom prst="rect">
                              <a:avLst/>
                            </a:prstGeom>
                            <a:solidFill>
                              <a:srgbClr val="FFFFFF"/>
                            </a:solidFill>
                            <a:ln w="9525">
                              <a:solidFill>
                                <a:srgbClr val="000000"/>
                              </a:solidFill>
                              <a:miter lim="800000"/>
                              <a:headEnd/>
                              <a:tailEnd/>
                            </a:ln>
                          </wps:spPr>
                          <wps:txbx>
                            <w:txbxContent>
                              <w:p w14:paraId="6DF26DE4"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Yes</w:t>
                                </w:r>
                              </w:p>
                            </w:txbxContent>
                          </wps:txbx>
                          <wps:bodyPr rot="0" vert="horz" wrap="square" lIns="91440" tIns="45720" rIns="91440" bIns="45720" anchor="t" anchorCtr="0" upright="1">
                            <a:noAutofit/>
                          </wps:bodyPr>
                        </wps:wsp>
                        <wps:wsp>
                          <wps:cNvPr id="1250315751" name="Text Box 299"/>
                          <wps:cNvSpPr txBox="1">
                            <a:spLocks noChangeArrowheads="1"/>
                          </wps:cNvSpPr>
                          <wps:spPr bwMode="auto">
                            <a:xfrm>
                              <a:off x="5559" y="5760"/>
                              <a:ext cx="1637" cy="403"/>
                            </a:xfrm>
                            <a:prstGeom prst="rect">
                              <a:avLst/>
                            </a:prstGeom>
                            <a:solidFill>
                              <a:srgbClr val="FFFFFF"/>
                            </a:solidFill>
                            <a:ln w="9525">
                              <a:solidFill>
                                <a:srgbClr val="000000"/>
                              </a:solidFill>
                              <a:miter lim="800000"/>
                              <a:headEnd/>
                              <a:tailEnd/>
                            </a:ln>
                          </wps:spPr>
                          <wps:txbx>
                            <w:txbxContent>
                              <w:p w14:paraId="1AB40C0E" w14:textId="77777777" w:rsidR="00561895" w:rsidRPr="00F82FE2" w:rsidRDefault="00561895" w:rsidP="00561895">
                                <w:pPr>
                                  <w:pStyle w:val="NoSpacing"/>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(3.1.2.2.1.2. c)</w:t>
                                </w:r>
                              </w:p>
                              <w:p w14:paraId="083F336E" w14:textId="77777777" w:rsidR="00561895" w:rsidRPr="00F82FE2"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133150210" name="Text Box 300"/>
                          <wps:cNvSpPr txBox="1">
                            <a:spLocks noChangeArrowheads="1"/>
                          </wps:cNvSpPr>
                          <wps:spPr bwMode="auto">
                            <a:xfrm>
                              <a:off x="3976" y="10919"/>
                              <a:ext cx="2341" cy="342"/>
                            </a:xfrm>
                            <a:prstGeom prst="rect">
                              <a:avLst/>
                            </a:prstGeom>
                            <a:solidFill>
                              <a:srgbClr val="FFFFFF"/>
                            </a:solidFill>
                            <a:ln w="9525">
                              <a:solidFill>
                                <a:srgbClr val="000000"/>
                              </a:solidFill>
                              <a:miter lim="800000"/>
                              <a:headEnd/>
                              <a:tailEnd/>
                            </a:ln>
                          </wps:spPr>
                          <wps:txbx>
                            <w:txbxContent>
                              <w:p w14:paraId="79AFB014" w14:textId="77777777" w:rsidR="00561895" w:rsidRPr="0000065E" w:rsidRDefault="00561895" w:rsidP="00561895">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r w:rsidRPr="0000065E">
                                  <w:rPr>
                                    <w:rFonts w:ascii="Arial" w:hAnsi="Arial" w:cs="Arial"/>
                                    <w:sz w:val="16"/>
                                    <w:szCs w:val="16"/>
                                  </w:rPr>
                                  <w:t>)</w:t>
                                </w:r>
                              </w:p>
                            </w:txbxContent>
                          </wps:txbx>
                          <wps:bodyPr rot="0" vert="horz" wrap="square" lIns="91440" tIns="45720" rIns="91440" bIns="45720" anchor="t" anchorCtr="0" upright="1">
                            <a:noAutofit/>
                          </wps:bodyPr>
                        </wps:wsp>
                        <wps:wsp>
                          <wps:cNvPr id="176416017" name="AutoShape 301"/>
                          <wps:cNvCnPr>
                            <a:cxnSpLocks noChangeShapeType="1"/>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817057" name="AutoShape 302"/>
                          <wps:cNvCnPr>
                            <a:cxnSpLocks noChangeShapeType="1"/>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511192" name="AutoShape 303"/>
                          <wps:cNvCnPr>
                            <a:cxnSpLocks noChangeShapeType="1"/>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8107700" name="AutoShape 304"/>
                          <wps:cNvCnPr>
                            <a:cxnSpLocks noChangeShapeType="1"/>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6796031" name="AutoShape 305"/>
                          <wps:cNvCnPr>
                            <a:cxnSpLocks noChangeShapeType="1"/>
                          </wps:cNvCnPr>
                          <wps:spPr bwMode="auto">
                            <a:xfrm rot="16200000" flipH="1">
                              <a:off x="6817" y="3816"/>
                              <a:ext cx="337" cy="1213"/>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43789840" name="AutoShape 306"/>
                          <wps:cNvCnPr>
                            <a:cxnSpLocks noChangeShapeType="1"/>
                          </wps:cNvCnPr>
                          <wps:spPr bwMode="auto">
                            <a:xfrm rot="5400000">
                              <a:off x="4378" y="2591"/>
                              <a:ext cx="337" cy="3664"/>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47975099" name="AutoShape 307"/>
                          <wps:cNvCnPr>
                            <a:cxnSpLocks noChangeShapeType="1"/>
                          </wps:cNvCnPr>
                          <wps:spPr bwMode="auto">
                            <a:xfrm>
                              <a:off x="3533" y="4791"/>
                              <a:ext cx="1609" cy="43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03297350" name="AutoShape 308"/>
                          <wps:cNvCnPr>
                            <a:cxnSpLocks noChangeShapeType="1"/>
                          </wps:cNvCnPr>
                          <wps:spPr bwMode="auto">
                            <a:xfrm flipH="1">
                              <a:off x="2713" y="4990"/>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953180" name="AutoShape 309"/>
                          <wps:cNvCnPr>
                            <a:cxnSpLocks noChangeShapeType="1"/>
                          </wps:cNvCnPr>
                          <wps:spPr bwMode="auto">
                            <a:xfrm>
                              <a:off x="2713" y="5622"/>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8789046" name="AutoShape 310"/>
                          <wps:cNvCnPr>
                            <a:cxnSpLocks noChangeShapeType="1"/>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1878487" name="AutoShape 311"/>
                          <wps:cNvCnPr>
                            <a:cxnSpLocks noChangeShapeType="1"/>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5516542" name="AutoShape 312"/>
                          <wps:cNvCnPr>
                            <a:cxnSpLocks noChangeShapeType="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14591492" name="AutoShape 313"/>
                          <wps:cNvCnPr>
                            <a:cxnSpLocks noChangeShapeType="1"/>
                          </wps:cNvCnPr>
                          <wps:spPr bwMode="auto">
                            <a:xfrm>
                              <a:off x="5142" y="5631"/>
                              <a:ext cx="6" cy="8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303416" name="AutoShape 314"/>
                          <wps:cNvCnPr>
                            <a:cxnSpLocks noChangeShapeType="1"/>
                          </wps:cNvCnPr>
                          <wps:spPr bwMode="auto">
                            <a:xfrm>
                              <a:off x="5148"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6614392" name="AutoShape 315"/>
                          <wps:cNvCnPr>
                            <a:cxnSpLocks noChangeShapeType="1"/>
                          </wps:cNvCnPr>
                          <wps:spPr bwMode="auto">
                            <a:xfrm>
                              <a:off x="5148" y="8638"/>
                              <a:ext cx="3"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4397086" name="AutoShape 316"/>
                          <wps:cNvCnPr>
                            <a:cxnSpLocks noChangeShapeType="1"/>
                          </wps:cNvCnPr>
                          <wps:spPr bwMode="auto">
                            <a:xfrm flipH="1">
                              <a:off x="5147" y="10260"/>
                              <a:ext cx="4" cy="6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086057" name="AutoShape 317"/>
                          <wps:cNvCnPr>
                            <a:cxnSpLocks noChangeShapeType="1"/>
                          </wps:cNvCnPr>
                          <wps:spPr bwMode="auto">
                            <a:xfrm>
                              <a:off x="7589" y="5610"/>
                              <a:ext cx="7" cy="8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119724" name="AutoShape 318"/>
                          <wps:cNvCnPr>
                            <a:cxnSpLocks noChangeShapeType="1"/>
                          </wps:cNvCnPr>
                          <wps:spPr bwMode="auto">
                            <a:xfrm>
                              <a:off x="7596" y="7823"/>
                              <a:ext cx="5"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169200" name="AutoShape 319"/>
                          <wps:cNvCnPr>
                            <a:cxnSpLocks noChangeShapeType="1"/>
                          </wps:cNvCnPr>
                          <wps:spPr bwMode="auto">
                            <a:xfrm flipH="1">
                              <a:off x="7599" y="8632"/>
                              <a:ext cx="2" cy="2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2811091" name="AutoShape 320"/>
                          <wps:cNvCnPr>
                            <a:cxnSpLocks noChangeShapeType="1"/>
                          </wps:cNvCnPr>
                          <wps:spPr bwMode="auto">
                            <a:xfrm>
                              <a:off x="7599" y="10260"/>
                              <a:ext cx="2" cy="20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8636751" name="AutoShape 321"/>
                          <wps:cNvCnPr>
                            <a:cxnSpLocks noChangeShapeType="1"/>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12383175" name="AutoShape 322"/>
                          <wps:cNvCnPr>
                            <a:cxnSpLocks noChangeShapeType="1"/>
                          </wps:cNvCnPr>
                          <wps:spPr bwMode="auto">
                            <a:xfrm>
                              <a:off x="5147" y="11261"/>
                              <a:ext cx="1" cy="10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1194303" name="AutoShape 323"/>
                          <wps:cNvCnPr>
                            <a:cxnSpLocks noChangeShapeType="1"/>
                          </wps:cNvCnPr>
                          <wps:spPr bwMode="auto">
                            <a:xfrm rot="-5400000">
                              <a:off x="6061" y="5052"/>
                              <a:ext cx="1025" cy="3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77170202" name="AutoShape 324"/>
                          <wps:cNvCnPr>
                            <a:cxnSpLocks noChangeShapeType="1"/>
                          </wps:cNvCnPr>
                          <wps:spPr bwMode="auto">
                            <a:xfrm flipV="1">
                              <a:off x="6243" y="6163"/>
                              <a:ext cx="135" cy="97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19097417" name="AutoShape 325"/>
                          <wps:cNvCnPr>
                            <a:cxnSpLocks noChangeShapeType="1"/>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2931867" name="AutoShape 326"/>
                          <wps:cNvCnPr>
                            <a:cxnSpLocks noChangeShapeType="1"/>
                          </wps:cNvCnPr>
                          <wps:spPr bwMode="auto">
                            <a:xfrm>
                              <a:off x="10032" y="7823"/>
                              <a:ext cx="5"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3454851" name="AutoShape 327"/>
                          <wps:cNvCnPr>
                            <a:cxnSpLocks noChangeShapeType="1"/>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0250542" name="Text Box 328"/>
                          <wps:cNvSpPr txBox="1">
                            <a:spLocks noChangeArrowheads="1"/>
                          </wps:cNvSpPr>
                          <wps:spPr bwMode="auto">
                            <a:xfrm>
                              <a:off x="4323" y="5228"/>
                              <a:ext cx="1637" cy="403"/>
                            </a:xfrm>
                            <a:prstGeom prst="rect">
                              <a:avLst/>
                            </a:prstGeom>
                            <a:solidFill>
                              <a:srgbClr val="FFFFFF"/>
                            </a:solidFill>
                            <a:ln w="9525">
                              <a:solidFill>
                                <a:srgbClr val="000000"/>
                              </a:solidFill>
                              <a:miter lim="800000"/>
                              <a:headEnd/>
                              <a:tailEnd/>
                            </a:ln>
                          </wps:spPr>
                          <wps:txbx>
                            <w:txbxContent>
                              <w:p w14:paraId="60561894"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Pr>
                                    <w:rFonts w:ascii="Arial" w:hAnsi="Arial" w:cs="Arial"/>
                                    <w:sz w:val="16"/>
                                    <w:szCs w:val="16"/>
                                  </w:rPr>
                                  <w:t>= No</w:t>
                                </w:r>
                              </w:p>
                              <w:p w14:paraId="61F9DB67"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759760973" name="Text Box 329"/>
                          <wps:cNvSpPr txBox="1">
                            <a:spLocks noChangeArrowheads="1"/>
                          </wps:cNvSpPr>
                          <wps:spPr bwMode="auto">
                            <a:xfrm>
                              <a:off x="6773" y="4591"/>
                              <a:ext cx="1637" cy="399"/>
                            </a:xfrm>
                            <a:prstGeom prst="rect">
                              <a:avLst/>
                            </a:prstGeom>
                            <a:solidFill>
                              <a:srgbClr val="FFFFFF"/>
                            </a:solidFill>
                            <a:ln w="9525">
                              <a:solidFill>
                                <a:srgbClr val="000000"/>
                              </a:solidFill>
                              <a:miter lim="800000"/>
                              <a:headEnd/>
                              <a:tailEnd/>
                            </a:ln>
                          </wps:spPr>
                          <wps:txbx>
                            <w:txbxContent>
                              <w:p w14:paraId="7111E202" w14:textId="77777777" w:rsidR="00561895" w:rsidRPr="00DA25A7" w:rsidRDefault="00561895" w:rsidP="00561895">
                                <w:pPr>
                                  <w:pStyle w:val="NoSpacing"/>
                                  <w:spacing w:line="276" w:lineRule="auto"/>
                                  <w:jc w:val="center"/>
                                  <w:rPr>
                                    <w:rFonts w:ascii="Arial" w:hAnsi="Arial" w:cs="Arial"/>
                                    <w:sz w:val="16"/>
                                    <w:szCs w:val="16"/>
                                  </w:rPr>
                                </w:pPr>
                                <w:proofErr w:type="spellStart"/>
                                <w:r>
                                  <w:rPr>
                                    <w:rFonts w:ascii="Times New Roman" w:hAnsi="Times New Roman"/>
                                    <w:i/>
                                    <w:iCs/>
                                    <w:sz w:val="20"/>
                                    <w:szCs w:val="20"/>
                                  </w:rPr>
                                  <w:t>n</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No</w:t>
                                </w:r>
                              </w:p>
                              <w:p w14:paraId="56184CDA"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005470838" name="AutoShape 330"/>
                          <wps:cNvCnPr>
                            <a:cxnSpLocks noChangeShapeType="1"/>
                          </wps:cNvCnPr>
                          <wps:spPr bwMode="auto">
                            <a:xfrm flipH="1">
                              <a:off x="7589" y="4990"/>
                              <a:ext cx="3" cy="2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8586975" name="AutoShape 331"/>
                          <wps:cNvCnPr>
                            <a:cxnSpLocks noChangeShapeType="1"/>
                          </wps:cNvCnPr>
                          <wps:spPr bwMode="auto">
                            <a:xfrm>
                              <a:off x="8410" y="4791"/>
                              <a:ext cx="1613" cy="43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46218126" name="Oval 332"/>
                          <wps:cNvSpPr>
                            <a:spLocks noChangeArrowheads="1"/>
                          </wps:cNvSpPr>
                          <wps:spPr bwMode="auto">
                            <a:xfrm>
                              <a:off x="10023" y="3863"/>
                              <a:ext cx="510" cy="511"/>
                            </a:xfrm>
                            <a:prstGeom prst="ellipse">
                              <a:avLst/>
                            </a:prstGeom>
                            <a:solidFill>
                              <a:srgbClr val="FFFFFF"/>
                            </a:solidFill>
                            <a:ln w="9525">
                              <a:solidFill>
                                <a:srgbClr val="000000"/>
                              </a:solidFill>
                              <a:round/>
                              <a:headEnd/>
                              <a:tailEnd/>
                            </a:ln>
                          </wps:spPr>
                          <wps:txbx>
                            <w:txbxContent>
                              <w:p w14:paraId="7CD801A8" w14:textId="77777777" w:rsidR="00561895" w:rsidRPr="00D335BA" w:rsidRDefault="00561895" w:rsidP="00561895">
                                <w:pPr>
                                  <w:jc w:val="center"/>
                                  <w:rPr>
                                    <w:rFonts w:ascii="Arial" w:hAnsi="Arial" w:cs="Arial"/>
                                    <w:lang w:val="sv-SE"/>
                                  </w:rPr>
                                </w:pPr>
                                <w:r w:rsidRPr="00D335BA">
                                  <w:rPr>
                                    <w:rFonts w:ascii="Arial" w:hAnsi="Arial" w:cs="Arial"/>
                                    <w:lang w:val="sv-SE"/>
                                  </w:rPr>
                                  <w:t>f</w:t>
                                </w:r>
                              </w:p>
                            </w:txbxContent>
                          </wps:txbx>
                          <wps:bodyPr rot="0" vert="horz" wrap="square" lIns="91440" tIns="45720" rIns="91440" bIns="45720" anchor="ctr" anchorCtr="0" upright="1">
                            <a:noAutofit/>
                          </wps:bodyPr>
                        </wps:wsp>
                        <wps:wsp>
                          <wps:cNvPr id="2059246948" name="AutoShape 333"/>
                          <wps:cNvCnPr>
                            <a:cxnSpLocks noChangeShapeType="1"/>
                          </wps:cNvCnPr>
                          <wps:spPr bwMode="auto">
                            <a:xfrm flipV="1">
                              <a:off x="8410" y="4119"/>
                              <a:ext cx="1613" cy="672"/>
                            </a:xfrm>
                            <a:prstGeom prst="bentConnector3">
                              <a:avLst>
                                <a:gd name="adj1" fmla="val 4996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09782532" name="Text Box 334"/>
                          <wps:cNvSpPr txBox="1">
                            <a:spLocks noChangeArrowheads="1"/>
                          </wps:cNvSpPr>
                          <wps:spPr bwMode="auto">
                            <a:xfrm>
                              <a:off x="7988" y="5769"/>
                              <a:ext cx="1637" cy="403"/>
                            </a:xfrm>
                            <a:prstGeom prst="rect">
                              <a:avLst/>
                            </a:prstGeom>
                            <a:solidFill>
                              <a:srgbClr val="FFFFFF"/>
                            </a:solidFill>
                            <a:ln w="9525">
                              <a:solidFill>
                                <a:srgbClr val="000000"/>
                              </a:solidFill>
                              <a:miter lim="800000"/>
                              <a:headEnd/>
                              <a:tailEnd/>
                            </a:ln>
                          </wps:spPr>
                          <wps:txbx>
                            <w:txbxContent>
                              <w:p w14:paraId="6117649C" w14:textId="77777777" w:rsidR="00561895" w:rsidRPr="00D335BA" w:rsidRDefault="00561895" w:rsidP="00561895">
                                <w:pPr>
                                  <w:pStyle w:val="NoSpacing"/>
                                  <w:spacing w:line="276" w:lineRule="auto"/>
                                  <w:rPr>
                                    <w:rFonts w:ascii="Arial" w:hAnsi="Arial" w:cs="Arial"/>
                                    <w:iCs/>
                                    <w:sz w:val="16"/>
                                    <w:szCs w:val="16"/>
                                  </w:rPr>
                                </w:pPr>
                                <w:r w:rsidRPr="00D335BA">
                                  <w:rPr>
                                    <w:rFonts w:ascii="Arial" w:hAnsi="Arial" w:cs="Arial"/>
                                    <w:iCs/>
                                    <w:sz w:val="16"/>
                                    <w:szCs w:val="16"/>
                                  </w:rPr>
                                  <w:t xml:space="preserve">If </w:t>
                                </w:r>
                                <w:proofErr w:type="spellStart"/>
                                <w:r w:rsidRPr="00D335BA">
                                  <w:rPr>
                                    <w:rFonts w:ascii="Times New Roman" w:hAnsi="Times New Roman"/>
                                    <w:i/>
                                    <w:iCs/>
                                    <w:sz w:val="20"/>
                                    <w:szCs w:val="20"/>
                                  </w:rPr>
                                  <w:t>n</w:t>
                                </w:r>
                                <w:r w:rsidRPr="00D335BA">
                                  <w:rPr>
                                    <w:rFonts w:ascii="Arial" w:hAnsi="Arial" w:cs="Arial"/>
                                    <w:iCs/>
                                    <w:sz w:val="16"/>
                                    <w:szCs w:val="16"/>
                                    <w:vertAlign w:val="subscript"/>
                                  </w:rPr>
                                  <w:t>BB</w:t>
                                </w:r>
                                <w:proofErr w:type="spellEnd"/>
                                <w:r w:rsidRPr="00D335BA">
                                  <w:rPr>
                                    <w:rFonts w:ascii="Arial" w:hAnsi="Arial" w:cs="Arial"/>
                                    <w:iCs/>
                                    <w:sz w:val="16"/>
                                    <w:szCs w:val="16"/>
                                    <w:vertAlign w:val="subscript"/>
                                  </w:rPr>
                                  <w:t xml:space="preserve">’ </w:t>
                                </w:r>
                                <w:proofErr w:type="spellStart"/>
                                <w:r w:rsidRPr="00D335BA">
                                  <w:rPr>
                                    <w:rFonts w:ascii="Arial" w:hAnsi="Arial" w:cs="Arial"/>
                                    <w:iCs/>
                                    <w:sz w:val="16"/>
                                    <w:szCs w:val="16"/>
                                    <w:vertAlign w:val="subscript"/>
                                  </w:rPr>
                                  <w:t>i</w:t>
                                </w:r>
                                <w:proofErr w:type="spellEnd"/>
                                <w:r w:rsidRPr="00D335BA">
                                  <w:rPr>
                                    <w:rFonts w:ascii="Arial" w:hAnsi="Arial" w:cs="Arial"/>
                                    <w:iCs/>
                                    <w:sz w:val="16"/>
                                    <w:szCs w:val="16"/>
                                    <w:vertAlign w:val="subscript"/>
                                  </w:rPr>
                                  <w:t xml:space="preserve"> </w:t>
                                </w:r>
                                <w:r w:rsidRPr="00D335BA">
                                  <w:rPr>
                                    <w:rFonts w:ascii="Arial" w:hAnsi="Arial" w:cs="Arial"/>
                                    <w:iCs/>
                                    <w:sz w:val="16"/>
                                    <w:szCs w:val="16"/>
                                  </w:rPr>
                                  <w:t xml:space="preserve">&gt; </w:t>
                                </w:r>
                                <w:proofErr w:type="spellStart"/>
                                <w:r w:rsidRPr="00D335BA">
                                  <w:rPr>
                                    <w:rFonts w:ascii="Times New Roman" w:hAnsi="Times New Roman"/>
                                    <w:i/>
                                    <w:iCs/>
                                    <w:sz w:val="20"/>
                                    <w:szCs w:val="20"/>
                                  </w:rPr>
                                  <w:t>n</w:t>
                                </w:r>
                                <w:r w:rsidRPr="00D335BA">
                                  <w:rPr>
                                    <w:rFonts w:ascii="Arial" w:hAnsi="Arial" w:cs="Arial"/>
                                    <w:iCs/>
                                    <w:sz w:val="16"/>
                                    <w:szCs w:val="16"/>
                                    <w:vertAlign w:val="subscript"/>
                                  </w:rPr>
                                  <w:t>target</w:t>
                                </w:r>
                                <w:proofErr w:type="spellEnd"/>
                                <w:r w:rsidRPr="00D335BA">
                                  <w:rPr>
                                    <w:rFonts w:ascii="Arial" w:hAnsi="Arial" w:cs="Arial"/>
                                    <w:iCs/>
                                    <w:sz w:val="16"/>
                                    <w:szCs w:val="16"/>
                                    <w:vertAlign w:val="subscript"/>
                                  </w:rPr>
                                  <w:t xml:space="preserve"> BB’</w:t>
                                </w:r>
                                <w:r w:rsidRPr="00D335BA">
                                  <w:rPr>
                                    <w:rFonts w:ascii="Arial" w:hAnsi="Arial" w:cs="Arial"/>
                                    <w:iCs/>
                                    <w:sz w:val="16"/>
                                    <w:szCs w:val="16"/>
                                  </w:rPr>
                                  <w:t xml:space="preserve"> </w:t>
                                </w:r>
                              </w:p>
                              <w:p w14:paraId="597B9EEB" w14:textId="77777777" w:rsidR="00561895" w:rsidRPr="00D335BA"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56927716" name="AutoShape 335"/>
                          <wps:cNvCnPr>
                            <a:cxnSpLocks noChangeShapeType="1"/>
                          </wps:cNvCnPr>
                          <wps:spPr bwMode="auto">
                            <a:xfrm flipV="1">
                              <a:off x="8691" y="6172"/>
                              <a:ext cx="116" cy="96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85438643" name="AutoShape 336"/>
                          <wps:cNvCnPr>
                            <a:cxnSpLocks noChangeShapeType="1"/>
                          </wps:cNvCnPr>
                          <wps:spPr bwMode="auto">
                            <a:xfrm>
                              <a:off x="9625" y="5971"/>
                              <a:ext cx="407" cy="48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4F0B421" id="Zeichenbereich 343" o:spid="_x0000_s1265"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">
                <v:shape id="_x0000_s1266" type="#_x0000_t75" style="position:absolute;width:61207;height:69957;visibility:visible;mso-wrap-style:square">
                  <v:fill o:detectmouseclick="t"/>
                  <v:path o:connecttype="none"/>
                </v:shape>
                <v:group id="Group 276" o:spid="_x0000_s1267" style="position:absolute;left:806;top:845;width:60401;height:69112"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">
                  <v:shape id="Text Box 277" o:spid="_x0000_s1268"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">
                    <v:textbox>
                      <w:txbxContent>
                        <w:p w14:paraId="34896DC7"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278" o:spid="_x0000_s1269"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">
                    <v:textbox>
                      <w:txbxContent>
                        <w:p w14:paraId="553B14E3"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279" o:spid="_x0000_s1270"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" filled="f" fillcolor="#f2f2f2">
                    <v:textbox>
                      <w:txbxContent>
                        <w:p w14:paraId="67F17CB5" w14:textId="77777777" w:rsidR="00561895" w:rsidRPr="00F61F4F" w:rsidRDefault="00561895" w:rsidP="00561895">
                          <w:pPr>
                            <w:ind w:right="-9"/>
                            <w:jc w:val="center"/>
                            <w:rPr>
                              <w:rFonts w:ascii="Arial" w:hAnsi="Arial" w:cs="Arial"/>
                              <w:sz w:val="16"/>
                              <w:szCs w:val="16"/>
                              <w:lang w:val="fr-CH"/>
                            </w:rPr>
                          </w:pPr>
                          <w:r w:rsidRPr="00C4736F">
                            <w:rPr>
                              <w:rFonts w:ascii="Arial" w:hAnsi="Arial" w:cs="Arial"/>
                              <w:sz w:val="16"/>
                              <w:szCs w:val="16"/>
                            </w:rPr>
                            <w:t>Non-locked gear ratios (3.1.2.2.1.2.)</w:t>
                          </w:r>
                        </w:p>
                      </w:txbxContent>
                    </v:textbox>
                  </v:shape>
                  <v:shape id="Text Box 280" o:spid="_x0000_s1271"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">
                    <v:textbox>
                      <w:txbxContent>
                        <w:p w14:paraId="5679A831"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281" o:spid="_x0000_s1272"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">
                    <v:textbox>
                      <w:txbxContent>
                        <w:p w14:paraId="01B53E94"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282" o:spid="_x0000_s1273"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">
                    <v:textbox>
                      <w:txbxContent>
                        <w:p w14:paraId="0C3B8733"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2BE798E"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283" o:spid="_x0000_s1274"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">
                    <v:textbox>
                      <w:txbxContent>
                        <w:p w14:paraId="77F186BF" w14:textId="77777777" w:rsidR="00561895" w:rsidRPr="00692FD6" w:rsidRDefault="00561895" w:rsidP="00561895">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07CB3FA8" w14:textId="77777777" w:rsidR="00561895" w:rsidRPr="00692FD6" w:rsidRDefault="00561895" w:rsidP="00561895">
                          <w:pPr>
                            <w:pStyle w:val="NoSpacing"/>
                            <w:spacing w:line="276" w:lineRule="auto"/>
                            <w:jc w:val="center"/>
                            <w:rPr>
                              <w:rFonts w:ascii="Arial" w:hAnsi="Arial" w:cs="Arial"/>
                              <w:sz w:val="16"/>
                              <w:szCs w:val="16"/>
                            </w:rPr>
                          </w:pPr>
                        </w:p>
                      </w:txbxContent>
                    </v:textbox>
                  </v:shape>
                  <v:shape id="Text Box 284" o:spid="_x0000_s1275" type="#_x0000_t202" style="position:absolute;left:6501;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">
                    <v:textbox>
                      <w:txbxContent>
                        <w:p w14:paraId="443FE3A4"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Test criteria</w:t>
                          </w:r>
                        </w:p>
                        <w:p w14:paraId="620CDBB9"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w:t>
                          </w:r>
                          <w:r>
                            <w:rPr>
                              <w:rFonts w:ascii="Arial" w:hAnsi="Arial" w:cs="Arial"/>
                              <w:sz w:val="16"/>
                              <w:szCs w:val="16"/>
                              <w:lang w:val="pt-BR"/>
                            </w:rPr>
                            <w:t>3.1.2.2.1.2.</w:t>
                          </w:r>
                          <w:r w:rsidRPr="00D335BA">
                            <w:rPr>
                              <w:rFonts w:ascii="Arial" w:hAnsi="Arial" w:cs="Arial"/>
                              <w:sz w:val="16"/>
                              <w:szCs w:val="16"/>
                              <w:lang w:val="pt-BR"/>
                            </w:rPr>
                            <w:t xml:space="preserve"> d)</w:t>
                          </w:r>
                        </w:p>
                        <w:p w14:paraId="22563D8C"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30 km/h</w:t>
                          </w:r>
                        </w:p>
                        <w:p w14:paraId="6183E891"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40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1C7DF22C" w14:textId="77777777" w:rsidR="00561895" w:rsidRPr="00D335BA" w:rsidRDefault="00561895" w:rsidP="00561895">
                          <w:pPr>
                            <w:pStyle w:val="NoSpacing"/>
                            <w:spacing w:line="276" w:lineRule="auto"/>
                            <w:jc w:val="center"/>
                            <w:rPr>
                              <w:rFonts w:ascii="Arial" w:hAnsi="Arial" w:cs="Arial"/>
                              <w:sz w:val="16"/>
                              <w:szCs w:val="16"/>
                              <w:lang w:val="pt-BR"/>
                            </w:rPr>
                          </w:pPr>
                          <w:r w:rsidRPr="00D57D8B">
                            <w:rPr>
                              <w:rFonts w:ascii="Times New Roman" w:hAnsi="Times New Roman"/>
                              <w:i/>
                              <w:iCs/>
                              <w:sz w:val="20"/>
                              <w:szCs w:val="20"/>
                              <w:lang w:val="pt-BR"/>
                            </w:rPr>
                            <w:t>n</w:t>
                          </w:r>
                          <w:r w:rsidRPr="00D335BA">
                            <w:rPr>
                              <w:rFonts w:ascii="Arial" w:hAnsi="Arial" w:cs="Arial"/>
                              <w:sz w:val="16"/>
                              <w:szCs w:val="16"/>
                              <w:vertAlign w:val="subscript"/>
                              <w:lang w:val="pt-BR"/>
                            </w:rPr>
                            <w:t>BB’ i</w:t>
                          </w:r>
                          <w:r w:rsidRPr="00D335BA">
                            <w:rPr>
                              <w:rFonts w:ascii="Arial" w:hAnsi="Arial" w:cs="Arial"/>
                              <w:sz w:val="16"/>
                              <w:szCs w:val="16"/>
                              <w:lang w:val="pt-BR"/>
                            </w:rPr>
                            <w:t xml:space="preserve"> ≤ </w:t>
                          </w:r>
                          <w:r w:rsidRPr="00D57D8B">
                            <w:rPr>
                              <w:rFonts w:ascii="Times New Roman" w:hAnsi="Times New Roman"/>
                              <w:i/>
                              <w:iCs/>
                              <w:sz w:val="20"/>
                              <w:szCs w:val="20"/>
                              <w:lang w:val="pt-BR"/>
                            </w:rPr>
                            <w:t>n</w:t>
                          </w:r>
                          <w:r w:rsidRPr="00D335BA">
                            <w:rPr>
                              <w:rFonts w:ascii="Arial" w:hAnsi="Arial" w:cs="Arial"/>
                              <w:sz w:val="16"/>
                              <w:szCs w:val="16"/>
                              <w:vertAlign w:val="subscript"/>
                              <w:lang w:val="pt-BR"/>
                            </w:rPr>
                            <w:t>target BB’</w:t>
                          </w:r>
                        </w:p>
                        <w:p w14:paraId="26C04040" w14:textId="77777777" w:rsidR="00561895" w:rsidRPr="008E443C" w:rsidRDefault="00561895" w:rsidP="00561895">
                          <w:pPr>
                            <w:pStyle w:val="NoSpacing"/>
                            <w:spacing w:line="276" w:lineRule="auto"/>
                            <w:jc w:val="center"/>
                            <w:rPr>
                              <w:rFonts w:ascii="Arial" w:hAnsi="Arial" w:cs="Arial"/>
                              <w:sz w:val="16"/>
                              <w:szCs w:val="16"/>
                              <w:lang w:val="pt-BR"/>
                            </w:rPr>
                          </w:pPr>
                        </w:p>
                        <w:p w14:paraId="386DAEEB" w14:textId="77777777" w:rsidR="00561895" w:rsidRPr="008E443C" w:rsidRDefault="00561895" w:rsidP="00561895">
                          <w:pPr>
                            <w:pStyle w:val="NoSpacing"/>
                            <w:spacing w:line="276" w:lineRule="auto"/>
                            <w:jc w:val="center"/>
                            <w:rPr>
                              <w:rFonts w:ascii="Arial" w:hAnsi="Arial" w:cs="Arial"/>
                              <w:sz w:val="16"/>
                              <w:szCs w:val="16"/>
                              <w:lang w:val="pt-BR"/>
                            </w:rPr>
                          </w:pPr>
                        </w:p>
                      </w:txbxContent>
                    </v:textbox>
                  </v:shape>
                  <v:shape id="Text Box 285" o:spid="_x0000_s1276"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">
                    <v:textbox>
                      <w:txbxContent>
                        <w:p w14:paraId="34E1941B" w14:textId="77777777" w:rsidR="00561895" w:rsidRPr="00D929BA" w:rsidRDefault="00561895" w:rsidP="00561895">
                          <w:pPr>
                            <w:pStyle w:val="NoSpacing"/>
                            <w:spacing w:line="276" w:lineRule="auto"/>
                            <w:jc w:val="center"/>
                            <w:rPr>
                              <w:rFonts w:ascii="Arial" w:hAnsi="Arial" w:cs="Arial"/>
                              <w:sz w:val="16"/>
                              <w:szCs w:val="16"/>
                            </w:rPr>
                          </w:pPr>
                          <w:r w:rsidRPr="00D929BA">
                            <w:rPr>
                              <w:rFonts w:ascii="Arial" w:hAnsi="Arial" w:cs="Arial"/>
                              <w:sz w:val="16"/>
                              <w:szCs w:val="16"/>
                            </w:rPr>
                            <w:t>Test criteria</w:t>
                          </w:r>
                        </w:p>
                        <w:p w14:paraId="4CFB932B" w14:textId="77777777" w:rsidR="00561895" w:rsidRPr="00D929BA" w:rsidRDefault="00561895" w:rsidP="00561895">
                          <w:pPr>
                            <w:pStyle w:val="NoSpacing"/>
                            <w:spacing w:line="276" w:lineRule="auto"/>
                            <w:jc w:val="center"/>
                            <w:rPr>
                              <w:rFonts w:ascii="Arial" w:hAnsi="Arial" w:cs="Arial"/>
                              <w:sz w:val="16"/>
                              <w:szCs w:val="16"/>
                            </w:rPr>
                          </w:pPr>
                          <w:r>
                            <w:rPr>
                              <w:rFonts w:ascii="Arial" w:hAnsi="Arial" w:cs="Arial"/>
                              <w:sz w:val="16"/>
                              <w:szCs w:val="16"/>
                            </w:rPr>
                            <w:t>(3.1.2.2.1.2. a</w:t>
                          </w:r>
                          <w:r w:rsidRPr="00D929BA">
                            <w:rPr>
                              <w:rFonts w:ascii="Arial" w:hAnsi="Arial" w:cs="Arial"/>
                              <w:sz w:val="16"/>
                              <w:szCs w:val="16"/>
                            </w:rPr>
                            <w:t>)</w:t>
                          </w:r>
                        </w:p>
                        <w:p w14:paraId="6A49BDC6" w14:textId="77777777" w:rsidR="00561895" w:rsidRPr="00D929BA" w:rsidRDefault="00561895" w:rsidP="00561895">
                          <w:pPr>
                            <w:pStyle w:val="NoSpacing"/>
                            <w:spacing w:line="276" w:lineRule="auto"/>
                            <w:jc w:val="center"/>
                            <w:rPr>
                              <w:rFonts w:ascii="Arial" w:hAnsi="Arial" w:cs="Arial"/>
                              <w:iCs/>
                              <w:sz w:val="16"/>
                              <w:szCs w:val="16"/>
                            </w:rPr>
                          </w:pPr>
                          <w:proofErr w:type="spellStart"/>
                          <w:r w:rsidRPr="00D929BA">
                            <w:rPr>
                              <w:rFonts w:ascii="Times New Roman" w:hAnsi="Times New Roman"/>
                              <w:i/>
                              <w:iCs/>
                              <w:sz w:val="20"/>
                              <w:szCs w:val="20"/>
                            </w:rPr>
                            <w:t>n</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n</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2A023703" w14:textId="77777777" w:rsidR="00561895" w:rsidRPr="00D929BA" w:rsidRDefault="00561895" w:rsidP="00561895">
                          <w:pPr>
                            <w:pStyle w:val="NoSpacing"/>
                            <w:spacing w:line="276" w:lineRule="auto"/>
                            <w:jc w:val="center"/>
                            <w:rPr>
                              <w:rFonts w:ascii="Arial" w:hAnsi="Arial" w:cs="Arial"/>
                              <w:iCs/>
                              <w:sz w:val="16"/>
                              <w:szCs w:val="16"/>
                            </w:rPr>
                          </w:pPr>
                          <w:proofErr w:type="spellStart"/>
                          <w:r w:rsidRPr="00D929BA">
                            <w:rPr>
                              <w:rFonts w:ascii="Times New Roman" w:hAnsi="Times New Roman"/>
                              <w:i/>
                              <w:iCs/>
                              <w:sz w:val="20"/>
                              <w:szCs w:val="20"/>
                            </w:rPr>
                            <w:t>v</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v</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32053F03" w14:textId="77777777" w:rsidR="00561895" w:rsidRPr="00D929BA" w:rsidRDefault="00561895" w:rsidP="00561895">
                          <w:pPr>
                            <w:pStyle w:val="NoSpacing"/>
                            <w:spacing w:line="276" w:lineRule="auto"/>
                            <w:jc w:val="center"/>
                            <w:rPr>
                              <w:rFonts w:ascii="Arial" w:hAnsi="Arial" w:cs="Arial"/>
                              <w:sz w:val="16"/>
                              <w:szCs w:val="16"/>
                            </w:rPr>
                          </w:pPr>
                        </w:p>
                      </w:txbxContent>
                    </v:textbox>
                  </v:shape>
                  <v:shape id="Text Box 286" o:spid="_x0000_s1277" type="#_x0000_t202" style="position:absolute;left:4053;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">
                    <v:textbox>
                      <w:txbxContent>
                        <w:p w14:paraId="0FEB83C1" w14:textId="77777777" w:rsidR="00561895" w:rsidRPr="00D335BA" w:rsidRDefault="00561895" w:rsidP="00561895">
                          <w:pPr>
                            <w:pStyle w:val="NoSpacing"/>
                            <w:spacing w:line="276" w:lineRule="auto"/>
                            <w:jc w:val="center"/>
                            <w:rPr>
                              <w:rFonts w:ascii="Arial" w:hAnsi="Arial" w:cs="Arial"/>
                              <w:sz w:val="16"/>
                              <w:szCs w:val="16"/>
                            </w:rPr>
                          </w:pPr>
                          <w:r w:rsidRPr="00D335BA">
                            <w:rPr>
                              <w:rFonts w:ascii="Arial" w:hAnsi="Arial" w:cs="Arial"/>
                              <w:sz w:val="16"/>
                              <w:szCs w:val="16"/>
                            </w:rPr>
                            <w:t>Test criteria</w:t>
                          </w:r>
                        </w:p>
                        <w:p w14:paraId="592A4B1E" w14:textId="77777777" w:rsidR="00561895" w:rsidRPr="00D335BA" w:rsidRDefault="00561895" w:rsidP="00561895">
                          <w:pPr>
                            <w:pStyle w:val="NoSpacing"/>
                            <w:spacing w:line="276" w:lineRule="auto"/>
                            <w:jc w:val="center"/>
                            <w:rPr>
                              <w:rFonts w:ascii="Arial" w:hAnsi="Arial" w:cs="Arial"/>
                              <w:sz w:val="16"/>
                              <w:szCs w:val="16"/>
                            </w:rPr>
                          </w:pPr>
                          <w:r w:rsidRPr="00D335BA">
                            <w:rPr>
                              <w:rFonts w:ascii="Arial" w:hAnsi="Arial" w:cs="Arial"/>
                              <w:sz w:val="16"/>
                              <w:szCs w:val="16"/>
                            </w:rPr>
                            <w:t>(</w:t>
                          </w:r>
                          <w:r>
                            <w:rPr>
                              <w:rFonts w:ascii="Arial" w:hAnsi="Arial" w:cs="Arial"/>
                              <w:sz w:val="16"/>
                              <w:szCs w:val="16"/>
                            </w:rPr>
                            <w:t>3.1.2.2.1.2.</w:t>
                          </w:r>
                          <w:r w:rsidRPr="00D335BA">
                            <w:rPr>
                              <w:rFonts w:ascii="Arial" w:hAnsi="Arial" w:cs="Arial"/>
                              <w:sz w:val="16"/>
                              <w:szCs w:val="16"/>
                            </w:rPr>
                            <w:t xml:space="preserve"> b)</w:t>
                          </w:r>
                        </w:p>
                        <w:p w14:paraId="4690AD18" w14:textId="77777777" w:rsidR="00561895" w:rsidRPr="00D335BA" w:rsidRDefault="00561895" w:rsidP="00561895">
                          <w:pPr>
                            <w:pStyle w:val="NoSpacing"/>
                            <w:spacing w:line="276" w:lineRule="auto"/>
                            <w:jc w:val="center"/>
                            <w:rPr>
                              <w:rFonts w:ascii="Arial" w:hAnsi="Arial" w:cs="Arial"/>
                              <w:sz w:val="16"/>
                              <w:szCs w:val="16"/>
                            </w:rPr>
                          </w:pPr>
                          <w:proofErr w:type="spellStart"/>
                          <w:r w:rsidRPr="00D335BA">
                            <w:rPr>
                              <w:rFonts w:ascii="Times New Roman" w:hAnsi="Times New Roman"/>
                              <w:i/>
                              <w:iCs/>
                              <w:sz w:val="20"/>
                              <w:szCs w:val="20"/>
                            </w:rPr>
                            <w:t>n</w:t>
                          </w:r>
                          <w:r w:rsidRPr="00D335BA">
                            <w:rPr>
                              <w:rFonts w:ascii="Arial" w:hAnsi="Arial" w:cs="Arial"/>
                              <w:sz w:val="16"/>
                              <w:szCs w:val="16"/>
                              <w:vertAlign w:val="subscript"/>
                            </w:rPr>
                            <w:t>BB</w:t>
                          </w:r>
                          <w:proofErr w:type="spellEnd"/>
                          <w:r w:rsidRPr="00D335BA">
                            <w:rPr>
                              <w:rFonts w:ascii="Arial" w:hAnsi="Arial" w:cs="Arial"/>
                              <w:sz w:val="16"/>
                              <w:szCs w:val="16"/>
                              <w:vertAlign w:val="subscript"/>
                            </w:rPr>
                            <w:t>’</w:t>
                          </w:r>
                          <w:r w:rsidRPr="00D335BA">
                            <w:rPr>
                              <w:rFonts w:ascii="Arial" w:hAnsi="Arial" w:cs="Arial"/>
                              <w:sz w:val="16"/>
                              <w:szCs w:val="16"/>
                            </w:rPr>
                            <w:t xml:space="preserve"> = </w:t>
                          </w:r>
                          <w:proofErr w:type="spellStart"/>
                          <w:r w:rsidRPr="00D335BA">
                            <w:rPr>
                              <w:rFonts w:ascii="Times New Roman" w:hAnsi="Times New Roman"/>
                              <w:i/>
                              <w:iCs/>
                              <w:sz w:val="20"/>
                              <w:szCs w:val="20"/>
                            </w:rPr>
                            <w:t>n</w:t>
                          </w:r>
                          <w:r w:rsidRPr="00D335BA">
                            <w:rPr>
                              <w:rFonts w:ascii="Arial" w:hAnsi="Arial" w:cs="Arial"/>
                              <w:sz w:val="16"/>
                              <w:szCs w:val="16"/>
                              <w:vertAlign w:val="subscript"/>
                            </w:rPr>
                            <w:t>target</w:t>
                          </w:r>
                          <w:proofErr w:type="spellEnd"/>
                          <w:r w:rsidRPr="00D335BA">
                            <w:rPr>
                              <w:rFonts w:ascii="Arial" w:hAnsi="Arial" w:cs="Arial"/>
                              <w:sz w:val="16"/>
                              <w:szCs w:val="16"/>
                              <w:vertAlign w:val="subscript"/>
                            </w:rPr>
                            <w:t xml:space="preserve"> BB’</w:t>
                          </w:r>
                        </w:p>
                        <w:p w14:paraId="374D3A7A"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28C91C1C"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46482414" w14:textId="77777777" w:rsidR="00561895" w:rsidRPr="00D335BA" w:rsidRDefault="00561895" w:rsidP="00561895">
                          <w:pPr>
                            <w:pStyle w:val="NoSpacing"/>
                            <w:spacing w:line="276" w:lineRule="auto"/>
                            <w:jc w:val="center"/>
                            <w:rPr>
                              <w:rFonts w:ascii="Arial" w:hAnsi="Arial" w:cs="Arial"/>
                              <w:sz w:val="16"/>
                              <w:szCs w:val="16"/>
                              <w:lang w:val="pt-BR"/>
                            </w:rPr>
                          </w:pPr>
                        </w:p>
                      </w:txbxContent>
                    </v:textbox>
                  </v:shape>
                  <v:shape id="Text Box 287" o:spid="_x0000_s1278"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">
                    <v:textbox>
                      <w:txbxContent>
                        <w:p w14:paraId="19F5B751" w14:textId="77777777" w:rsidR="00561895" w:rsidRPr="00BA69C3" w:rsidRDefault="00561895" w:rsidP="00561895">
                          <w:pPr>
                            <w:pStyle w:val="NoSpacing"/>
                            <w:spacing w:line="276" w:lineRule="auto"/>
                            <w:jc w:val="center"/>
                            <w:rPr>
                              <w:rFonts w:ascii="Arial" w:hAnsi="Arial" w:cs="Arial"/>
                              <w:sz w:val="16"/>
                              <w:szCs w:val="16"/>
                              <w:lang w:val="en-US"/>
                            </w:rPr>
                          </w:pPr>
                          <w:r w:rsidRPr="00BA69C3">
                            <w:rPr>
                              <w:rFonts w:ascii="Arial" w:hAnsi="Arial" w:cs="Arial"/>
                              <w:sz w:val="16"/>
                              <w:szCs w:val="16"/>
                              <w:lang w:val="en-US"/>
                            </w:rPr>
                            <w:t>Test criteria</w:t>
                          </w:r>
                        </w:p>
                        <w:p w14:paraId="028655BA" w14:textId="77777777" w:rsidR="00561895" w:rsidRPr="00BA69C3" w:rsidRDefault="00561895" w:rsidP="00561895">
                          <w:pPr>
                            <w:pStyle w:val="NoSpacing"/>
                            <w:spacing w:line="276" w:lineRule="auto"/>
                            <w:jc w:val="center"/>
                            <w:rPr>
                              <w:rFonts w:ascii="Arial" w:hAnsi="Arial" w:cs="Arial"/>
                              <w:sz w:val="16"/>
                              <w:szCs w:val="16"/>
                              <w:lang w:val="en-US"/>
                            </w:rPr>
                          </w:pPr>
                          <w:r w:rsidRPr="00BA69C3">
                            <w:rPr>
                              <w:rFonts w:ascii="Arial" w:hAnsi="Arial" w:cs="Arial"/>
                              <w:sz w:val="16"/>
                              <w:szCs w:val="16"/>
                              <w:lang w:val="en-US"/>
                            </w:rPr>
                            <w:t>(3.1.2.2.1.2. e)</w:t>
                          </w:r>
                        </w:p>
                        <w:p w14:paraId="769375FE" w14:textId="77777777" w:rsidR="00561895" w:rsidRPr="00BA69C3" w:rsidRDefault="00561895" w:rsidP="00561895">
                          <w:pPr>
                            <w:pStyle w:val="NoSpacing"/>
                            <w:spacing w:line="276" w:lineRule="auto"/>
                            <w:jc w:val="center"/>
                            <w:rPr>
                              <w:rFonts w:ascii="Arial" w:hAnsi="Arial" w:cs="Arial"/>
                              <w:sz w:val="16"/>
                              <w:szCs w:val="16"/>
                              <w:lang w:val="en-US"/>
                            </w:rPr>
                          </w:pPr>
                          <w:proofErr w:type="spellStart"/>
                          <w:r w:rsidRPr="00BA69C3">
                            <w:rPr>
                              <w:rFonts w:ascii="Times New Roman" w:hAnsi="Times New Roman"/>
                              <w:i/>
                              <w:iCs/>
                              <w:sz w:val="20"/>
                              <w:szCs w:val="20"/>
                              <w:lang w:val="en-US"/>
                            </w:rPr>
                            <w:t>v</w:t>
                          </w:r>
                          <w:r w:rsidRPr="00BA69C3">
                            <w:rPr>
                              <w:rFonts w:ascii="Arial" w:hAnsi="Arial" w:cs="Arial"/>
                              <w:sz w:val="16"/>
                              <w:szCs w:val="16"/>
                              <w:vertAlign w:val="subscript"/>
                              <w:lang w:val="en-US"/>
                            </w:rPr>
                            <w:t>BB</w:t>
                          </w:r>
                          <w:proofErr w:type="spellEnd"/>
                          <w:r w:rsidRPr="00BA69C3">
                            <w:rPr>
                              <w:rFonts w:ascii="Arial" w:hAnsi="Arial" w:cs="Arial"/>
                              <w:sz w:val="16"/>
                              <w:szCs w:val="16"/>
                              <w:vertAlign w:val="subscript"/>
                              <w:lang w:val="en-US"/>
                            </w:rPr>
                            <w:t>’</w:t>
                          </w:r>
                          <w:r w:rsidRPr="00BA69C3">
                            <w:rPr>
                              <w:rFonts w:ascii="Arial" w:hAnsi="Arial" w:cs="Arial"/>
                              <w:sz w:val="16"/>
                              <w:szCs w:val="16"/>
                              <w:lang w:val="en-US"/>
                            </w:rPr>
                            <w:t xml:space="preserve"> = </w:t>
                          </w:r>
                          <w:proofErr w:type="spellStart"/>
                          <w:r w:rsidRPr="00BA69C3">
                            <w:rPr>
                              <w:rFonts w:ascii="Times New Roman" w:hAnsi="Times New Roman"/>
                              <w:i/>
                              <w:iCs/>
                              <w:sz w:val="20"/>
                              <w:szCs w:val="20"/>
                              <w:lang w:val="en-US"/>
                            </w:rPr>
                            <w:t>v</w:t>
                          </w:r>
                          <w:r w:rsidRPr="00BA69C3">
                            <w:rPr>
                              <w:rFonts w:ascii="Arial" w:hAnsi="Arial" w:cs="Arial"/>
                              <w:sz w:val="16"/>
                              <w:szCs w:val="16"/>
                              <w:vertAlign w:val="subscript"/>
                              <w:lang w:val="en-US"/>
                            </w:rPr>
                            <w:t>target</w:t>
                          </w:r>
                          <w:proofErr w:type="spellEnd"/>
                          <w:r w:rsidRPr="00BA69C3">
                            <w:rPr>
                              <w:rFonts w:ascii="Arial" w:hAnsi="Arial" w:cs="Arial"/>
                              <w:sz w:val="16"/>
                              <w:szCs w:val="16"/>
                              <w:vertAlign w:val="subscript"/>
                              <w:lang w:val="en-US"/>
                            </w:rPr>
                            <w:t xml:space="preserve"> BB’ </w:t>
                          </w:r>
                          <w:r w:rsidRPr="00BA69C3">
                            <w:rPr>
                              <w:rFonts w:ascii="Arial" w:hAnsi="Arial" w:cs="Arial"/>
                              <w:sz w:val="16"/>
                              <w:szCs w:val="16"/>
                              <w:lang w:val="en-US"/>
                            </w:rPr>
                            <w:t>+ 5km/h</w:t>
                          </w:r>
                        </w:p>
                        <w:p w14:paraId="12227EAD" w14:textId="77777777" w:rsidR="00561895" w:rsidRPr="00E46A0D" w:rsidRDefault="00561895" w:rsidP="00561895">
                          <w:pPr>
                            <w:pStyle w:val="NoSpacing"/>
                            <w:spacing w:line="276" w:lineRule="auto"/>
                            <w:jc w:val="center"/>
                            <w:rPr>
                              <w:rFonts w:ascii="Arial" w:hAnsi="Arial" w:cs="Arial"/>
                              <w:sz w:val="16"/>
                              <w:szCs w:val="16"/>
                            </w:rPr>
                          </w:pPr>
                          <w:proofErr w:type="spellStart"/>
                          <w:r w:rsidRPr="00E46A0D">
                            <w:rPr>
                              <w:rFonts w:ascii="Times New Roman" w:hAnsi="Times New Roman"/>
                              <w:i/>
                              <w:iCs/>
                              <w:sz w:val="20"/>
                              <w:szCs w:val="20"/>
                            </w:rPr>
                            <w:t>n</w:t>
                          </w:r>
                          <w:r w:rsidRPr="00E46A0D">
                            <w:rPr>
                              <w:rFonts w:ascii="Arial" w:hAnsi="Arial" w:cs="Arial"/>
                              <w:sz w:val="16"/>
                              <w:szCs w:val="16"/>
                              <w:vertAlign w:val="subscript"/>
                            </w:rPr>
                            <w:t>BB</w:t>
                          </w:r>
                          <w:proofErr w:type="spellEnd"/>
                          <w:proofErr w:type="gramStart"/>
                          <w:r w:rsidRPr="00E46A0D">
                            <w:rPr>
                              <w:rFonts w:ascii="Arial" w:hAnsi="Arial" w:cs="Arial"/>
                              <w:sz w:val="16"/>
                              <w:szCs w:val="16"/>
                              <w:vertAlign w:val="subscript"/>
                            </w:rPr>
                            <w:t xml:space="preserve">’ </w:t>
                          </w:r>
                          <w:r w:rsidRPr="00E46A0D">
                            <w:rPr>
                              <w:rFonts w:ascii="Arial" w:hAnsi="Arial" w:cs="Arial"/>
                              <w:sz w:val="16"/>
                              <w:szCs w:val="16"/>
                            </w:rPr>
                            <w:t xml:space="preserve"> closest</w:t>
                          </w:r>
                          <w:proofErr w:type="gramEnd"/>
                          <w:r w:rsidRPr="00E46A0D">
                            <w:rPr>
                              <w:rFonts w:ascii="Arial" w:hAnsi="Arial" w:cs="Arial"/>
                              <w:sz w:val="16"/>
                              <w:szCs w:val="16"/>
                            </w:rPr>
                            <w:t xml:space="preserve"> to</w:t>
                          </w:r>
                        </w:p>
                        <w:p w14:paraId="50625E88" w14:textId="77777777" w:rsidR="00561895" w:rsidRPr="00E46A0D" w:rsidRDefault="00561895" w:rsidP="00561895">
                          <w:pPr>
                            <w:pStyle w:val="NoSpacing"/>
                            <w:spacing w:line="276" w:lineRule="auto"/>
                            <w:jc w:val="center"/>
                            <w:rPr>
                              <w:rFonts w:ascii="Arial" w:hAnsi="Arial" w:cs="Arial"/>
                              <w:sz w:val="16"/>
                              <w:szCs w:val="16"/>
                            </w:rPr>
                          </w:pPr>
                          <w:proofErr w:type="spellStart"/>
                          <w:r w:rsidRPr="00E46A0D">
                            <w:rPr>
                              <w:rFonts w:ascii="Times New Roman" w:hAnsi="Times New Roman"/>
                              <w:i/>
                              <w:iCs/>
                              <w:sz w:val="20"/>
                              <w:szCs w:val="20"/>
                            </w:rPr>
                            <w:t>n</w:t>
                          </w:r>
                          <w:r w:rsidRPr="00E46A0D">
                            <w:rPr>
                              <w:rFonts w:ascii="Arial" w:hAnsi="Arial" w:cs="Arial"/>
                              <w:sz w:val="16"/>
                              <w:szCs w:val="16"/>
                              <w:vertAlign w:val="subscript"/>
                            </w:rPr>
                            <w:t>target</w:t>
                          </w:r>
                          <w:proofErr w:type="spellEnd"/>
                          <w:r w:rsidRPr="00E46A0D">
                            <w:rPr>
                              <w:rFonts w:ascii="Arial" w:hAnsi="Arial" w:cs="Arial"/>
                              <w:sz w:val="16"/>
                              <w:szCs w:val="16"/>
                              <w:vertAlign w:val="subscript"/>
                            </w:rPr>
                            <w:t xml:space="preserve"> BB’</w:t>
                          </w:r>
                        </w:p>
                        <w:p w14:paraId="68D15D46" w14:textId="77777777" w:rsidR="00561895" w:rsidRPr="008C6482" w:rsidRDefault="00561895" w:rsidP="00561895">
                          <w:pPr>
                            <w:pStyle w:val="NoSpacing"/>
                            <w:spacing w:line="276" w:lineRule="auto"/>
                            <w:jc w:val="center"/>
                            <w:rPr>
                              <w:rFonts w:ascii="Arial" w:hAnsi="Arial" w:cs="Arial"/>
                              <w:sz w:val="16"/>
                              <w:szCs w:val="16"/>
                            </w:rPr>
                          </w:pPr>
                        </w:p>
                      </w:txbxContent>
                    </v:textbox>
                  </v:shape>
                  <v:shape id="Text Box 288" o:spid="_x0000_s1279"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">
                    <v:textbox>
                      <w:txbxContent>
                        <w:p w14:paraId="2B727E23"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625DBF15"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289" o:spid="_x0000_s1280" type="#_x0000_t202" style="position:absolute;left:1896;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">
                    <v:textbox>
                      <w:txbxContent>
                        <w:p w14:paraId="4543664A" w14:textId="77777777" w:rsidR="00561895" w:rsidRPr="00DA25A7" w:rsidRDefault="00561895" w:rsidP="00561895">
                          <w:pPr>
                            <w:pStyle w:val="NoSpacing"/>
                            <w:spacing w:line="276" w:lineRule="auto"/>
                            <w:jc w:val="center"/>
                            <w:rPr>
                              <w:rFonts w:ascii="Arial" w:hAnsi="Arial" w:cs="Arial"/>
                              <w:sz w:val="16"/>
                              <w:szCs w:val="16"/>
                            </w:rPr>
                          </w:pPr>
                          <w:proofErr w:type="spellStart"/>
                          <w:r>
                            <w:rPr>
                              <w:rFonts w:ascii="Times New Roman" w:hAnsi="Times New Roman"/>
                              <w:i/>
                              <w:iCs/>
                              <w:sz w:val="20"/>
                              <w:szCs w:val="20"/>
                            </w:rPr>
                            <w:t>n</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45B7EF36"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290" o:spid="_x0000_s1281" type="#_x0000_t202" style="position:absolute;left:6504;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">
                    <v:textbox>
                      <w:txbxContent>
                        <w:p w14:paraId="687181C2" w14:textId="77777777" w:rsidR="00561895" w:rsidRPr="00E46A0D" w:rsidRDefault="00561895" w:rsidP="00561895">
                          <w:pPr>
                            <w:pStyle w:val="NoSpacing"/>
                            <w:spacing w:line="360" w:lineRule="auto"/>
                            <w:jc w:val="center"/>
                            <w:rPr>
                              <w:rFonts w:ascii="Arial" w:hAnsi="Arial" w:cs="Arial"/>
                              <w:iCs/>
                              <w:sz w:val="16"/>
                              <w:szCs w:val="16"/>
                            </w:rPr>
                          </w:pPr>
                          <w:proofErr w:type="spellStart"/>
                          <w:r w:rsidRPr="00E46A0D">
                            <w:rPr>
                              <w:rFonts w:ascii="Times New Roman" w:hAnsi="Times New Roman"/>
                              <w:i/>
                              <w:iCs/>
                              <w:sz w:val="20"/>
                              <w:szCs w:val="20"/>
                            </w:rPr>
                            <w:t>L</w:t>
                          </w:r>
                          <w:r w:rsidRPr="00E46A0D">
                            <w:rPr>
                              <w:rFonts w:ascii="Arial" w:hAnsi="Arial" w:cs="Arial"/>
                              <w:iCs/>
                              <w:sz w:val="16"/>
                              <w:szCs w:val="16"/>
                              <w:vertAlign w:val="subscript"/>
                            </w:rPr>
                            <w:t>urban</w:t>
                          </w:r>
                          <w:proofErr w:type="spellEnd"/>
                          <w:r w:rsidRPr="00E46A0D">
                            <w:rPr>
                              <w:rFonts w:ascii="Arial" w:hAnsi="Arial" w:cs="Arial"/>
                              <w:iCs/>
                              <w:sz w:val="16"/>
                              <w:szCs w:val="16"/>
                            </w:rPr>
                            <w:t xml:space="preserve"> for </w:t>
                          </w:r>
                          <w:proofErr w:type="spellStart"/>
                          <w:r w:rsidRPr="00E46A0D">
                            <w:rPr>
                              <w:rFonts w:ascii="Times New Roman" w:hAnsi="Times New Roman"/>
                              <w:i/>
                              <w:iCs/>
                              <w:sz w:val="20"/>
                              <w:szCs w:val="20"/>
                            </w:rPr>
                            <w:t>n</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xml:space="preserve">’ </w:t>
                          </w:r>
                          <w:proofErr w:type="spellStart"/>
                          <w:r w:rsidRPr="00E46A0D">
                            <w:rPr>
                              <w:rFonts w:ascii="Arial" w:hAnsi="Arial" w:cs="Arial"/>
                              <w:iCs/>
                              <w:sz w:val="16"/>
                              <w:szCs w:val="16"/>
                              <w:vertAlign w:val="subscript"/>
                            </w:rPr>
                            <w:t>i</w:t>
                          </w:r>
                          <w:proofErr w:type="spellEnd"/>
                        </w:p>
                        <w:p w14:paraId="658BE33D" w14:textId="77777777" w:rsidR="00561895" w:rsidRPr="00E46A0D" w:rsidRDefault="00561895" w:rsidP="00561895">
                          <w:pPr>
                            <w:pStyle w:val="NoSpacing"/>
                            <w:spacing w:line="360" w:lineRule="auto"/>
                            <w:jc w:val="center"/>
                            <w:rPr>
                              <w:rFonts w:ascii="Arial" w:hAnsi="Arial" w:cs="Arial"/>
                              <w:iCs/>
                              <w:sz w:val="16"/>
                              <w:szCs w:val="16"/>
                            </w:rPr>
                          </w:pPr>
                          <w:r w:rsidRPr="00E46A0D">
                            <w:rPr>
                              <w:rFonts w:ascii="Arial" w:hAnsi="Arial" w:cs="Arial"/>
                              <w:iCs/>
                              <w:sz w:val="16"/>
                              <w:szCs w:val="16"/>
                            </w:rPr>
                            <w:t>closest to but</w:t>
                          </w:r>
                        </w:p>
                        <w:p w14:paraId="42998D5A" w14:textId="77777777" w:rsidR="00561895" w:rsidRPr="00E46A0D" w:rsidRDefault="00561895" w:rsidP="00561895">
                          <w:pPr>
                            <w:pStyle w:val="NoSpacing"/>
                            <w:spacing w:line="360" w:lineRule="auto"/>
                            <w:jc w:val="center"/>
                            <w:rPr>
                              <w:rFonts w:ascii="Arial" w:hAnsi="Arial" w:cs="Arial"/>
                              <w:iCs/>
                              <w:sz w:val="16"/>
                              <w:szCs w:val="16"/>
                            </w:rPr>
                          </w:pPr>
                          <w:r w:rsidRPr="00E46A0D">
                            <w:rPr>
                              <w:rFonts w:ascii="Arial" w:hAnsi="Arial" w:cs="Arial"/>
                              <w:iCs/>
                              <w:sz w:val="16"/>
                              <w:szCs w:val="16"/>
                            </w:rPr>
                            <w:t xml:space="preserve">≤ </w:t>
                          </w:r>
                          <w:proofErr w:type="spellStart"/>
                          <w:r w:rsidRPr="00E46A0D">
                            <w:rPr>
                              <w:rFonts w:ascii="Times New Roman" w:hAnsi="Times New Roman"/>
                              <w:i/>
                              <w:iCs/>
                              <w:sz w:val="20"/>
                              <w:szCs w:val="20"/>
                            </w:rPr>
                            <w:t>n</w:t>
                          </w:r>
                          <w:r w:rsidRPr="00E46A0D">
                            <w:rPr>
                              <w:rFonts w:ascii="Arial" w:hAnsi="Arial" w:cs="Arial"/>
                              <w:iCs/>
                              <w:sz w:val="16"/>
                              <w:szCs w:val="16"/>
                              <w:vertAlign w:val="subscript"/>
                            </w:rPr>
                            <w:t>target</w:t>
                          </w:r>
                          <w:proofErr w:type="spellEnd"/>
                          <w:r w:rsidRPr="00E46A0D">
                            <w:rPr>
                              <w:rFonts w:ascii="Arial" w:hAnsi="Arial" w:cs="Arial"/>
                              <w:iCs/>
                              <w:sz w:val="16"/>
                              <w:szCs w:val="16"/>
                              <w:vertAlign w:val="subscript"/>
                            </w:rPr>
                            <w:t xml:space="preserve"> BB’ </w:t>
                          </w:r>
                          <w:r w:rsidRPr="00E46A0D">
                            <w:rPr>
                              <w:rFonts w:ascii="Arial" w:hAnsi="Arial" w:cs="Arial"/>
                              <w:iCs/>
                              <w:sz w:val="16"/>
                              <w:szCs w:val="16"/>
                            </w:rPr>
                            <w:t xml:space="preserve">for </w:t>
                          </w:r>
                          <w:proofErr w:type="spellStart"/>
                          <w:r w:rsidRPr="00E46A0D">
                            <w:rPr>
                              <w:rFonts w:ascii="Arial" w:hAnsi="Arial" w:cs="Arial"/>
                              <w:iCs/>
                              <w:sz w:val="16"/>
                              <w:szCs w:val="16"/>
                            </w:rPr>
                            <w:t>i</w:t>
                          </w:r>
                          <w:proofErr w:type="spellEnd"/>
                          <w:r w:rsidRPr="00E46A0D">
                            <w:rPr>
                              <w:rFonts w:ascii="Arial" w:hAnsi="Arial" w:cs="Arial"/>
                              <w:iCs/>
                              <w:sz w:val="16"/>
                              <w:szCs w:val="16"/>
                            </w:rPr>
                            <w:t>=1,2</w:t>
                          </w:r>
                        </w:p>
                        <w:p w14:paraId="17D088A5" w14:textId="77777777" w:rsidR="00561895" w:rsidRPr="00E46A0D" w:rsidRDefault="00561895" w:rsidP="00561895">
                          <w:pPr>
                            <w:pStyle w:val="NoSpacing"/>
                            <w:spacing w:line="360" w:lineRule="auto"/>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3616D857" w14:textId="77777777" w:rsidR="00561895" w:rsidRPr="00E46A0D" w:rsidRDefault="00561895" w:rsidP="00561895">
                          <w:pPr>
                            <w:pStyle w:val="NoSpacing"/>
                            <w:spacing w:line="360" w:lineRule="auto"/>
                            <w:jc w:val="center"/>
                            <w:rPr>
                              <w:rFonts w:ascii="Arial" w:hAnsi="Arial" w:cs="Arial"/>
                              <w:sz w:val="16"/>
                              <w:szCs w:val="16"/>
                              <w:lang w:val="pt-BR"/>
                            </w:rPr>
                          </w:pPr>
                        </w:p>
                      </w:txbxContent>
                    </v:textbox>
                  </v:shape>
                  <v:shape id="Text Box 291" o:spid="_x0000_s1282"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">
                    <v:textbox>
                      <w:txbxContent>
                        <w:p w14:paraId="47E13E9F"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p>
                        <w:p w14:paraId="272C369A" w14:textId="77777777" w:rsidR="00561895" w:rsidRDefault="00561895" w:rsidP="00561895">
                          <w:pPr>
                            <w:pStyle w:val="NoSpacing"/>
                            <w:spacing w:line="360" w:lineRule="auto"/>
                            <w:jc w:val="center"/>
                            <w:rPr>
                              <w:rFonts w:ascii="Arial" w:hAnsi="Arial" w:cs="Arial"/>
                              <w:sz w:val="16"/>
                              <w:szCs w:val="16"/>
                            </w:rPr>
                          </w:pPr>
                        </w:p>
                        <w:p w14:paraId="66376771" w14:textId="77777777" w:rsidR="00561895" w:rsidRPr="00C37ADA" w:rsidRDefault="00561895" w:rsidP="00561895">
                          <w:pPr>
                            <w:pStyle w:val="NoSpacing"/>
                            <w:spacing w:line="360" w:lineRule="auto"/>
                            <w:jc w:val="center"/>
                            <w:rPr>
                              <w:rFonts w:ascii="Arial" w:hAnsi="Arial" w:cs="Arial"/>
                              <w:sz w:val="16"/>
                              <w:szCs w:val="16"/>
                            </w:rPr>
                          </w:pPr>
                        </w:p>
                        <w:p w14:paraId="76884E69"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92" o:spid="_x0000_s1283" type="#_x0000_t202" style="position:absolute;left:4056;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">
                    <v:textbox>
                      <w:txbxContent>
                        <w:p w14:paraId="1D8F0C30" w14:textId="77777777" w:rsidR="00561895" w:rsidRPr="00E46A0D" w:rsidRDefault="00561895" w:rsidP="00561895">
                          <w:pPr>
                            <w:jc w:val="center"/>
                            <w:rPr>
                              <w:rFonts w:ascii="Arial" w:hAnsi="Arial" w:cs="Arial"/>
                              <w:iCs/>
                              <w:sz w:val="16"/>
                              <w:szCs w:val="16"/>
                            </w:rPr>
                          </w:pPr>
                          <w:proofErr w:type="spellStart"/>
                          <w:r w:rsidRPr="00E46A0D">
                            <w:rPr>
                              <w:i/>
                              <w:iCs/>
                            </w:rPr>
                            <w:t>L</w:t>
                          </w:r>
                          <w:r w:rsidRPr="00E46A0D">
                            <w:rPr>
                              <w:rFonts w:ascii="Arial" w:hAnsi="Arial" w:cs="Arial"/>
                              <w:iCs/>
                              <w:sz w:val="16"/>
                              <w:szCs w:val="16"/>
                              <w:vertAlign w:val="subscript"/>
                            </w:rPr>
                            <w:t>urban</w:t>
                          </w:r>
                          <w:proofErr w:type="spellEnd"/>
                          <w:r w:rsidRPr="00E46A0D">
                            <w:rPr>
                              <w:rFonts w:ascii="Arial" w:hAnsi="Arial" w:cs="Arial"/>
                              <w:iCs/>
                              <w:sz w:val="16"/>
                              <w:szCs w:val="16"/>
                              <w:vertAlign w:val="subscript"/>
                            </w:rPr>
                            <w:t xml:space="preserve"> 1</w:t>
                          </w:r>
                          <w:r w:rsidRPr="00E46A0D">
                            <w:rPr>
                              <w:rFonts w:ascii="Arial" w:hAnsi="Arial" w:cs="Arial"/>
                              <w:iCs/>
                              <w:sz w:val="16"/>
                              <w:szCs w:val="16"/>
                            </w:rPr>
                            <w:t xml:space="preserve"> for </w:t>
                          </w:r>
                          <w:proofErr w:type="spellStart"/>
                          <w:r w:rsidRPr="00E46A0D">
                            <w:rPr>
                              <w:i/>
                              <w:iCs/>
                            </w:rPr>
                            <w:t>v</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1</w:t>
                          </w:r>
                        </w:p>
                        <w:p w14:paraId="13D346D6" w14:textId="77777777" w:rsidR="00561895" w:rsidRPr="00E46A0D" w:rsidRDefault="00561895" w:rsidP="00561895">
                          <w:pPr>
                            <w:jc w:val="center"/>
                            <w:rPr>
                              <w:rFonts w:ascii="Arial" w:hAnsi="Arial" w:cs="Arial"/>
                              <w:iCs/>
                              <w:sz w:val="16"/>
                              <w:szCs w:val="16"/>
                            </w:rPr>
                          </w:pPr>
                          <w:proofErr w:type="spellStart"/>
                          <w:r w:rsidRPr="00E46A0D">
                            <w:rPr>
                              <w:i/>
                              <w:iCs/>
                            </w:rPr>
                            <w:t>L</w:t>
                          </w:r>
                          <w:r w:rsidRPr="00E46A0D">
                            <w:rPr>
                              <w:rFonts w:ascii="Arial" w:hAnsi="Arial" w:cs="Arial"/>
                              <w:iCs/>
                              <w:sz w:val="16"/>
                              <w:szCs w:val="16"/>
                              <w:vertAlign w:val="subscript"/>
                            </w:rPr>
                            <w:t>urban</w:t>
                          </w:r>
                          <w:proofErr w:type="spellEnd"/>
                          <w:r w:rsidRPr="00E46A0D">
                            <w:rPr>
                              <w:rFonts w:ascii="Arial" w:hAnsi="Arial" w:cs="Arial"/>
                              <w:iCs/>
                              <w:sz w:val="16"/>
                              <w:szCs w:val="16"/>
                              <w:vertAlign w:val="subscript"/>
                            </w:rPr>
                            <w:t xml:space="preserve"> 2</w:t>
                          </w:r>
                          <w:r w:rsidRPr="00E46A0D">
                            <w:rPr>
                              <w:rFonts w:ascii="Arial" w:hAnsi="Arial" w:cs="Arial"/>
                              <w:iCs/>
                              <w:sz w:val="16"/>
                              <w:szCs w:val="16"/>
                            </w:rPr>
                            <w:t xml:space="preserve"> for </w:t>
                          </w:r>
                          <w:proofErr w:type="spellStart"/>
                          <w:r w:rsidRPr="00E46A0D">
                            <w:rPr>
                              <w:i/>
                              <w:iCs/>
                            </w:rPr>
                            <w:t>v</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2</w:t>
                          </w:r>
                        </w:p>
                        <w:p w14:paraId="2B513877" w14:textId="77777777" w:rsidR="00561895" w:rsidRPr="00E46A0D" w:rsidRDefault="00561895" w:rsidP="00561895">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65EFF3F6" w14:textId="77777777" w:rsidR="00561895" w:rsidRPr="00E46A0D" w:rsidRDefault="00561895" w:rsidP="00561895">
                          <w:pPr>
                            <w:jc w:val="center"/>
                            <w:rPr>
                              <w:rFonts w:ascii="Arial" w:hAnsi="Arial" w:cs="Arial"/>
                              <w:sz w:val="16"/>
                              <w:szCs w:val="16"/>
                            </w:rPr>
                          </w:pPr>
                        </w:p>
                      </w:txbxContent>
                    </v:textbox>
                  </v:shape>
                  <v:shape id="Text Box 293" o:spid="_x0000_s1284"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">
                    <v:textbox>
                      <w:txbxContent>
                        <w:p w14:paraId="5CCCE9E3" w14:textId="77777777" w:rsidR="00561895" w:rsidRPr="00A4615F" w:rsidRDefault="00561895" w:rsidP="00561895">
                          <w:pPr>
                            <w:pStyle w:val="NoSpacing"/>
                            <w:spacing w:line="360" w:lineRule="auto"/>
                            <w:jc w:val="center"/>
                            <w:rPr>
                              <w:rFonts w:ascii="Arial" w:hAnsi="Arial" w:cs="Arial"/>
                              <w:sz w:val="16"/>
                              <w:szCs w:val="16"/>
                            </w:rPr>
                          </w:pPr>
                          <w:proofErr w:type="spellStart"/>
                          <w:r w:rsidRPr="00A4615F">
                            <w:rPr>
                              <w:rFonts w:ascii="Times New Roman" w:hAnsi="Times New Roman"/>
                              <w:i/>
                              <w:iCs/>
                              <w:sz w:val="20"/>
                              <w:szCs w:val="20"/>
                            </w:rPr>
                            <w:t>L</w:t>
                          </w:r>
                          <w:r w:rsidRPr="00A4615F">
                            <w:rPr>
                              <w:rFonts w:ascii="Arial" w:hAnsi="Arial" w:cs="Arial"/>
                              <w:sz w:val="16"/>
                              <w:szCs w:val="16"/>
                              <w:vertAlign w:val="subscript"/>
                            </w:rPr>
                            <w:t>urban</w:t>
                          </w:r>
                          <w:proofErr w:type="spellEnd"/>
                        </w:p>
                        <w:p w14:paraId="3C358B3F" w14:textId="77777777" w:rsidR="00561895" w:rsidRPr="00A4615F" w:rsidRDefault="00561895" w:rsidP="00561895">
                          <w:pPr>
                            <w:pStyle w:val="NoSpacing"/>
                            <w:spacing w:line="360" w:lineRule="auto"/>
                            <w:jc w:val="center"/>
                            <w:rPr>
                              <w:rFonts w:ascii="Arial" w:hAnsi="Arial" w:cs="Arial"/>
                              <w:iCs/>
                              <w:sz w:val="16"/>
                              <w:szCs w:val="16"/>
                            </w:rPr>
                          </w:pPr>
                          <w:r w:rsidRPr="00A4615F">
                            <w:rPr>
                              <w:rFonts w:ascii="Arial" w:hAnsi="Arial" w:cs="Arial"/>
                              <w:iCs/>
                              <w:sz w:val="16"/>
                              <w:szCs w:val="16"/>
                            </w:rPr>
                            <w:t xml:space="preserve">for </w:t>
                          </w:r>
                          <w:proofErr w:type="spellStart"/>
                          <w:r w:rsidRPr="00A4615F">
                            <w:rPr>
                              <w:rFonts w:ascii="Times New Roman" w:hAnsi="Times New Roman"/>
                              <w:i/>
                              <w:iCs/>
                              <w:sz w:val="20"/>
                              <w:szCs w:val="20"/>
                            </w:rPr>
                            <w:t>n</w:t>
                          </w:r>
                          <w:r w:rsidRPr="00A4615F">
                            <w:rPr>
                              <w:rFonts w:ascii="Arial" w:hAnsi="Arial" w:cs="Arial"/>
                              <w:iCs/>
                              <w:sz w:val="16"/>
                              <w:szCs w:val="16"/>
                              <w:vertAlign w:val="subscript"/>
                            </w:rPr>
                            <w:t>BB</w:t>
                          </w:r>
                          <w:proofErr w:type="spellEnd"/>
                          <w:r w:rsidRPr="00A4615F">
                            <w:rPr>
                              <w:rFonts w:ascii="Arial" w:hAnsi="Arial" w:cs="Arial"/>
                              <w:iCs/>
                              <w:sz w:val="16"/>
                              <w:szCs w:val="16"/>
                              <w:vertAlign w:val="subscript"/>
                            </w:rPr>
                            <w:t xml:space="preserve">’   </w:t>
                          </w:r>
                          <w:r w:rsidRPr="00A4615F">
                            <w:rPr>
                              <w:rFonts w:ascii="Arial" w:hAnsi="Arial" w:cs="Arial"/>
                              <w:iCs/>
                              <w:sz w:val="16"/>
                              <w:szCs w:val="16"/>
                            </w:rPr>
                            <w:t>closest to</w:t>
                          </w:r>
                        </w:p>
                        <w:p w14:paraId="6D2BCB4C" w14:textId="77777777" w:rsidR="00561895" w:rsidRPr="00A4615F" w:rsidRDefault="00561895" w:rsidP="00561895">
                          <w:pPr>
                            <w:pStyle w:val="NoSpacing"/>
                            <w:spacing w:line="360" w:lineRule="auto"/>
                            <w:jc w:val="center"/>
                            <w:rPr>
                              <w:rFonts w:ascii="Arial" w:hAnsi="Arial" w:cs="Arial"/>
                              <w:iCs/>
                              <w:sz w:val="16"/>
                              <w:szCs w:val="16"/>
                            </w:rPr>
                          </w:pPr>
                          <w:proofErr w:type="spellStart"/>
                          <w:r w:rsidRPr="00A4615F">
                            <w:rPr>
                              <w:rFonts w:ascii="Times New Roman" w:hAnsi="Times New Roman"/>
                              <w:i/>
                              <w:iCs/>
                              <w:sz w:val="20"/>
                              <w:szCs w:val="20"/>
                            </w:rPr>
                            <w:t>n</w:t>
                          </w:r>
                          <w:r w:rsidRPr="00A4615F">
                            <w:rPr>
                              <w:rFonts w:ascii="Arial" w:hAnsi="Arial" w:cs="Arial"/>
                              <w:iCs/>
                              <w:sz w:val="16"/>
                              <w:szCs w:val="16"/>
                              <w:vertAlign w:val="subscript"/>
                            </w:rPr>
                            <w:t>target</w:t>
                          </w:r>
                          <w:proofErr w:type="spellEnd"/>
                          <w:r w:rsidRPr="00A4615F">
                            <w:rPr>
                              <w:rFonts w:ascii="Arial" w:hAnsi="Arial" w:cs="Arial"/>
                              <w:iCs/>
                              <w:sz w:val="16"/>
                              <w:szCs w:val="16"/>
                              <w:vertAlign w:val="subscript"/>
                            </w:rPr>
                            <w:t xml:space="preserve"> BB’</w:t>
                          </w:r>
                        </w:p>
                        <w:p w14:paraId="44231387" w14:textId="77777777" w:rsidR="00561895" w:rsidRPr="00A4615F" w:rsidRDefault="00561895" w:rsidP="00561895">
                          <w:pPr>
                            <w:spacing w:line="360" w:lineRule="auto"/>
                            <w:jc w:val="center"/>
                            <w:rPr>
                              <w:rFonts w:ascii="Arial" w:hAnsi="Arial" w:cs="Arial"/>
                              <w:iCs/>
                              <w:sz w:val="16"/>
                              <w:szCs w:val="16"/>
                            </w:rPr>
                          </w:pPr>
                          <w:r w:rsidRPr="00A4615F">
                            <w:rPr>
                              <w:rFonts w:ascii="Arial" w:hAnsi="Arial" w:cs="Arial"/>
                              <w:iCs/>
                              <w:sz w:val="16"/>
                              <w:szCs w:val="16"/>
                            </w:rPr>
                            <w:t>(</w:t>
                          </w:r>
                          <w:r>
                            <w:rPr>
                              <w:rFonts w:ascii="Arial" w:hAnsi="Arial" w:cs="Arial"/>
                              <w:iCs/>
                              <w:sz w:val="16"/>
                              <w:szCs w:val="16"/>
                            </w:rPr>
                            <w:t>3.1.3.</w:t>
                          </w:r>
                          <w:r w:rsidRPr="00A4615F">
                            <w:rPr>
                              <w:rFonts w:ascii="Arial" w:hAnsi="Arial" w:cs="Arial"/>
                              <w:iCs/>
                              <w:sz w:val="16"/>
                              <w:szCs w:val="16"/>
                            </w:rPr>
                            <w:t>)</w:t>
                          </w:r>
                        </w:p>
                        <w:p w14:paraId="10B0F1B2" w14:textId="77777777" w:rsidR="00561895" w:rsidRPr="00A4615F" w:rsidRDefault="00561895" w:rsidP="00561895">
                          <w:pPr>
                            <w:spacing w:line="360" w:lineRule="auto"/>
                            <w:jc w:val="center"/>
                            <w:rPr>
                              <w:rFonts w:ascii="Arial" w:hAnsi="Arial" w:cs="Arial"/>
                              <w:sz w:val="16"/>
                              <w:szCs w:val="16"/>
                            </w:rPr>
                          </w:pPr>
                        </w:p>
                      </w:txbxContent>
                    </v:textbox>
                  </v:shape>
                  <v:shape id="Text Box 294" o:spid="_x0000_s1285"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">
                    <v:textbox>
                      <w:txbxContent>
                        <w:p w14:paraId="5CF5EA30"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1261B83"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5" o:spid="_x0000_s1286" type="#_x0000_t202" style="position:absolute;left:6773;top:8079;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">
                    <v:textbox>
                      <w:txbxContent>
                        <w:p w14:paraId="57BDFBD8"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Two </w:t>
                          </w:r>
                          <w:proofErr w:type="gramStart"/>
                          <w:r w:rsidRPr="003D6E4A">
                            <w:rPr>
                              <w:rFonts w:ascii="Arial" w:hAnsi="Arial" w:cs="Arial"/>
                              <w:sz w:val="16"/>
                              <w:szCs w:val="16"/>
                            </w:rPr>
                            <w:t>test</w:t>
                          </w:r>
                          <w:proofErr w:type="gramEnd"/>
                        </w:p>
                        <w:p w14:paraId="2E737C84"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6" o:spid="_x0000_s1287" type="#_x0000_t202" style="position:absolute;left:4320;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">
                    <v:textbox>
                      <w:txbxContent>
                        <w:p w14:paraId="087E0BF6"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Two </w:t>
                          </w:r>
                          <w:proofErr w:type="gramStart"/>
                          <w:r>
                            <w:rPr>
                              <w:rFonts w:ascii="Arial" w:hAnsi="Arial" w:cs="Arial"/>
                              <w:sz w:val="16"/>
                              <w:szCs w:val="16"/>
                            </w:rPr>
                            <w:t>test</w:t>
                          </w:r>
                          <w:proofErr w:type="gramEnd"/>
                        </w:p>
                        <w:p w14:paraId="669DA186"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7" o:spid="_x0000_s1288"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">
                    <v:textbox>
                      <w:txbxContent>
                        <w:p w14:paraId="6DCE93A9"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No</w:t>
                          </w:r>
                        </w:p>
                        <w:p w14:paraId="2903BAAC"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298" o:spid="_x0000_s1289" type="#_x0000_t202" style="position:absolute;left:6770;top:5207;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">
                    <v:textbox>
                      <w:txbxContent>
                        <w:p w14:paraId="6DF26DE4"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Yes</w:t>
                          </w:r>
                        </w:p>
                      </w:txbxContent>
                    </v:textbox>
                  </v:shape>
                  <v:shape id="Text Box 299" o:spid="_x0000_s1290" type="#_x0000_t202" style="position:absolute;left:5559;top:5760;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">
                    <v:textbox>
                      <w:txbxContent>
                        <w:p w14:paraId="1AB40C0E" w14:textId="77777777" w:rsidR="00561895" w:rsidRPr="00F82FE2" w:rsidRDefault="00561895" w:rsidP="00561895">
                          <w:pPr>
                            <w:pStyle w:val="NoSpacing"/>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(3.1.2.2.1.2. c)</w:t>
                          </w:r>
                        </w:p>
                        <w:p w14:paraId="083F336E" w14:textId="77777777" w:rsidR="00561895" w:rsidRPr="00F82FE2" w:rsidRDefault="00561895" w:rsidP="00561895">
                          <w:pPr>
                            <w:pStyle w:val="NoSpacing"/>
                            <w:spacing w:line="276" w:lineRule="auto"/>
                            <w:jc w:val="center"/>
                            <w:rPr>
                              <w:rFonts w:ascii="Arial" w:hAnsi="Arial" w:cs="Arial"/>
                              <w:sz w:val="16"/>
                              <w:szCs w:val="16"/>
                            </w:rPr>
                          </w:pPr>
                        </w:p>
                      </w:txbxContent>
                    </v:textbox>
                  </v:shape>
                  <v:shape id="Text Box 300" o:spid="_x0000_s1291" type="#_x0000_t202" style="position:absolute;left:3976;top:10919;width:2341;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">
                    <v:textbox>
                      <w:txbxContent>
                        <w:p w14:paraId="79AFB014" w14:textId="77777777" w:rsidR="00561895" w:rsidRPr="0000065E" w:rsidRDefault="00561895" w:rsidP="00561895">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r w:rsidRPr="0000065E">
                            <w:rPr>
                              <w:rFonts w:ascii="Arial" w:hAnsi="Arial" w:cs="Arial"/>
                              <w:sz w:val="16"/>
                              <w:szCs w:val="16"/>
                            </w:rPr>
                            <w:t>)</w:t>
                          </w:r>
                        </w:p>
                      </w:txbxContent>
                    </v:textbox>
                  </v:shape>
                  <v:shape id="AutoShape 301" o:spid="_x0000_s1292"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">
                    <v:stroke endarrow="block"/>
                  </v:shape>
                  <v:shape id="AutoShape 302" o:spid="_x0000_s1293"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">
                    <v:stroke endarrow="block"/>
                  </v:shape>
                  <v:shape id="AutoShape 303" o:spid="_x0000_s1294"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">
                    <v:stroke endarrow="block"/>
                  </v:shape>
                  <v:shape id="AutoShape 304" o:spid="_x0000_s1295"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">
                    <v:stroke endarrow="block"/>
                  </v:shape>
                  <v:shape id="AutoShape 305" o:spid="_x0000_s1296" type="#_x0000_t34" style="position:absolute;left:6817;top:3816;width:337;height:121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" adj="10768">
                    <v:stroke endarrow="block"/>
                  </v:shape>
                  <v:shape id="AutoShape 306" o:spid="_x0000_s1297" type="#_x0000_t34" style="position:absolute;left:4378;top:2591;width:337;height:36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" adj="10768">
                    <v:stroke endarrow="block"/>
                  </v:shape>
                  <v:shape id="AutoShape 307" o:spid="_x0000_s1298" type="#_x0000_t33" style="position:absolute;left:3533;top:4791;width:1609;height:43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">
                    <v:stroke endarrow="block"/>
                  </v:shape>
                  <v:shape id="AutoShape 308" o:spid="_x0000_s1299" type="#_x0000_t32" style="position:absolute;left:2713;top:4990;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">
                    <v:stroke endarrow="block"/>
                  </v:shape>
                  <v:shape id="AutoShape 309" o:spid="_x0000_s1300" type="#_x0000_t32" style="position:absolute;left:2713;top:5622;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">
                    <v:stroke endarrow="block"/>
                  </v:shape>
                  <v:shape id="AutoShape 310" o:spid="_x0000_s1301"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">
                    <v:stroke endarrow="block"/>
                  </v:shape>
                  <v:shape id="AutoShape 311" o:spid="_x0000_s1302"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">
                    <v:stroke endarrow="block"/>
                  </v:shape>
                  <v:shape id="AutoShape 312" o:spid="_x0000_s1303"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">
                    <v:stroke endarrow="block"/>
                  </v:shape>
                  <v:shape id="AutoShape 313" o:spid="_x0000_s1304" type="#_x0000_t32" style="position:absolute;left:5142;top:5631;width:6;height:8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">
                    <v:stroke endarrow="block"/>
                  </v:shape>
                  <v:shape id="AutoShape 314" o:spid="_x0000_s1305" type="#_x0000_t32" style="position:absolute;left:5148;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">
                    <v:stroke endarrow="block"/>
                  </v:shape>
                  <v:shape id="AutoShape 315" o:spid="_x0000_s1306" type="#_x0000_t32" style="position:absolute;left:5148;top:8638;width:3;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">
                    <v:stroke endarrow="block"/>
                  </v:shape>
                  <v:shape id="AutoShape 316" o:spid="_x0000_s1307" type="#_x0000_t32" style="position:absolute;left:5147;top:10260;width:4;height:6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">
                    <v:stroke endarrow="block"/>
                  </v:shape>
                  <v:shape id="AutoShape 317" o:spid="_x0000_s1308" type="#_x0000_t32" style="position:absolute;left:7589;top:5610;width:7;height: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">
                    <v:stroke endarrow="block"/>
                  </v:shape>
                  <v:shape id="AutoShape 318" o:spid="_x0000_s1309" type="#_x0000_t32" style="position:absolute;left:7596;top:7823;width:5;height: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">
                    <v:stroke endarrow="block"/>
                  </v:shape>
                  <v:shape id="AutoShape 319" o:spid="_x0000_s1310" type="#_x0000_t32" style="position:absolute;left:7599;top:8632;width:2;height: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">
                    <v:stroke endarrow="block"/>
                  </v:shape>
                  <v:shape id="AutoShape 320" o:spid="_x0000_s1311" type="#_x0000_t32" style="position:absolute;left:7599;top:10260;width:2;height:20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">
                    <v:stroke endarrow="block"/>
                  </v:shape>
                  <v:shape id="AutoShape 321" o:spid="_x0000_s1312"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">
                    <v:stroke endarrow="block"/>
                  </v:shape>
                  <v:shape id="AutoShape 322" o:spid="_x0000_s1313" type="#_x0000_t32" style="position:absolute;left:5147;top:11261;width:1;height:10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">
                    <v:stroke endarrow="block"/>
                  </v:shape>
                  <v:shape id="AutoShape 323" o:spid="_x0000_s1314" type="#_x0000_t33" style="position:absolute;left:6061;top:5052;width:1025;height:39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">
                    <v:stroke endarrow="block"/>
                  </v:shape>
                  <v:shape id="AutoShape 324" o:spid="_x0000_s1315" type="#_x0000_t33" style="position:absolute;left:6243;top:6163;width:135;height:97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">
                    <v:stroke endarrow="block"/>
                  </v:shape>
                  <v:shape id="AutoShape 325" o:spid="_x0000_s1316"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">
                    <v:stroke endarrow="block"/>
                  </v:shape>
                  <v:shape id="AutoShape 326" o:spid="_x0000_s1317" type="#_x0000_t32" style="position:absolute;left:10032;top:7823;width:5;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">
                    <v:stroke endarrow="block"/>
                  </v:shape>
                  <v:shape id="AutoShape 327" o:spid="_x0000_s1318"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">
                    <v:stroke endarrow="block"/>
                  </v:shape>
                  <v:shape id="Text Box 328" o:spid="_x0000_s1319" type="#_x0000_t202" style="position:absolute;left:4323;top:522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">
                    <v:textbox>
                      <w:txbxContent>
                        <w:p w14:paraId="60561894"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Pr>
                              <w:rFonts w:ascii="Arial" w:hAnsi="Arial" w:cs="Arial"/>
                              <w:sz w:val="16"/>
                              <w:szCs w:val="16"/>
                            </w:rPr>
                            <w:t>= No</w:t>
                          </w:r>
                        </w:p>
                        <w:p w14:paraId="61F9DB67"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329" o:spid="_x0000_s1320" type="#_x0000_t202" style="position:absolute;left:6773;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">
                    <v:textbox>
                      <w:txbxContent>
                        <w:p w14:paraId="7111E202" w14:textId="77777777" w:rsidR="00561895" w:rsidRPr="00DA25A7" w:rsidRDefault="00561895" w:rsidP="00561895">
                          <w:pPr>
                            <w:pStyle w:val="NoSpacing"/>
                            <w:spacing w:line="276" w:lineRule="auto"/>
                            <w:jc w:val="center"/>
                            <w:rPr>
                              <w:rFonts w:ascii="Arial" w:hAnsi="Arial" w:cs="Arial"/>
                              <w:sz w:val="16"/>
                              <w:szCs w:val="16"/>
                            </w:rPr>
                          </w:pPr>
                          <w:proofErr w:type="spellStart"/>
                          <w:r>
                            <w:rPr>
                              <w:rFonts w:ascii="Times New Roman" w:hAnsi="Times New Roman"/>
                              <w:i/>
                              <w:iCs/>
                              <w:sz w:val="20"/>
                              <w:szCs w:val="20"/>
                            </w:rPr>
                            <w:t>n</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No</w:t>
                          </w:r>
                        </w:p>
                        <w:p w14:paraId="56184CDA"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AutoShape 330" o:spid="_x0000_s1321" type="#_x0000_t32" style="position:absolute;left:7589;top:4990;width:3;height:2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">
                    <v:stroke endarrow="block"/>
                  </v:shape>
                  <v:shape id="AutoShape 331" o:spid="_x0000_s1322" type="#_x0000_t33" style="position:absolute;left:8410;top:4791;width:1613;height:43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">
                    <v:stroke endarrow="block"/>
                  </v:shape>
                  <v:oval id="Oval 332" o:spid="_x0000_s1323" style="position:absolute;left:10023;top:3863;width:510;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">
                    <v:textbox>
                      <w:txbxContent>
                        <w:p w14:paraId="7CD801A8" w14:textId="77777777" w:rsidR="00561895" w:rsidRPr="00D335BA" w:rsidRDefault="00561895" w:rsidP="00561895">
                          <w:pPr>
                            <w:jc w:val="center"/>
                            <w:rPr>
                              <w:rFonts w:ascii="Arial" w:hAnsi="Arial" w:cs="Arial"/>
                              <w:lang w:val="sv-SE"/>
                            </w:rPr>
                          </w:pPr>
                          <w:r w:rsidRPr="00D335BA">
                            <w:rPr>
                              <w:rFonts w:ascii="Arial" w:hAnsi="Arial" w:cs="Arial"/>
                              <w:lang w:val="sv-SE"/>
                            </w:rPr>
                            <w:t>f</w:t>
                          </w:r>
                        </w:p>
                      </w:txbxContent>
                    </v:textbox>
                  </v:oval>
                  <v:shape id="AutoShape 333" o:spid="_x0000_s1324" type="#_x0000_t34" style="position:absolute;left:8410;top:4119;width:1613;height:67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" adj="10793">
                    <v:stroke endarrow="block"/>
                  </v:shape>
                  <v:shape id="Text Box 334" o:spid="_x0000_s1325" type="#_x0000_t202" style="position:absolute;left:7988;top:576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">
                    <v:textbox>
                      <w:txbxContent>
                        <w:p w14:paraId="6117649C" w14:textId="77777777" w:rsidR="00561895" w:rsidRPr="00D335BA" w:rsidRDefault="00561895" w:rsidP="00561895">
                          <w:pPr>
                            <w:pStyle w:val="NoSpacing"/>
                            <w:spacing w:line="276" w:lineRule="auto"/>
                            <w:rPr>
                              <w:rFonts w:ascii="Arial" w:hAnsi="Arial" w:cs="Arial"/>
                              <w:iCs/>
                              <w:sz w:val="16"/>
                              <w:szCs w:val="16"/>
                            </w:rPr>
                          </w:pPr>
                          <w:r w:rsidRPr="00D335BA">
                            <w:rPr>
                              <w:rFonts w:ascii="Arial" w:hAnsi="Arial" w:cs="Arial"/>
                              <w:iCs/>
                              <w:sz w:val="16"/>
                              <w:szCs w:val="16"/>
                            </w:rPr>
                            <w:t xml:space="preserve">If </w:t>
                          </w:r>
                          <w:proofErr w:type="spellStart"/>
                          <w:r w:rsidRPr="00D335BA">
                            <w:rPr>
                              <w:rFonts w:ascii="Times New Roman" w:hAnsi="Times New Roman"/>
                              <w:i/>
                              <w:iCs/>
                              <w:sz w:val="20"/>
                              <w:szCs w:val="20"/>
                            </w:rPr>
                            <w:t>n</w:t>
                          </w:r>
                          <w:r w:rsidRPr="00D335BA">
                            <w:rPr>
                              <w:rFonts w:ascii="Arial" w:hAnsi="Arial" w:cs="Arial"/>
                              <w:iCs/>
                              <w:sz w:val="16"/>
                              <w:szCs w:val="16"/>
                              <w:vertAlign w:val="subscript"/>
                            </w:rPr>
                            <w:t>BB</w:t>
                          </w:r>
                          <w:proofErr w:type="spellEnd"/>
                          <w:r w:rsidRPr="00D335BA">
                            <w:rPr>
                              <w:rFonts w:ascii="Arial" w:hAnsi="Arial" w:cs="Arial"/>
                              <w:iCs/>
                              <w:sz w:val="16"/>
                              <w:szCs w:val="16"/>
                              <w:vertAlign w:val="subscript"/>
                            </w:rPr>
                            <w:t xml:space="preserve">’ </w:t>
                          </w:r>
                          <w:proofErr w:type="spellStart"/>
                          <w:r w:rsidRPr="00D335BA">
                            <w:rPr>
                              <w:rFonts w:ascii="Arial" w:hAnsi="Arial" w:cs="Arial"/>
                              <w:iCs/>
                              <w:sz w:val="16"/>
                              <w:szCs w:val="16"/>
                              <w:vertAlign w:val="subscript"/>
                            </w:rPr>
                            <w:t>i</w:t>
                          </w:r>
                          <w:proofErr w:type="spellEnd"/>
                          <w:r w:rsidRPr="00D335BA">
                            <w:rPr>
                              <w:rFonts w:ascii="Arial" w:hAnsi="Arial" w:cs="Arial"/>
                              <w:iCs/>
                              <w:sz w:val="16"/>
                              <w:szCs w:val="16"/>
                              <w:vertAlign w:val="subscript"/>
                            </w:rPr>
                            <w:t xml:space="preserve"> </w:t>
                          </w:r>
                          <w:r w:rsidRPr="00D335BA">
                            <w:rPr>
                              <w:rFonts w:ascii="Arial" w:hAnsi="Arial" w:cs="Arial"/>
                              <w:iCs/>
                              <w:sz w:val="16"/>
                              <w:szCs w:val="16"/>
                            </w:rPr>
                            <w:t xml:space="preserve">&gt; </w:t>
                          </w:r>
                          <w:proofErr w:type="spellStart"/>
                          <w:r w:rsidRPr="00D335BA">
                            <w:rPr>
                              <w:rFonts w:ascii="Times New Roman" w:hAnsi="Times New Roman"/>
                              <w:i/>
                              <w:iCs/>
                              <w:sz w:val="20"/>
                              <w:szCs w:val="20"/>
                            </w:rPr>
                            <w:t>n</w:t>
                          </w:r>
                          <w:r w:rsidRPr="00D335BA">
                            <w:rPr>
                              <w:rFonts w:ascii="Arial" w:hAnsi="Arial" w:cs="Arial"/>
                              <w:iCs/>
                              <w:sz w:val="16"/>
                              <w:szCs w:val="16"/>
                              <w:vertAlign w:val="subscript"/>
                            </w:rPr>
                            <w:t>target</w:t>
                          </w:r>
                          <w:proofErr w:type="spellEnd"/>
                          <w:r w:rsidRPr="00D335BA">
                            <w:rPr>
                              <w:rFonts w:ascii="Arial" w:hAnsi="Arial" w:cs="Arial"/>
                              <w:iCs/>
                              <w:sz w:val="16"/>
                              <w:szCs w:val="16"/>
                              <w:vertAlign w:val="subscript"/>
                            </w:rPr>
                            <w:t xml:space="preserve"> BB’</w:t>
                          </w:r>
                          <w:r w:rsidRPr="00D335BA">
                            <w:rPr>
                              <w:rFonts w:ascii="Arial" w:hAnsi="Arial" w:cs="Arial"/>
                              <w:iCs/>
                              <w:sz w:val="16"/>
                              <w:szCs w:val="16"/>
                            </w:rPr>
                            <w:t xml:space="preserve"> </w:t>
                          </w:r>
                        </w:p>
                        <w:p w14:paraId="597B9EEB" w14:textId="77777777" w:rsidR="00561895" w:rsidRPr="00D335BA" w:rsidRDefault="00561895" w:rsidP="00561895">
                          <w:pPr>
                            <w:pStyle w:val="NoSpacing"/>
                            <w:spacing w:line="276" w:lineRule="auto"/>
                            <w:jc w:val="center"/>
                            <w:rPr>
                              <w:rFonts w:ascii="Arial" w:hAnsi="Arial" w:cs="Arial"/>
                              <w:sz w:val="16"/>
                              <w:szCs w:val="16"/>
                            </w:rPr>
                          </w:pPr>
                        </w:p>
                      </w:txbxContent>
                    </v:textbox>
                  </v:shape>
                  <v:shape id="AutoShape 335" o:spid="_x0000_s1326" type="#_x0000_t33" style="position:absolute;left:8691;top:6172;width:116;height:96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">
                    <v:stroke endarrow="block"/>
                  </v:shape>
                  <v:shape id="AutoShape 336" o:spid="_x0000_s1327" type="#_x0000_t33" style="position:absolute;left:9625;top:5971;width:407;height:48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">
                    <v:stroke endarrow="block"/>
                  </v:shape>
                </v:group>
                <w10:anchorlock/>
              </v:group>
            </w:pict>
          </mc:Fallback>
        </mc:AlternateContent>
      </w:r>
    </w:p>
    <w:p w14:paraId="4FA8BB37" w14:textId="77777777" w:rsidR="00561895" w:rsidRPr="00281C39" w:rsidRDefault="00561895" w:rsidP="00561895">
      <w:pPr>
        <w:spacing w:line="240" w:lineRule="auto"/>
        <w:ind w:left="1134"/>
        <w:outlineLvl w:val="0"/>
      </w:pPr>
      <w:r w:rsidRPr="00281C39">
        <w:br w:type="page"/>
      </w:r>
      <w:r w:rsidRPr="00281C39">
        <w:lastRenderedPageBreak/>
        <w:t xml:space="preserve">Figure 5c* </w:t>
      </w:r>
    </w:p>
    <w:p w14:paraId="1722FD3B" w14:textId="77777777" w:rsidR="00561895" w:rsidRPr="00281C39" w:rsidRDefault="00561895" w:rsidP="00561895">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in non-locked gears PART 2</w:t>
      </w:r>
    </w:p>
    <w:p w14:paraId="34598884" w14:textId="77777777" w:rsidR="00561895" w:rsidRPr="00281C39" w:rsidRDefault="00561895" w:rsidP="00561895">
      <w:pPr>
        <w:spacing w:line="240" w:lineRule="auto"/>
        <w:ind w:left="1134"/>
        <w:outlineLvl w:val="0"/>
      </w:pPr>
      <w:r w:rsidRPr="00281C39">
        <w:rPr>
          <w:noProof/>
        </w:rPr>
        <mc:AlternateContent>
          <mc:Choice Requires="wpc">
            <w:drawing>
              <wp:inline distT="0" distB="0" distL="0" distR="0" wp14:anchorId="59CB857A" wp14:editId="6FCC6FB6">
                <wp:extent cx="4051935" cy="6127750"/>
                <wp:effectExtent l="0" t="0" r="0" b="6350"/>
                <wp:docPr id="1310547623" name="Zeichenbereich 3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480328957" name="Group 339"/>
                        <wpg:cNvGrpSpPr>
                          <a:grpSpLocks/>
                        </wpg:cNvGrpSpPr>
                        <wpg:grpSpPr bwMode="auto">
                          <a:xfrm>
                            <a:off x="1193110" y="247602"/>
                            <a:ext cx="1390712" cy="5880148"/>
                            <a:chOff x="5282" y="3208"/>
                            <a:chExt cx="2190" cy="9260"/>
                          </a:xfrm>
                        </wpg:grpSpPr>
                        <wps:wsp>
                          <wps:cNvPr id="1878075656" name="Text Box 340"/>
                          <wps:cNvSpPr txBox="1">
                            <a:spLocks noChangeArrowheads="1"/>
                          </wps:cNvSpPr>
                          <wps:spPr bwMode="auto">
                            <a:xfrm>
                              <a:off x="5549" y="8080"/>
                              <a:ext cx="1656" cy="553"/>
                            </a:xfrm>
                            <a:prstGeom prst="rect">
                              <a:avLst/>
                            </a:prstGeom>
                            <a:solidFill>
                              <a:srgbClr val="FFFFFF"/>
                            </a:solidFill>
                            <a:ln w="9525">
                              <a:solidFill>
                                <a:srgbClr val="000000"/>
                              </a:solidFill>
                              <a:miter lim="800000"/>
                              <a:headEnd/>
                              <a:tailEnd/>
                            </a:ln>
                          </wps:spPr>
                          <wps:txbx>
                            <w:txbxContent>
                              <w:p w14:paraId="0907BECA"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92EF891"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653873916" name="Text Box 341"/>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00EC54CC" w14:textId="77777777" w:rsidR="00561895" w:rsidRPr="00692FD6" w:rsidRDefault="00561895" w:rsidP="00561895">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r w:rsidRPr="00692FD6">
                                  <w:rPr>
                                    <w:rFonts w:ascii="Arial" w:hAnsi="Arial" w:cs="Arial"/>
                                    <w:sz w:val="16"/>
                                    <w:szCs w:val="16"/>
                                  </w:rPr>
                                  <w:t>)</w:t>
                                </w:r>
                              </w:p>
                              <w:p w14:paraId="057DC4DE" w14:textId="77777777" w:rsidR="00561895" w:rsidRPr="00692FD6"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900735215" name="Text Box 342"/>
                          <wps:cNvSpPr txBox="1">
                            <a:spLocks noChangeArrowheads="1"/>
                          </wps:cNvSpPr>
                          <wps:spPr bwMode="auto">
                            <a:xfrm>
                              <a:off x="5282" y="6454"/>
                              <a:ext cx="2190" cy="1369"/>
                            </a:xfrm>
                            <a:prstGeom prst="rect">
                              <a:avLst/>
                            </a:prstGeom>
                            <a:solidFill>
                              <a:srgbClr val="FFFFFF"/>
                            </a:solidFill>
                            <a:ln w="9525">
                              <a:solidFill>
                                <a:srgbClr val="000000"/>
                              </a:solidFill>
                              <a:miter lim="800000"/>
                              <a:headEnd/>
                              <a:tailEnd/>
                            </a:ln>
                          </wps:spPr>
                          <wps:txbx>
                            <w:txbxContent>
                              <w:p w14:paraId="35018E09" w14:textId="77777777" w:rsidR="00561895" w:rsidRPr="00D929BA" w:rsidRDefault="00561895" w:rsidP="00561895">
                                <w:pPr>
                                  <w:pStyle w:val="NoSpacing"/>
                                  <w:spacing w:line="360" w:lineRule="auto"/>
                                  <w:jc w:val="center"/>
                                  <w:rPr>
                                    <w:rFonts w:ascii="Arial" w:hAnsi="Arial" w:cs="Arial"/>
                                    <w:sz w:val="16"/>
                                    <w:szCs w:val="16"/>
                                  </w:rPr>
                                </w:pPr>
                                <w:r w:rsidRPr="00D929BA">
                                  <w:rPr>
                                    <w:rFonts w:ascii="Arial" w:hAnsi="Arial" w:cs="Arial"/>
                                    <w:sz w:val="16"/>
                                    <w:szCs w:val="16"/>
                                  </w:rPr>
                                  <w:t>Test criteria</w:t>
                                </w:r>
                              </w:p>
                              <w:p w14:paraId="17B2ACF0" w14:textId="77777777" w:rsidR="00561895" w:rsidRPr="00A362BA" w:rsidRDefault="00561895" w:rsidP="00561895">
                                <w:pPr>
                                  <w:pStyle w:val="NoSpacing"/>
                                  <w:spacing w:line="360" w:lineRule="auto"/>
                                  <w:jc w:val="center"/>
                                  <w:rPr>
                                    <w:rFonts w:ascii="Arial" w:hAnsi="Arial" w:cs="Arial"/>
                                    <w:sz w:val="16"/>
                                    <w:szCs w:val="16"/>
                                  </w:rPr>
                                </w:pPr>
                                <w:r>
                                  <w:rPr>
                                    <w:rFonts w:ascii="Arial" w:hAnsi="Arial" w:cs="Arial"/>
                                    <w:sz w:val="16"/>
                                    <w:szCs w:val="16"/>
                                  </w:rPr>
                                  <w:t>(3.1.2.2.1.2. f</w:t>
                                </w:r>
                                <w:r w:rsidRPr="00D929BA">
                                  <w:rPr>
                                    <w:rFonts w:ascii="Arial" w:hAnsi="Arial" w:cs="Arial"/>
                                    <w:sz w:val="16"/>
                                    <w:szCs w:val="16"/>
                                  </w:rPr>
                                  <w:t>)</w:t>
                                </w:r>
                              </w:p>
                              <w:p w14:paraId="3CA13979" w14:textId="77777777" w:rsidR="00561895" w:rsidRPr="00D929BA" w:rsidRDefault="00561895" w:rsidP="00561895">
                                <w:pPr>
                                  <w:pStyle w:val="NoSpacing"/>
                                  <w:spacing w:line="360" w:lineRule="auto"/>
                                  <w:jc w:val="center"/>
                                  <w:rPr>
                                    <w:rFonts w:ascii="Arial" w:hAnsi="Arial" w:cs="Arial"/>
                                    <w:sz w:val="16"/>
                                    <w:szCs w:val="16"/>
                                  </w:rPr>
                                </w:pPr>
                                <w:proofErr w:type="spellStart"/>
                                <w:r w:rsidRPr="00D929BA">
                                  <w:rPr>
                                    <w:rFonts w:ascii="Times New Roman" w:hAnsi="Times New Roman"/>
                                    <w:i/>
                                    <w:iCs/>
                                    <w:sz w:val="20"/>
                                    <w:szCs w:val="20"/>
                                  </w:rPr>
                                  <w:t>v</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v</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txbxContent>
                          </wps:txbx>
                          <wps:bodyPr rot="0" vert="horz" wrap="square" lIns="91440" tIns="45720" rIns="91440" bIns="45720" anchor="ctr" anchorCtr="0" upright="1">
                            <a:noAutofit/>
                          </wps:bodyPr>
                        </wps:wsp>
                        <wps:wsp>
                          <wps:cNvPr id="142794849" name="Text Box 343"/>
                          <wps:cNvSpPr txBox="1">
                            <a:spLocks noChangeArrowheads="1"/>
                          </wps:cNvSpPr>
                          <wps:spPr bwMode="auto">
                            <a:xfrm>
                              <a:off x="5559" y="4311"/>
                              <a:ext cx="1637" cy="1289"/>
                            </a:xfrm>
                            <a:prstGeom prst="rect">
                              <a:avLst/>
                            </a:prstGeom>
                            <a:solidFill>
                              <a:srgbClr val="FFFFFF"/>
                            </a:solidFill>
                            <a:ln w="9525">
                              <a:solidFill>
                                <a:srgbClr val="000000"/>
                              </a:solidFill>
                              <a:miter lim="800000"/>
                              <a:headEnd/>
                              <a:tailEnd/>
                            </a:ln>
                          </wps:spPr>
                          <wps:txbx>
                            <w:txbxContent>
                              <w:p w14:paraId="33C73CE8" w14:textId="77777777" w:rsidR="00561895" w:rsidRDefault="00561895" w:rsidP="00561895">
                                <w:pPr>
                                  <w:pStyle w:val="NoSpacing"/>
                                  <w:spacing w:line="360" w:lineRule="auto"/>
                                  <w:jc w:val="center"/>
                                  <w:rPr>
                                    <w:rFonts w:ascii="Arial" w:hAnsi="Arial" w:cs="Arial"/>
                                    <w:sz w:val="16"/>
                                    <w:szCs w:val="16"/>
                                  </w:rPr>
                                </w:pPr>
                                <w:proofErr w:type="spellStart"/>
                                <w:r>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Limited</w:t>
                                </w:r>
                              </w:p>
                              <w:p w14:paraId="7D786FD0" w14:textId="77777777" w:rsidR="00561895" w:rsidRDefault="00561895" w:rsidP="00561895">
                                <w:pPr>
                                  <w:pStyle w:val="NoSpacing"/>
                                  <w:spacing w:line="360" w:lineRule="auto"/>
                                  <w:jc w:val="center"/>
                                  <w:rPr>
                                    <w:rFonts w:ascii="Arial" w:hAnsi="Arial" w:cs="Arial"/>
                                    <w:sz w:val="16"/>
                                    <w:szCs w:val="16"/>
                                  </w:rPr>
                                </w:pPr>
                                <w:r>
                                  <w:rPr>
                                    <w:rFonts w:ascii="Arial" w:hAnsi="Arial" w:cs="Arial"/>
                                    <w:sz w:val="16"/>
                                    <w:szCs w:val="16"/>
                                  </w:rPr>
                                  <w:t>by</w:t>
                                </w:r>
                              </w:p>
                              <w:p w14:paraId="10666F1C" w14:textId="77777777" w:rsidR="00561895" w:rsidRPr="00DA25A7" w:rsidRDefault="00561895" w:rsidP="00561895">
                                <w:pPr>
                                  <w:pStyle w:val="NoSpacing"/>
                                  <w:spacing w:line="360" w:lineRule="auto"/>
                                  <w:jc w:val="center"/>
                                  <w:rPr>
                                    <w:rFonts w:ascii="Arial" w:hAnsi="Arial" w:cs="Arial"/>
                                    <w:sz w:val="16"/>
                                    <w:szCs w:val="16"/>
                                  </w:rPr>
                                </w:pPr>
                                <w:r>
                                  <w:rPr>
                                    <w:rFonts w:ascii="Arial" w:hAnsi="Arial" w:cs="Arial"/>
                                    <w:sz w:val="16"/>
                                    <w:szCs w:val="16"/>
                                  </w:rPr>
                                  <w:t>gear selection D</w:t>
                                </w:r>
                              </w:p>
                            </w:txbxContent>
                          </wps:txbx>
                          <wps:bodyPr rot="0" vert="horz" wrap="square" lIns="91440" tIns="45720" rIns="91440" bIns="45720" anchor="ctr" anchorCtr="0" upright="1">
                            <a:noAutofit/>
                          </wps:bodyPr>
                        </wps:wsp>
                        <wps:wsp>
                          <wps:cNvPr id="951792353" name="Text Box 344"/>
                          <wps:cNvSpPr txBox="1">
                            <a:spLocks noChangeArrowheads="1"/>
                          </wps:cNvSpPr>
                          <wps:spPr bwMode="auto">
                            <a:xfrm>
                              <a:off x="5282" y="8890"/>
                              <a:ext cx="2190" cy="1370"/>
                            </a:xfrm>
                            <a:prstGeom prst="rect">
                              <a:avLst/>
                            </a:prstGeom>
                            <a:solidFill>
                              <a:srgbClr val="FFFFFF"/>
                            </a:solidFill>
                            <a:ln w="9525">
                              <a:solidFill>
                                <a:srgbClr val="000000"/>
                              </a:solidFill>
                              <a:miter lim="800000"/>
                              <a:headEnd/>
                              <a:tailEnd/>
                            </a:ln>
                          </wps:spPr>
                          <wps:txbx>
                            <w:txbxContent>
                              <w:p w14:paraId="42AA155B"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p>
                              <w:p w14:paraId="12022ED6" w14:textId="77777777" w:rsidR="00561895" w:rsidRDefault="00561895" w:rsidP="00561895">
                                <w:pPr>
                                  <w:pStyle w:val="NoSpacing"/>
                                  <w:spacing w:line="360" w:lineRule="auto"/>
                                  <w:jc w:val="center"/>
                                  <w:rPr>
                                    <w:rFonts w:ascii="Arial" w:hAnsi="Arial" w:cs="Arial"/>
                                    <w:sz w:val="16"/>
                                    <w:szCs w:val="16"/>
                                  </w:rPr>
                                </w:pPr>
                              </w:p>
                              <w:p w14:paraId="78CB74FF" w14:textId="77777777" w:rsidR="00561895" w:rsidRPr="00C37ADA" w:rsidRDefault="00561895" w:rsidP="00561895">
                                <w:pPr>
                                  <w:pStyle w:val="NoSpacing"/>
                                  <w:spacing w:line="360" w:lineRule="auto"/>
                                  <w:jc w:val="center"/>
                                  <w:rPr>
                                    <w:rFonts w:ascii="Arial" w:hAnsi="Arial" w:cs="Arial"/>
                                    <w:sz w:val="16"/>
                                    <w:szCs w:val="16"/>
                                  </w:rPr>
                                </w:pPr>
                              </w:p>
                              <w:p w14:paraId="30544FC0"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1898389606" name="AutoShape 345"/>
                          <wps:cNvCnPr>
                            <a:cxnSpLocks noChangeShapeType="1"/>
                          </wps:cNvCnPr>
                          <wps:spPr bwMode="auto">
                            <a:xfrm>
                              <a:off x="6377"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8644888" name="AutoShape 346"/>
                          <wps:cNvCnPr>
                            <a:cxnSpLocks noChangeShapeType="1"/>
                          </wps:cNvCnPr>
                          <wps:spPr bwMode="auto">
                            <a:xfrm>
                              <a:off x="6377" y="863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1206630" name="AutoShape 347"/>
                          <wps:cNvCnPr>
                            <a:cxnSpLocks noChangeShapeType="1"/>
                          </wps:cNvCnPr>
                          <wps:spPr bwMode="auto">
                            <a:xfrm rot="16200000" flipH="1">
                              <a:off x="5429" y="11208"/>
                              <a:ext cx="1897" cy="1"/>
                            </a:xfrm>
                            <a:prstGeom prst="bentConnector3">
                              <a:avLst>
                                <a:gd name="adj1" fmla="val 4997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27880477" name="Oval 348"/>
                          <wps:cNvSpPr>
                            <a:spLocks noChangeArrowheads="1"/>
                          </wps:cNvSpPr>
                          <wps:spPr bwMode="auto">
                            <a:xfrm>
                              <a:off x="6122" y="3208"/>
                              <a:ext cx="510" cy="511"/>
                            </a:xfrm>
                            <a:prstGeom prst="ellipse">
                              <a:avLst/>
                            </a:prstGeom>
                            <a:solidFill>
                              <a:srgbClr val="FFFFFF"/>
                            </a:solidFill>
                            <a:ln w="9525">
                              <a:solidFill>
                                <a:srgbClr val="000000"/>
                              </a:solidFill>
                              <a:round/>
                              <a:headEnd/>
                              <a:tailEnd/>
                            </a:ln>
                          </wps:spPr>
                          <wps:txbx>
                            <w:txbxContent>
                              <w:p w14:paraId="47D742BC" w14:textId="77777777" w:rsidR="00561895" w:rsidRPr="00D335BA" w:rsidRDefault="00561895" w:rsidP="00561895">
                                <w:pPr>
                                  <w:jc w:val="center"/>
                                  <w:rPr>
                                    <w:rFonts w:ascii="Arial" w:hAnsi="Arial" w:cs="Arial"/>
                                    <w:lang w:val="sv-SE"/>
                                  </w:rPr>
                                </w:pPr>
                                <w:r w:rsidRPr="00D335BA">
                                  <w:rPr>
                                    <w:rFonts w:ascii="Arial" w:hAnsi="Arial" w:cs="Arial"/>
                                    <w:lang w:val="sv-SE"/>
                                  </w:rPr>
                                  <w:t>f</w:t>
                                </w:r>
                              </w:p>
                            </w:txbxContent>
                          </wps:txbx>
                          <wps:bodyPr rot="0" vert="horz" wrap="square" lIns="91440" tIns="45720" rIns="91440" bIns="45720" anchor="ctr" anchorCtr="0" upright="1">
                            <a:noAutofit/>
                          </wps:bodyPr>
                        </wps:wsp>
                        <wps:wsp>
                          <wps:cNvPr id="252560890" name="AutoShape 349"/>
                          <wps:cNvCnPr>
                            <a:cxnSpLocks noChangeShapeType="1"/>
                          </wps:cNvCnPr>
                          <wps:spPr bwMode="auto">
                            <a:xfrm>
                              <a:off x="6377" y="3719"/>
                              <a:ext cx="1" cy="5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2116143" name="AutoShape 350"/>
                          <wps:cNvCnPr>
                            <a:cxnSpLocks noChangeShapeType="1"/>
                          </wps:cNvCnPr>
                          <wps:spPr bwMode="auto">
                            <a:xfrm flipH="1">
                              <a:off x="6377" y="5600"/>
                              <a:ext cx="1" cy="8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59CB857A" id="Zeichenbereich 356" o:spid="_x0000_s1328" editas="canvas" style="width:319.05pt;height:482.5pt;mso-position-horizontal-relative:char;mso-position-vertical-relative:line" coordsize="40519,6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">
                <v:shape id="_x0000_s1329" type="#_x0000_t75" style="position:absolute;width:40519;height:61277;visibility:visible;mso-wrap-style:square">
                  <v:fill o:detectmouseclick="t"/>
                  <v:path o:connecttype="none"/>
                </v:shape>
                <v:group id="Group 339" o:spid="_x0000_s1330" style="position:absolute;left:11931;top:2476;width:13907;height:58801" coordorigin="5282,3208" coordsize="2190,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">
                  <v:shape id="Text Box 340" o:spid="_x0000_s1331" type="#_x0000_t202" style="position:absolute;left:5549;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">
                    <v:textbox>
                      <w:txbxContent>
                        <w:p w14:paraId="0907BECA"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92EF891"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341" o:spid="_x0000_s1332"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">
                    <v:textbox>
                      <w:txbxContent>
                        <w:p w14:paraId="00EC54CC" w14:textId="77777777" w:rsidR="00561895" w:rsidRPr="00692FD6" w:rsidRDefault="00561895" w:rsidP="00561895">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r w:rsidRPr="00692FD6">
                            <w:rPr>
                              <w:rFonts w:ascii="Arial" w:hAnsi="Arial" w:cs="Arial"/>
                              <w:sz w:val="16"/>
                              <w:szCs w:val="16"/>
                            </w:rPr>
                            <w:t>)</w:t>
                          </w:r>
                        </w:p>
                        <w:p w14:paraId="057DC4DE" w14:textId="77777777" w:rsidR="00561895" w:rsidRPr="00692FD6" w:rsidRDefault="00561895" w:rsidP="00561895">
                          <w:pPr>
                            <w:pStyle w:val="NoSpacing"/>
                            <w:spacing w:line="276" w:lineRule="auto"/>
                            <w:jc w:val="center"/>
                            <w:rPr>
                              <w:rFonts w:ascii="Arial" w:hAnsi="Arial" w:cs="Arial"/>
                              <w:sz w:val="16"/>
                              <w:szCs w:val="16"/>
                            </w:rPr>
                          </w:pPr>
                        </w:p>
                      </w:txbxContent>
                    </v:textbox>
                  </v:shape>
                  <v:shape id="Text Box 342" o:spid="_x0000_s1333" type="#_x0000_t202" style="position:absolute;left:5282;top:6454;width:2190;height:1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">
                    <v:textbox>
                      <w:txbxContent>
                        <w:p w14:paraId="35018E09" w14:textId="77777777" w:rsidR="00561895" w:rsidRPr="00D929BA" w:rsidRDefault="00561895" w:rsidP="00561895">
                          <w:pPr>
                            <w:pStyle w:val="NoSpacing"/>
                            <w:spacing w:line="360" w:lineRule="auto"/>
                            <w:jc w:val="center"/>
                            <w:rPr>
                              <w:rFonts w:ascii="Arial" w:hAnsi="Arial" w:cs="Arial"/>
                              <w:sz w:val="16"/>
                              <w:szCs w:val="16"/>
                            </w:rPr>
                          </w:pPr>
                          <w:r w:rsidRPr="00D929BA">
                            <w:rPr>
                              <w:rFonts w:ascii="Arial" w:hAnsi="Arial" w:cs="Arial"/>
                              <w:sz w:val="16"/>
                              <w:szCs w:val="16"/>
                            </w:rPr>
                            <w:t>Test criteria</w:t>
                          </w:r>
                        </w:p>
                        <w:p w14:paraId="17B2ACF0" w14:textId="77777777" w:rsidR="00561895" w:rsidRPr="00A362BA" w:rsidRDefault="00561895" w:rsidP="00561895">
                          <w:pPr>
                            <w:pStyle w:val="NoSpacing"/>
                            <w:spacing w:line="360" w:lineRule="auto"/>
                            <w:jc w:val="center"/>
                            <w:rPr>
                              <w:rFonts w:ascii="Arial" w:hAnsi="Arial" w:cs="Arial"/>
                              <w:sz w:val="16"/>
                              <w:szCs w:val="16"/>
                            </w:rPr>
                          </w:pPr>
                          <w:r>
                            <w:rPr>
                              <w:rFonts w:ascii="Arial" w:hAnsi="Arial" w:cs="Arial"/>
                              <w:sz w:val="16"/>
                              <w:szCs w:val="16"/>
                            </w:rPr>
                            <w:t>(3.1.2.2.1.2. f</w:t>
                          </w:r>
                          <w:r w:rsidRPr="00D929BA">
                            <w:rPr>
                              <w:rFonts w:ascii="Arial" w:hAnsi="Arial" w:cs="Arial"/>
                              <w:sz w:val="16"/>
                              <w:szCs w:val="16"/>
                            </w:rPr>
                            <w:t>)</w:t>
                          </w:r>
                        </w:p>
                        <w:p w14:paraId="3CA13979" w14:textId="77777777" w:rsidR="00561895" w:rsidRPr="00D929BA" w:rsidRDefault="00561895" w:rsidP="00561895">
                          <w:pPr>
                            <w:pStyle w:val="NoSpacing"/>
                            <w:spacing w:line="360" w:lineRule="auto"/>
                            <w:jc w:val="center"/>
                            <w:rPr>
                              <w:rFonts w:ascii="Arial" w:hAnsi="Arial" w:cs="Arial"/>
                              <w:sz w:val="16"/>
                              <w:szCs w:val="16"/>
                            </w:rPr>
                          </w:pPr>
                          <w:proofErr w:type="spellStart"/>
                          <w:r w:rsidRPr="00D929BA">
                            <w:rPr>
                              <w:rFonts w:ascii="Times New Roman" w:hAnsi="Times New Roman"/>
                              <w:i/>
                              <w:iCs/>
                              <w:sz w:val="20"/>
                              <w:szCs w:val="20"/>
                            </w:rPr>
                            <w:t>v</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v</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txbxContent>
                    </v:textbox>
                  </v:shape>
                  <v:shape id="Text Box 343" o:spid="_x0000_s1334" type="#_x0000_t202" style="position:absolute;left:5559;top:4311;width:1637;height: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">
                    <v:textbox>
                      <w:txbxContent>
                        <w:p w14:paraId="33C73CE8" w14:textId="77777777" w:rsidR="00561895" w:rsidRDefault="00561895" w:rsidP="00561895">
                          <w:pPr>
                            <w:pStyle w:val="NoSpacing"/>
                            <w:spacing w:line="360" w:lineRule="auto"/>
                            <w:jc w:val="center"/>
                            <w:rPr>
                              <w:rFonts w:ascii="Arial" w:hAnsi="Arial" w:cs="Arial"/>
                              <w:sz w:val="16"/>
                              <w:szCs w:val="16"/>
                            </w:rPr>
                          </w:pPr>
                          <w:proofErr w:type="spellStart"/>
                          <w:r>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Limited</w:t>
                          </w:r>
                        </w:p>
                        <w:p w14:paraId="7D786FD0" w14:textId="77777777" w:rsidR="00561895" w:rsidRDefault="00561895" w:rsidP="00561895">
                          <w:pPr>
                            <w:pStyle w:val="NoSpacing"/>
                            <w:spacing w:line="360" w:lineRule="auto"/>
                            <w:jc w:val="center"/>
                            <w:rPr>
                              <w:rFonts w:ascii="Arial" w:hAnsi="Arial" w:cs="Arial"/>
                              <w:sz w:val="16"/>
                              <w:szCs w:val="16"/>
                            </w:rPr>
                          </w:pPr>
                          <w:r>
                            <w:rPr>
                              <w:rFonts w:ascii="Arial" w:hAnsi="Arial" w:cs="Arial"/>
                              <w:sz w:val="16"/>
                              <w:szCs w:val="16"/>
                            </w:rPr>
                            <w:t>by</w:t>
                          </w:r>
                        </w:p>
                        <w:p w14:paraId="10666F1C" w14:textId="77777777" w:rsidR="00561895" w:rsidRPr="00DA25A7" w:rsidRDefault="00561895" w:rsidP="00561895">
                          <w:pPr>
                            <w:pStyle w:val="NoSpacing"/>
                            <w:spacing w:line="360" w:lineRule="auto"/>
                            <w:jc w:val="center"/>
                            <w:rPr>
                              <w:rFonts w:ascii="Arial" w:hAnsi="Arial" w:cs="Arial"/>
                              <w:sz w:val="16"/>
                              <w:szCs w:val="16"/>
                            </w:rPr>
                          </w:pPr>
                          <w:r>
                            <w:rPr>
                              <w:rFonts w:ascii="Arial" w:hAnsi="Arial" w:cs="Arial"/>
                              <w:sz w:val="16"/>
                              <w:szCs w:val="16"/>
                            </w:rPr>
                            <w:t>gear selection D</w:t>
                          </w:r>
                        </w:p>
                      </w:txbxContent>
                    </v:textbox>
                  </v:shape>
                  <v:shape id="Text Box 344" o:spid="_x0000_s1335" type="#_x0000_t202" style="position:absolute;left:5282;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">
                    <v:textbox>
                      <w:txbxContent>
                        <w:p w14:paraId="42AA155B"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p>
                        <w:p w14:paraId="12022ED6" w14:textId="77777777" w:rsidR="00561895" w:rsidRDefault="00561895" w:rsidP="00561895">
                          <w:pPr>
                            <w:pStyle w:val="NoSpacing"/>
                            <w:spacing w:line="360" w:lineRule="auto"/>
                            <w:jc w:val="center"/>
                            <w:rPr>
                              <w:rFonts w:ascii="Arial" w:hAnsi="Arial" w:cs="Arial"/>
                              <w:sz w:val="16"/>
                              <w:szCs w:val="16"/>
                            </w:rPr>
                          </w:pPr>
                        </w:p>
                        <w:p w14:paraId="78CB74FF" w14:textId="77777777" w:rsidR="00561895" w:rsidRPr="00C37ADA" w:rsidRDefault="00561895" w:rsidP="00561895">
                          <w:pPr>
                            <w:pStyle w:val="NoSpacing"/>
                            <w:spacing w:line="360" w:lineRule="auto"/>
                            <w:jc w:val="center"/>
                            <w:rPr>
                              <w:rFonts w:ascii="Arial" w:hAnsi="Arial" w:cs="Arial"/>
                              <w:sz w:val="16"/>
                              <w:szCs w:val="16"/>
                            </w:rPr>
                          </w:pPr>
                        </w:p>
                        <w:p w14:paraId="30544FC0"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AutoShape 345" o:spid="_x0000_s1336" type="#_x0000_t32" style="position:absolute;left:6377;top:7823;width:1;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">
                    <v:stroke endarrow="block"/>
                  </v:shape>
                  <v:shape id="AutoShape 346" o:spid="_x0000_s1337" type="#_x0000_t32" style="position:absolute;left:6377;top:8633;width:1;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">
                    <v:stroke endarrow="block"/>
                  </v:shape>
                  <v:shape id="AutoShape 347" o:spid="_x0000_s1338" type="#_x0000_t34" style="position:absolute;left:5429;top:11208;width:1897;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" adj="10794">
                    <v:stroke endarrow="block"/>
                  </v:shape>
                  <v:oval id="Oval 348" o:spid="_x0000_s1339" style="position:absolute;left:6122;top:3208;width:510;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">
                    <v:textbox>
                      <w:txbxContent>
                        <w:p w14:paraId="47D742BC" w14:textId="77777777" w:rsidR="00561895" w:rsidRPr="00D335BA" w:rsidRDefault="00561895" w:rsidP="00561895">
                          <w:pPr>
                            <w:jc w:val="center"/>
                            <w:rPr>
                              <w:rFonts w:ascii="Arial" w:hAnsi="Arial" w:cs="Arial"/>
                              <w:lang w:val="sv-SE"/>
                            </w:rPr>
                          </w:pPr>
                          <w:r w:rsidRPr="00D335BA">
                            <w:rPr>
                              <w:rFonts w:ascii="Arial" w:hAnsi="Arial" w:cs="Arial"/>
                              <w:lang w:val="sv-SE"/>
                            </w:rPr>
                            <w:t>f</w:t>
                          </w:r>
                        </w:p>
                      </w:txbxContent>
                    </v:textbox>
                  </v:oval>
                  <v:shape id="AutoShape 349" o:spid="_x0000_s1340" type="#_x0000_t32" style="position:absolute;left:6377;top:3719;width:1;height:5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">
                    <v:stroke endarrow="block"/>
                  </v:shape>
                  <v:shape id="AutoShape 350" o:spid="_x0000_s1341" type="#_x0000_t32" style="position:absolute;left:6377;top:5600;width:1;height:8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">
                    <v:stroke endarrow="block"/>
                  </v:shape>
                </v:group>
                <w10:anchorlock/>
              </v:group>
            </w:pict>
          </mc:Fallback>
        </mc:AlternateContent>
      </w:r>
    </w:p>
    <w:p w14:paraId="69D6FFC0" w14:textId="77777777" w:rsidR="00561895" w:rsidRPr="00281C39" w:rsidRDefault="00561895" w:rsidP="00561895">
      <w:pPr>
        <w:spacing w:after="120"/>
        <w:ind w:left="1134" w:right="1134"/>
        <w:jc w:val="both"/>
      </w:pPr>
    </w:p>
    <w:p w14:paraId="781E53BF" w14:textId="77777777" w:rsidR="00561895" w:rsidRPr="00281C39" w:rsidRDefault="00561895" w:rsidP="00561895">
      <w:pPr>
        <w:spacing w:line="240" w:lineRule="auto"/>
        <w:ind w:left="1134"/>
        <w:outlineLvl w:val="0"/>
      </w:pPr>
      <w:r w:rsidRPr="00281C39">
        <w:br w:type="page"/>
      </w:r>
      <w:r w:rsidRPr="00281C39">
        <w:lastRenderedPageBreak/>
        <w:t xml:space="preserve">Figure 5d* </w:t>
      </w:r>
    </w:p>
    <w:p w14:paraId="3E7FAEEA" w14:textId="77777777" w:rsidR="00561895" w:rsidRPr="00281C39" w:rsidRDefault="00561895" w:rsidP="00561895">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for no- combustion engine speed available</w:t>
      </w:r>
    </w:p>
    <w:p w14:paraId="43660978" w14:textId="77777777" w:rsidR="00561895" w:rsidRPr="00281C39" w:rsidRDefault="00561895" w:rsidP="00561895"/>
    <w:p w14:paraId="3C861EDB" w14:textId="77777777" w:rsidR="00561895" w:rsidRPr="00281C39" w:rsidRDefault="00561895" w:rsidP="00561895">
      <w:pPr>
        <w:suppressAutoHyphens w:val="0"/>
        <w:spacing w:line="240" w:lineRule="auto"/>
      </w:pPr>
      <w:r w:rsidRPr="00281C39">
        <w:rPr>
          <w:noProof/>
        </w:rPr>
        <mc:AlternateContent>
          <mc:Choice Requires="wpc">
            <w:drawing>
              <wp:inline distT="0" distB="0" distL="0" distR="0" wp14:anchorId="10E68EFC" wp14:editId="78080261">
                <wp:extent cx="6120765" cy="6995795"/>
                <wp:effectExtent l="0" t="0" r="60960" b="33655"/>
                <wp:docPr id="1136460235" name="Zeichenbereich 3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479171007" name="Group 353"/>
                        <wpg:cNvGrpSpPr>
                          <a:grpSpLocks/>
                        </wpg:cNvGrpSpPr>
                        <wpg:grpSpPr bwMode="auto">
                          <a:xfrm>
                            <a:off x="127601" y="106001"/>
                            <a:ext cx="6040164" cy="6911394"/>
                            <a:chOff x="1618" y="1584"/>
                            <a:chExt cx="9512" cy="10884"/>
                          </a:xfrm>
                        </wpg:grpSpPr>
                        <wps:wsp>
                          <wps:cNvPr id="1148016410" name="Text Box 354"/>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226EC6D2"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859310853" name="Text Box 355"/>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13F8C34B"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1939378796" name="Text Box 356"/>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D7207C" w14:textId="77777777" w:rsidR="00561895" w:rsidRPr="003D6E4A" w:rsidRDefault="00561895" w:rsidP="00561895">
                                <w:pPr>
                                  <w:jc w:val="center"/>
                                  <w:rPr>
                                    <w:rFonts w:ascii="Arial" w:hAnsi="Arial" w:cs="Arial"/>
                                    <w:sz w:val="16"/>
                                    <w:szCs w:val="16"/>
                                  </w:rPr>
                                </w:pPr>
                                <w:r>
                                  <w:rPr>
                                    <w:rFonts w:ascii="Arial" w:hAnsi="Arial" w:cs="Arial"/>
                                    <w:sz w:val="16"/>
                                    <w:szCs w:val="16"/>
                                  </w:rPr>
                                  <w:t>No rotational engine speed available (3.1.2.2.1.3.)</w:t>
                                </w:r>
                              </w:p>
                            </w:txbxContent>
                          </wps:txbx>
                          <wps:bodyPr rot="0" vert="horz" wrap="square" lIns="91440" tIns="45720" rIns="91440" bIns="45720" anchor="ctr" anchorCtr="0" upright="1">
                            <a:noAutofit/>
                          </wps:bodyPr>
                        </wps:wsp>
                        <wps:wsp>
                          <wps:cNvPr id="1154827534" name="Text Box 357"/>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5C4AF996"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1614671047" name="Text Box 358"/>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4E0548F2"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62578734" name="Text Box 359"/>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27A542E4"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A03DC5B"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1601736822" name="Text Box 360"/>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34974E36" w14:textId="77777777" w:rsidR="00561895" w:rsidRPr="00692FD6" w:rsidRDefault="00561895" w:rsidP="00561895">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r w:rsidRPr="00692FD6">
                                  <w:rPr>
                                    <w:rFonts w:ascii="Arial" w:hAnsi="Arial" w:cs="Arial"/>
                                    <w:sz w:val="16"/>
                                    <w:szCs w:val="16"/>
                                  </w:rPr>
                                  <w:t>)</w:t>
                                </w:r>
                              </w:p>
                              <w:p w14:paraId="2BA05013" w14:textId="77777777" w:rsidR="00561895" w:rsidRPr="00692FD6"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642831009" name="Text Box 361"/>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0E5A9A2B" w14:textId="77777777" w:rsidR="00561895" w:rsidRPr="00D929BA" w:rsidRDefault="00561895" w:rsidP="00561895">
                                <w:pPr>
                                  <w:pStyle w:val="NoSpacing"/>
                                  <w:spacing w:line="360" w:lineRule="auto"/>
                                  <w:jc w:val="center"/>
                                  <w:rPr>
                                    <w:rFonts w:ascii="Arial" w:hAnsi="Arial" w:cs="Arial"/>
                                    <w:sz w:val="16"/>
                                    <w:szCs w:val="16"/>
                                  </w:rPr>
                                </w:pPr>
                                <w:r w:rsidRPr="00D929BA">
                                  <w:rPr>
                                    <w:rFonts w:ascii="Arial" w:hAnsi="Arial" w:cs="Arial"/>
                                    <w:sz w:val="16"/>
                                    <w:szCs w:val="16"/>
                                  </w:rPr>
                                  <w:t>Test criteria</w:t>
                                </w:r>
                              </w:p>
                              <w:p w14:paraId="44D91034" w14:textId="77777777" w:rsidR="00561895" w:rsidRPr="00D929BA" w:rsidRDefault="00561895" w:rsidP="00561895">
                                <w:pPr>
                                  <w:pStyle w:val="NoSpacing"/>
                                  <w:spacing w:line="360" w:lineRule="auto"/>
                                  <w:jc w:val="center"/>
                                  <w:rPr>
                                    <w:rFonts w:ascii="Arial" w:hAnsi="Arial" w:cs="Arial"/>
                                    <w:sz w:val="16"/>
                                    <w:szCs w:val="16"/>
                                  </w:rPr>
                                </w:pPr>
                                <w:r>
                                  <w:rPr>
                                    <w:rFonts w:ascii="Arial" w:hAnsi="Arial" w:cs="Arial"/>
                                    <w:sz w:val="16"/>
                                    <w:szCs w:val="16"/>
                                  </w:rPr>
                                  <w:t>(3.1.2.2.1.3. a</w:t>
                                </w:r>
                                <w:r w:rsidRPr="00D929BA">
                                  <w:rPr>
                                    <w:rFonts w:ascii="Arial" w:hAnsi="Arial" w:cs="Arial"/>
                                    <w:sz w:val="16"/>
                                    <w:szCs w:val="16"/>
                                  </w:rPr>
                                  <w:t>)</w:t>
                                </w:r>
                              </w:p>
                              <w:p w14:paraId="564F77A7" w14:textId="77777777" w:rsidR="00561895" w:rsidRPr="00D929BA" w:rsidRDefault="00561895" w:rsidP="00561895">
                                <w:pPr>
                                  <w:pStyle w:val="NoSpacing"/>
                                  <w:spacing w:line="360" w:lineRule="auto"/>
                                  <w:jc w:val="center"/>
                                  <w:rPr>
                                    <w:rFonts w:ascii="Arial" w:hAnsi="Arial" w:cs="Arial"/>
                                    <w:iCs/>
                                    <w:sz w:val="16"/>
                                    <w:szCs w:val="16"/>
                                  </w:rPr>
                                </w:pPr>
                                <w:proofErr w:type="spellStart"/>
                                <w:r w:rsidRPr="00D929BA">
                                  <w:rPr>
                                    <w:rFonts w:ascii="Times New Roman" w:hAnsi="Times New Roman"/>
                                    <w:i/>
                                    <w:iCs/>
                                    <w:sz w:val="20"/>
                                    <w:szCs w:val="20"/>
                                  </w:rPr>
                                  <w:t>v</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v</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41AE1690" w14:textId="77777777" w:rsidR="00561895" w:rsidRPr="00D929BA" w:rsidRDefault="00561895" w:rsidP="00561895">
                                <w:pPr>
                                  <w:pStyle w:val="NoSpacing"/>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785916283" name="Text Box 362"/>
                          <wps:cNvSpPr txBox="1">
                            <a:spLocks noChangeArrowheads="1"/>
                          </wps:cNvSpPr>
                          <wps:spPr bwMode="auto">
                            <a:xfrm>
                              <a:off x="5282" y="6454"/>
                              <a:ext cx="2190" cy="1369"/>
                            </a:xfrm>
                            <a:prstGeom prst="rect">
                              <a:avLst/>
                            </a:prstGeom>
                            <a:solidFill>
                              <a:srgbClr val="FFFFFF"/>
                            </a:solidFill>
                            <a:ln w="9525">
                              <a:solidFill>
                                <a:srgbClr val="000000"/>
                              </a:solidFill>
                              <a:miter lim="800000"/>
                              <a:headEnd/>
                              <a:tailEnd/>
                            </a:ln>
                          </wps:spPr>
                          <wps:txbx>
                            <w:txbxContent>
                              <w:p w14:paraId="13ADD32A" w14:textId="77777777" w:rsidR="00561895" w:rsidRPr="00D57D8B" w:rsidRDefault="00561895" w:rsidP="00561895">
                                <w:pPr>
                                  <w:pStyle w:val="NoSpacing"/>
                                  <w:spacing w:line="360" w:lineRule="auto"/>
                                  <w:jc w:val="center"/>
                                  <w:rPr>
                                    <w:rFonts w:ascii="Arial" w:hAnsi="Arial" w:cs="Arial"/>
                                    <w:sz w:val="16"/>
                                    <w:szCs w:val="16"/>
                                    <w:lang w:val="pt-BR"/>
                                  </w:rPr>
                                </w:pPr>
                                <w:r w:rsidRPr="00D57D8B">
                                  <w:rPr>
                                    <w:rFonts w:ascii="Arial" w:hAnsi="Arial" w:cs="Arial"/>
                                    <w:sz w:val="16"/>
                                    <w:szCs w:val="16"/>
                                    <w:lang w:val="pt-BR"/>
                                  </w:rPr>
                                  <w:t>Test criteria</w:t>
                                </w:r>
                              </w:p>
                              <w:p w14:paraId="0E8AA7C3" w14:textId="77777777" w:rsidR="00561895" w:rsidRPr="0006134B" w:rsidRDefault="00561895" w:rsidP="00561895">
                                <w:pPr>
                                  <w:pStyle w:val="NoSpacing"/>
                                  <w:spacing w:line="360" w:lineRule="auto"/>
                                  <w:jc w:val="center"/>
                                  <w:rPr>
                                    <w:rFonts w:ascii="Arial" w:hAnsi="Arial" w:cs="Arial"/>
                                    <w:sz w:val="16"/>
                                    <w:szCs w:val="16"/>
                                    <w:lang w:val="pt-BR"/>
                                  </w:rPr>
                                </w:pPr>
                                <w:r w:rsidRPr="0006134B">
                                  <w:rPr>
                                    <w:rFonts w:ascii="Arial" w:hAnsi="Arial" w:cs="Arial"/>
                                    <w:sz w:val="16"/>
                                    <w:szCs w:val="16"/>
                                    <w:lang w:val="pt-BR"/>
                                  </w:rPr>
                                  <w:t>(</w:t>
                                </w:r>
                                <w:r>
                                  <w:rPr>
                                    <w:rFonts w:ascii="Arial" w:hAnsi="Arial" w:cs="Arial"/>
                                    <w:sz w:val="16"/>
                                    <w:szCs w:val="16"/>
                                    <w:lang w:val="pt-BR"/>
                                  </w:rPr>
                                  <w:t>3.1.2.2.1.3.</w:t>
                                </w:r>
                                <w:r w:rsidRPr="0006134B">
                                  <w:rPr>
                                    <w:rFonts w:ascii="Arial" w:hAnsi="Arial" w:cs="Arial"/>
                                    <w:sz w:val="16"/>
                                    <w:szCs w:val="16"/>
                                    <w:lang w:val="pt-BR"/>
                                  </w:rPr>
                                  <w:t xml:space="preserve"> b)</w:t>
                                </w:r>
                              </w:p>
                              <w:p w14:paraId="78528B79" w14:textId="77777777" w:rsidR="00561895" w:rsidRPr="00D335BA" w:rsidRDefault="00561895" w:rsidP="00561895">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11BDA489" w14:textId="77777777" w:rsidR="00561895" w:rsidRPr="00D335BA" w:rsidRDefault="00561895" w:rsidP="00561895">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335DCDBF" w14:textId="77777777" w:rsidR="00561895" w:rsidRPr="00D335BA" w:rsidRDefault="00561895" w:rsidP="00561895">
                                <w:pPr>
                                  <w:pStyle w:val="NoSpacing"/>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170869198" name="Text Box 363"/>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29FE8287" w14:textId="77777777" w:rsidR="00561895" w:rsidRPr="00D57D8B" w:rsidRDefault="00561895" w:rsidP="00561895">
                                <w:pPr>
                                  <w:pStyle w:val="NoSpacing"/>
                                  <w:spacing w:line="360" w:lineRule="auto"/>
                                  <w:jc w:val="center"/>
                                  <w:rPr>
                                    <w:rFonts w:ascii="Arial" w:hAnsi="Arial" w:cs="Arial"/>
                                    <w:sz w:val="16"/>
                                    <w:szCs w:val="16"/>
                                    <w:lang w:val="pt-BR"/>
                                  </w:rPr>
                                </w:pPr>
                                <w:r w:rsidRPr="00D57D8B">
                                  <w:rPr>
                                    <w:rFonts w:ascii="Arial" w:hAnsi="Arial" w:cs="Arial"/>
                                    <w:sz w:val="16"/>
                                    <w:szCs w:val="16"/>
                                    <w:lang w:val="pt-BR"/>
                                  </w:rPr>
                                  <w:t xml:space="preserve">Test </w:t>
                                </w:r>
                                <w:r w:rsidRPr="00D57D8B">
                                  <w:rPr>
                                    <w:rFonts w:ascii="Arial" w:hAnsi="Arial" w:cs="Arial"/>
                                    <w:sz w:val="16"/>
                                    <w:szCs w:val="16"/>
                                    <w:lang w:val="pt-BR"/>
                                  </w:rPr>
                                  <w:t>criteria</w:t>
                                </w:r>
                              </w:p>
                              <w:p w14:paraId="23E23BC7" w14:textId="77777777" w:rsidR="00561895" w:rsidRPr="00AD1165" w:rsidRDefault="00561895" w:rsidP="00561895">
                                <w:pPr>
                                  <w:pStyle w:val="NoSpacing"/>
                                  <w:spacing w:line="360" w:lineRule="auto"/>
                                  <w:jc w:val="center"/>
                                  <w:rPr>
                                    <w:rFonts w:ascii="Arial" w:hAnsi="Arial" w:cs="Arial"/>
                                    <w:sz w:val="16"/>
                                    <w:szCs w:val="16"/>
                                    <w:lang w:val="pt-BR"/>
                                  </w:rPr>
                                </w:pPr>
                                <w:r w:rsidRPr="00AD1165">
                                  <w:rPr>
                                    <w:rFonts w:ascii="Arial" w:hAnsi="Arial" w:cs="Arial"/>
                                    <w:sz w:val="16"/>
                                    <w:szCs w:val="16"/>
                                    <w:lang w:val="pt-BR"/>
                                  </w:rPr>
                                  <w:t>(</w:t>
                                </w:r>
                                <w:r>
                                  <w:rPr>
                                    <w:rFonts w:ascii="Arial" w:hAnsi="Arial" w:cs="Arial"/>
                                    <w:sz w:val="16"/>
                                    <w:szCs w:val="16"/>
                                    <w:lang w:val="pt-BR"/>
                                  </w:rPr>
                                  <w:t>3.1.2.2.1.3.</w:t>
                                </w:r>
                                <w:r w:rsidRPr="00AD1165">
                                  <w:rPr>
                                    <w:rFonts w:ascii="Arial" w:hAnsi="Arial" w:cs="Arial"/>
                                    <w:sz w:val="16"/>
                                    <w:szCs w:val="16"/>
                                    <w:lang w:val="pt-BR"/>
                                  </w:rPr>
                                  <w:t xml:space="preserve"> c)</w:t>
                                </w:r>
                              </w:p>
                              <w:p w14:paraId="391C06C1" w14:textId="77777777" w:rsidR="00561895" w:rsidRPr="0006134B" w:rsidRDefault="00561895" w:rsidP="00561895">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Pr>
                                    <w:rFonts w:ascii="Arial" w:hAnsi="Arial" w:cs="Arial"/>
                                    <w:sz w:val="16"/>
                                    <w:szCs w:val="16"/>
                                    <w:lang w:val="pt-BR"/>
                                  </w:rPr>
                                  <w:t>≤ 45 km/h</w:t>
                                </w:r>
                              </w:p>
                              <w:p w14:paraId="033BDC34" w14:textId="77777777" w:rsidR="00561895" w:rsidRPr="00AD1165" w:rsidRDefault="00561895" w:rsidP="00561895">
                                <w:pPr>
                                  <w:pStyle w:val="NoSpacing"/>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665523045" name="Text Box 364"/>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5CDD1C1D"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298C6618"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996627297" name="Text Box 365"/>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3EAC20FD"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p>
                              <w:p w14:paraId="6C7A585C" w14:textId="77777777" w:rsidR="00561895" w:rsidRDefault="00561895" w:rsidP="00561895">
                                <w:pPr>
                                  <w:pStyle w:val="NoSpacing"/>
                                  <w:spacing w:line="360" w:lineRule="auto"/>
                                  <w:jc w:val="center"/>
                                  <w:rPr>
                                    <w:rFonts w:ascii="Arial" w:hAnsi="Arial" w:cs="Arial"/>
                                    <w:sz w:val="16"/>
                                    <w:szCs w:val="16"/>
                                  </w:rPr>
                                </w:pPr>
                              </w:p>
                              <w:p w14:paraId="2C9CA215" w14:textId="77777777" w:rsidR="00561895" w:rsidRPr="00C37ADA" w:rsidRDefault="00561895" w:rsidP="00561895">
                                <w:pPr>
                                  <w:pStyle w:val="NoSpacing"/>
                                  <w:spacing w:line="360" w:lineRule="auto"/>
                                  <w:jc w:val="center"/>
                                  <w:rPr>
                                    <w:rFonts w:ascii="Arial" w:hAnsi="Arial" w:cs="Arial"/>
                                    <w:sz w:val="16"/>
                                    <w:szCs w:val="16"/>
                                  </w:rPr>
                                </w:pPr>
                              </w:p>
                              <w:p w14:paraId="1002BF65"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1926777811" name="Text Box 366"/>
                          <wps:cNvSpPr txBox="1">
                            <a:spLocks noChangeArrowheads="1"/>
                          </wps:cNvSpPr>
                          <wps:spPr bwMode="auto">
                            <a:xfrm>
                              <a:off x="5282" y="8890"/>
                              <a:ext cx="2190" cy="1370"/>
                            </a:xfrm>
                            <a:prstGeom prst="rect">
                              <a:avLst/>
                            </a:prstGeom>
                            <a:solidFill>
                              <a:srgbClr val="FFFFFF"/>
                            </a:solidFill>
                            <a:ln w="9525">
                              <a:solidFill>
                                <a:srgbClr val="000000"/>
                              </a:solidFill>
                              <a:miter lim="800000"/>
                              <a:headEnd/>
                              <a:tailEnd/>
                            </a:ln>
                          </wps:spPr>
                          <wps:txbx>
                            <w:txbxContent>
                              <w:p w14:paraId="336EF225" w14:textId="77777777" w:rsidR="00561895" w:rsidRPr="00E46A0D" w:rsidRDefault="00561895" w:rsidP="00561895">
                                <w:pPr>
                                  <w:jc w:val="center"/>
                                  <w:rPr>
                                    <w:rFonts w:ascii="Arial" w:hAnsi="Arial" w:cs="Arial"/>
                                    <w:iCs/>
                                    <w:sz w:val="16"/>
                                    <w:szCs w:val="16"/>
                                  </w:rPr>
                                </w:pPr>
                                <w:proofErr w:type="spellStart"/>
                                <w:r w:rsidRPr="00E46A0D">
                                  <w:rPr>
                                    <w:i/>
                                    <w:iCs/>
                                  </w:rPr>
                                  <w:t>L</w:t>
                                </w:r>
                                <w:r w:rsidRPr="00E46A0D">
                                  <w:rPr>
                                    <w:rFonts w:ascii="Arial" w:hAnsi="Arial" w:cs="Arial"/>
                                    <w:iCs/>
                                    <w:sz w:val="16"/>
                                    <w:szCs w:val="16"/>
                                    <w:vertAlign w:val="subscript"/>
                                  </w:rPr>
                                  <w:t>urban</w:t>
                                </w:r>
                                <w:proofErr w:type="spellEnd"/>
                                <w:r w:rsidRPr="00E46A0D">
                                  <w:rPr>
                                    <w:rFonts w:ascii="Arial" w:hAnsi="Arial" w:cs="Arial"/>
                                    <w:iCs/>
                                    <w:sz w:val="16"/>
                                    <w:szCs w:val="16"/>
                                    <w:vertAlign w:val="subscript"/>
                                  </w:rPr>
                                  <w:t xml:space="preserve"> 1</w:t>
                                </w:r>
                                <w:r w:rsidRPr="00E46A0D">
                                  <w:rPr>
                                    <w:rFonts w:ascii="Arial" w:hAnsi="Arial" w:cs="Arial"/>
                                    <w:iCs/>
                                    <w:sz w:val="16"/>
                                    <w:szCs w:val="16"/>
                                  </w:rPr>
                                  <w:t xml:space="preserve"> for </w:t>
                                </w:r>
                                <w:proofErr w:type="spellStart"/>
                                <w:r w:rsidRPr="00E46A0D">
                                  <w:rPr>
                                    <w:i/>
                                    <w:iCs/>
                                  </w:rPr>
                                  <w:t>v</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1</w:t>
                                </w:r>
                              </w:p>
                              <w:p w14:paraId="424C3462" w14:textId="77777777" w:rsidR="00561895" w:rsidRPr="00E46A0D" w:rsidRDefault="00561895" w:rsidP="00561895">
                                <w:pPr>
                                  <w:jc w:val="center"/>
                                  <w:rPr>
                                    <w:rFonts w:ascii="Arial" w:hAnsi="Arial" w:cs="Arial"/>
                                    <w:iCs/>
                                    <w:sz w:val="16"/>
                                    <w:szCs w:val="16"/>
                                  </w:rPr>
                                </w:pPr>
                                <w:proofErr w:type="spellStart"/>
                                <w:r w:rsidRPr="00E46A0D">
                                  <w:rPr>
                                    <w:i/>
                                    <w:iCs/>
                                  </w:rPr>
                                  <w:t>L</w:t>
                                </w:r>
                                <w:r w:rsidRPr="00E46A0D">
                                  <w:rPr>
                                    <w:rFonts w:ascii="Arial" w:hAnsi="Arial" w:cs="Arial"/>
                                    <w:iCs/>
                                    <w:sz w:val="16"/>
                                    <w:szCs w:val="16"/>
                                    <w:vertAlign w:val="subscript"/>
                                  </w:rPr>
                                  <w:t>urban</w:t>
                                </w:r>
                                <w:proofErr w:type="spellEnd"/>
                                <w:r w:rsidRPr="00E46A0D">
                                  <w:rPr>
                                    <w:rFonts w:ascii="Arial" w:hAnsi="Arial" w:cs="Arial"/>
                                    <w:iCs/>
                                    <w:sz w:val="16"/>
                                    <w:szCs w:val="16"/>
                                    <w:vertAlign w:val="subscript"/>
                                  </w:rPr>
                                  <w:t xml:space="preserve"> 2</w:t>
                                </w:r>
                                <w:r w:rsidRPr="00E46A0D">
                                  <w:rPr>
                                    <w:rFonts w:ascii="Arial" w:hAnsi="Arial" w:cs="Arial"/>
                                    <w:iCs/>
                                    <w:sz w:val="16"/>
                                    <w:szCs w:val="16"/>
                                  </w:rPr>
                                  <w:t xml:space="preserve"> for </w:t>
                                </w:r>
                                <w:proofErr w:type="spellStart"/>
                                <w:r w:rsidRPr="00E46A0D">
                                  <w:rPr>
                                    <w:i/>
                                    <w:iCs/>
                                  </w:rPr>
                                  <w:t>v</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2</w:t>
                                </w:r>
                              </w:p>
                              <w:p w14:paraId="00825D43" w14:textId="77777777" w:rsidR="00561895" w:rsidRPr="00E46A0D" w:rsidRDefault="00561895" w:rsidP="00561895">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244075A9" w14:textId="77777777" w:rsidR="00561895" w:rsidRPr="00E46A0D" w:rsidRDefault="00561895" w:rsidP="00561895">
                                <w:pPr>
                                  <w:jc w:val="center"/>
                                  <w:rPr>
                                    <w:rFonts w:ascii="Arial" w:hAnsi="Arial" w:cs="Arial"/>
                                    <w:sz w:val="16"/>
                                    <w:szCs w:val="16"/>
                                  </w:rPr>
                                </w:pPr>
                              </w:p>
                            </w:txbxContent>
                          </wps:txbx>
                          <wps:bodyPr rot="0" vert="horz" wrap="square" lIns="91440" tIns="45720" rIns="91440" bIns="45720" anchor="t" anchorCtr="0" upright="1">
                            <a:noAutofit/>
                          </wps:bodyPr>
                        </wps:wsp>
                        <wps:wsp>
                          <wps:cNvPr id="119824926" name="Text Box 367"/>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75F90682" w14:textId="77777777" w:rsidR="00561895" w:rsidRPr="0006134B" w:rsidRDefault="00561895" w:rsidP="00561895">
                                <w:pPr>
                                  <w:pStyle w:val="NoSpacing"/>
                                  <w:spacing w:line="360" w:lineRule="auto"/>
                                  <w:jc w:val="center"/>
                                  <w:rPr>
                                    <w:rFonts w:ascii="Arial" w:hAnsi="Arial" w:cs="Arial"/>
                                    <w:sz w:val="16"/>
                                    <w:szCs w:val="16"/>
                                  </w:rPr>
                                </w:pPr>
                                <w:proofErr w:type="spellStart"/>
                                <w:r w:rsidRPr="0006134B">
                                  <w:rPr>
                                    <w:rFonts w:ascii="Times New Roman" w:hAnsi="Times New Roman"/>
                                    <w:i/>
                                    <w:iCs/>
                                    <w:sz w:val="20"/>
                                    <w:szCs w:val="20"/>
                                  </w:rPr>
                                  <w:t>L</w:t>
                                </w:r>
                                <w:r w:rsidRPr="0006134B">
                                  <w:rPr>
                                    <w:rFonts w:ascii="Arial" w:hAnsi="Arial" w:cs="Arial"/>
                                    <w:sz w:val="16"/>
                                    <w:szCs w:val="16"/>
                                    <w:vertAlign w:val="subscript"/>
                                  </w:rPr>
                                  <w:t>urban</w:t>
                                </w:r>
                                <w:proofErr w:type="spellEnd"/>
                                <w:r w:rsidRPr="0006134B">
                                  <w:rPr>
                                    <w:rFonts w:ascii="Arial" w:hAnsi="Arial" w:cs="Arial"/>
                                    <w:sz w:val="16"/>
                                    <w:szCs w:val="16"/>
                                    <w:vertAlign w:val="subscript"/>
                                  </w:rPr>
                                  <w:t xml:space="preserve"> 2</w:t>
                                </w:r>
                                <w:r w:rsidRPr="0006134B">
                                  <w:rPr>
                                    <w:rFonts w:ascii="Arial" w:hAnsi="Arial" w:cs="Arial"/>
                                    <w:sz w:val="16"/>
                                    <w:szCs w:val="16"/>
                                  </w:rPr>
                                  <w:t xml:space="preserve"> for </w:t>
                                </w:r>
                                <w:proofErr w:type="spellStart"/>
                                <w:r w:rsidRPr="0006134B">
                                  <w:rPr>
                                    <w:rFonts w:ascii="Times New Roman" w:hAnsi="Times New Roman"/>
                                    <w:i/>
                                    <w:iCs/>
                                    <w:sz w:val="20"/>
                                    <w:szCs w:val="20"/>
                                  </w:rPr>
                                  <w:t>v</w:t>
                                </w:r>
                                <w:r w:rsidRPr="0006134B">
                                  <w:rPr>
                                    <w:rFonts w:ascii="Arial" w:hAnsi="Arial" w:cs="Arial"/>
                                    <w:sz w:val="16"/>
                                    <w:szCs w:val="16"/>
                                    <w:vertAlign w:val="subscript"/>
                                  </w:rPr>
                                  <w:t>BB</w:t>
                                </w:r>
                                <w:proofErr w:type="spellEnd"/>
                                <w:r w:rsidRPr="0006134B">
                                  <w:rPr>
                                    <w:rFonts w:ascii="Arial" w:hAnsi="Arial" w:cs="Arial"/>
                                    <w:sz w:val="16"/>
                                    <w:szCs w:val="16"/>
                                    <w:vertAlign w:val="subscript"/>
                                  </w:rPr>
                                  <w:t>’ 2</w:t>
                                </w:r>
                              </w:p>
                              <w:p w14:paraId="6D7BA35B" w14:textId="77777777" w:rsidR="00561895" w:rsidRPr="0006134B" w:rsidRDefault="00561895" w:rsidP="00561895">
                                <w:pPr>
                                  <w:pStyle w:val="NoSpacing"/>
                                  <w:spacing w:line="360" w:lineRule="auto"/>
                                  <w:jc w:val="center"/>
                                  <w:rPr>
                                    <w:rFonts w:ascii="Arial" w:hAnsi="Arial" w:cs="Arial"/>
                                    <w:sz w:val="16"/>
                                    <w:szCs w:val="16"/>
                                  </w:rPr>
                                </w:pPr>
                              </w:p>
                              <w:p w14:paraId="3B36DD42" w14:textId="77777777" w:rsidR="00561895" w:rsidRPr="0006134B" w:rsidRDefault="00561895" w:rsidP="00561895">
                                <w:pPr>
                                  <w:pStyle w:val="NoSpacing"/>
                                  <w:spacing w:line="360" w:lineRule="auto"/>
                                  <w:jc w:val="center"/>
                                  <w:rPr>
                                    <w:rFonts w:ascii="Arial" w:hAnsi="Arial" w:cs="Arial"/>
                                    <w:sz w:val="16"/>
                                    <w:szCs w:val="16"/>
                                  </w:rPr>
                                </w:pPr>
                              </w:p>
                              <w:p w14:paraId="42D308EA" w14:textId="77777777" w:rsidR="00561895" w:rsidRPr="0006134B" w:rsidRDefault="00561895" w:rsidP="00561895">
                                <w:pPr>
                                  <w:pStyle w:val="NoSpacing"/>
                                  <w:spacing w:line="360" w:lineRule="auto"/>
                                  <w:jc w:val="center"/>
                                  <w:rPr>
                                    <w:rFonts w:ascii="Arial" w:hAnsi="Arial" w:cs="Arial"/>
                                    <w:sz w:val="16"/>
                                    <w:szCs w:val="16"/>
                                  </w:rPr>
                                </w:pPr>
                                <w:r w:rsidRPr="0006134B">
                                  <w:rPr>
                                    <w:rFonts w:ascii="Arial" w:hAnsi="Arial" w:cs="Arial"/>
                                    <w:sz w:val="16"/>
                                    <w:szCs w:val="16"/>
                                  </w:rPr>
                                  <w:t>(</w:t>
                                </w:r>
                                <w:r>
                                  <w:rPr>
                                    <w:rFonts w:ascii="Arial" w:hAnsi="Arial" w:cs="Arial"/>
                                    <w:sz w:val="16"/>
                                    <w:szCs w:val="16"/>
                                  </w:rPr>
                                  <w:t>3.1.3.</w:t>
                                </w:r>
                                <w:r w:rsidRPr="0006134B">
                                  <w:rPr>
                                    <w:rFonts w:ascii="Arial" w:hAnsi="Arial" w:cs="Arial"/>
                                    <w:sz w:val="16"/>
                                    <w:szCs w:val="16"/>
                                  </w:rPr>
                                  <w:t>)</w:t>
                                </w:r>
                              </w:p>
                              <w:p w14:paraId="3509CDFA" w14:textId="77777777" w:rsidR="00561895" w:rsidRPr="0006134B" w:rsidRDefault="00561895" w:rsidP="00561895">
                                <w:pPr>
                                  <w:pStyle w:val="NoSpacing"/>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999060430" name="Text Box 368"/>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483B6B5C"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A9284A9"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350145792" name="Text Box 369"/>
                          <wps:cNvSpPr txBox="1">
                            <a:spLocks noChangeArrowheads="1"/>
                          </wps:cNvSpPr>
                          <wps:spPr bwMode="auto">
                            <a:xfrm>
                              <a:off x="5549" y="8085"/>
                              <a:ext cx="1656" cy="553"/>
                            </a:xfrm>
                            <a:prstGeom prst="rect">
                              <a:avLst/>
                            </a:prstGeom>
                            <a:solidFill>
                              <a:srgbClr val="FFFFFF"/>
                            </a:solidFill>
                            <a:ln w="9525">
                              <a:solidFill>
                                <a:srgbClr val="000000"/>
                              </a:solidFill>
                              <a:miter lim="800000"/>
                              <a:headEnd/>
                              <a:tailEnd/>
                            </a:ln>
                          </wps:spPr>
                          <wps:txbx>
                            <w:txbxContent>
                              <w:p w14:paraId="34D286FB"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Two </w:t>
                                </w:r>
                                <w:proofErr w:type="gramStart"/>
                                <w:r>
                                  <w:rPr>
                                    <w:rFonts w:ascii="Arial" w:hAnsi="Arial" w:cs="Arial"/>
                                    <w:sz w:val="16"/>
                                    <w:szCs w:val="16"/>
                                  </w:rPr>
                                  <w:t>test</w:t>
                                </w:r>
                                <w:proofErr w:type="gramEnd"/>
                              </w:p>
                              <w:p w14:paraId="0B912567"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297508962" name="Text Box 370"/>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77FA1E09"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BB</w:t>
                                </w:r>
                                <w:proofErr w:type="spellEnd"/>
                                <w:r w:rsidRPr="00DA25A7">
                                  <w:rPr>
                                    <w:rFonts w:ascii="Arial" w:hAnsi="Arial" w:cs="Arial"/>
                                    <w:sz w:val="16"/>
                                    <w:szCs w:val="16"/>
                                    <w:vertAlign w:val="subscript"/>
                                  </w:rPr>
                                  <w:t>’</w:t>
                                </w:r>
                                <w:r>
                                  <w:rPr>
                                    <w:rFonts w:ascii="Arial" w:hAnsi="Arial" w:cs="Arial"/>
                                    <w:sz w:val="16"/>
                                    <w:szCs w:val="16"/>
                                    <w:vertAlign w:val="subscript"/>
                                  </w:rPr>
                                  <w:t xml:space="preserve"> 1</w:t>
                                </w:r>
                                <w:r w:rsidRPr="00DA25A7">
                                  <w:rPr>
                                    <w:rFonts w:ascii="Arial" w:hAnsi="Arial" w:cs="Arial"/>
                                    <w:sz w:val="16"/>
                                    <w:szCs w:val="16"/>
                                    <w:vertAlign w:val="subscript"/>
                                  </w:rPr>
                                  <w:t xml:space="preserve"> </w:t>
                                </w:r>
                                <w:r w:rsidRPr="00DA25A7">
                                  <w:rPr>
                                    <w:rFonts w:ascii="Arial" w:hAnsi="Arial" w:cs="Arial"/>
                                    <w:sz w:val="16"/>
                                    <w:szCs w:val="16"/>
                                  </w:rPr>
                                  <w:t xml:space="preserve">= </w:t>
                                </w:r>
                                <w:r>
                                  <w:rPr>
                                    <w:rFonts w:ascii="Arial" w:hAnsi="Arial" w:cs="Arial"/>
                                    <w:sz w:val="16"/>
                                    <w:szCs w:val="16"/>
                                  </w:rPr>
                                  <w:t>No</w:t>
                                </w:r>
                              </w:p>
                              <w:p w14:paraId="515F35BB"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79859111" name="Text Box 371"/>
                          <wps:cNvSpPr txBox="1">
                            <a:spLocks noChangeArrowheads="1"/>
                          </wps:cNvSpPr>
                          <wps:spPr bwMode="auto">
                            <a:xfrm>
                              <a:off x="5201" y="10919"/>
                              <a:ext cx="2359" cy="342"/>
                            </a:xfrm>
                            <a:prstGeom prst="rect">
                              <a:avLst/>
                            </a:prstGeom>
                            <a:solidFill>
                              <a:srgbClr val="FFFFFF"/>
                            </a:solidFill>
                            <a:ln w="9525">
                              <a:solidFill>
                                <a:srgbClr val="000000"/>
                              </a:solidFill>
                              <a:miter lim="800000"/>
                              <a:headEnd/>
                              <a:tailEnd/>
                            </a:ln>
                          </wps:spPr>
                          <wps:txbx>
                            <w:txbxContent>
                              <w:p w14:paraId="4401D1F6" w14:textId="77777777" w:rsidR="00561895" w:rsidRPr="0000065E" w:rsidRDefault="00561895" w:rsidP="00561895">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wps:txbx>
                          <wps:bodyPr rot="0" vert="horz" wrap="square" lIns="91440" tIns="45720" rIns="91440" bIns="45720" anchor="t" anchorCtr="0" upright="1">
                            <a:noAutofit/>
                          </wps:bodyPr>
                        </wps:wsp>
                        <wps:wsp>
                          <wps:cNvPr id="913852050" name="AutoShape 372"/>
                          <wps:cNvCnPr>
                            <a:cxnSpLocks noChangeShapeType="1"/>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1666" name="AutoShape 373"/>
                          <wps:cNvCnPr>
                            <a:cxnSpLocks noChangeShapeType="1"/>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955759" name="AutoShape 374"/>
                          <wps:cNvCnPr>
                            <a:cxnSpLocks noChangeShapeType="1"/>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7868651" name="AutoShape 375"/>
                          <wps:cNvCnPr>
                            <a:cxnSpLocks noChangeShapeType="1"/>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9788630" name="AutoShape 376"/>
                          <wps:cNvCnPr>
                            <a:cxnSpLocks noChangeShapeType="1"/>
                          </wps:cNvCnPr>
                          <wps:spPr bwMode="auto">
                            <a:xfrm rot="5400000">
                              <a:off x="4063" y="2904"/>
                              <a:ext cx="965" cy="3666"/>
                            </a:xfrm>
                            <a:prstGeom prst="bentConnector3">
                              <a:avLst>
                                <a:gd name="adj1" fmla="val 4994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82776854" name="AutoShape 377"/>
                          <wps:cNvCnPr>
                            <a:cxnSpLocks noChangeShapeType="1"/>
                          </wps:cNvCnPr>
                          <wps:spPr bwMode="auto">
                            <a:xfrm>
                              <a:off x="2713" y="5622"/>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5508889" name="AutoShape 378"/>
                          <wps:cNvCnPr>
                            <a:cxnSpLocks noChangeShapeType="1"/>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477131" name="AutoShape 379"/>
                          <wps:cNvCnPr>
                            <a:cxnSpLocks noChangeShapeType="1"/>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547141" name="AutoShape 380"/>
                          <wps:cNvCnPr>
                            <a:cxnSpLocks noChangeShapeType="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16182481" name="AutoShape 381"/>
                          <wps:cNvCnPr>
                            <a:cxnSpLocks noChangeShapeType="1"/>
                          </wps:cNvCnPr>
                          <wps:spPr bwMode="auto">
                            <a:xfrm flipH="1">
                              <a:off x="6377" y="5631"/>
                              <a:ext cx="1" cy="8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9099345" name="AutoShape 382"/>
                          <wps:cNvCnPr>
                            <a:cxnSpLocks noChangeShapeType="1"/>
                          </wps:cNvCnPr>
                          <wps:spPr bwMode="auto">
                            <a:xfrm>
                              <a:off x="6377"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9456547" name="AutoShape 383"/>
                          <wps:cNvCnPr>
                            <a:cxnSpLocks noChangeShapeType="1"/>
                          </wps:cNvCnPr>
                          <wps:spPr bwMode="auto">
                            <a:xfrm>
                              <a:off x="6377" y="8638"/>
                              <a:ext cx="1"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0210876" name="AutoShape 384"/>
                          <wps:cNvCnPr>
                            <a:cxnSpLocks noChangeShapeType="1"/>
                          </wps:cNvCnPr>
                          <wps:spPr bwMode="auto">
                            <a:xfrm>
                              <a:off x="6377" y="10260"/>
                              <a:ext cx="4" cy="6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7024920" name="AutoShape 385"/>
                          <wps:cNvCnPr>
                            <a:cxnSpLocks noChangeShapeType="1"/>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25186426" name="AutoShape 386"/>
                          <wps:cNvCnPr>
                            <a:cxnSpLocks noChangeShapeType="1"/>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8289717" name="AutoShape 387"/>
                          <wps:cNvCnPr>
                            <a:cxnSpLocks noChangeShapeType="1"/>
                          </wps:cNvCnPr>
                          <wps:spPr bwMode="auto">
                            <a:xfrm>
                              <a:off x="10032" y="7823"/>
                              <a:ext cx="5"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7769038" name="AutoShape 388"/>
                          <wps:cNvCnPr>
                            <a:cxnSpLocks noChangeShapeType="1"/>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4803754" name="Text Box 389"/>
                          <wps:cNvSpPr txBox="1">
                            <a:spLocks noChangeArrowheads="1"/>
                          </wps:cNvSpPr>
                          <wps:spPr bwMode="auto">
                            <a:xfrm>
                              <a:off x="5559" y="5228"/>
                              <a:ext cx="1637" cy="403"/>
                            </a:xfrm>
                            <a:prstGeom prst="rect">
                              <a:avLst/>
                            </a:prstGeom>
                            <a:solidFill>
                              <a:srgbClr val="FFFFFF"/>
                            </a:solidFill>
                            <a:ln w="9525">
                              <a:solidFill>
                                <a:srgbClr val="000000"/>
                              </a:solidFill>
                              <a:miter lim="800000"/>
                              <a:headEnd/>
                              <a:tailEnd/>
                            </a:ln>
                          </wps:spPr>
                          <wps:txbx>
                            <w:txbxContent>
                              <w:p w14:paraId="0ADFC1B8"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Pr>
                                    <w:rFonts w:ascii="Arial" w:hAnsi="Arial" w:cs="Arial"/>
                                    <w:sz w:val="16"/>
                                    <w:szCs w:val="16"/>
                                  </w:rPr>
                                  <w:t>= No</w:t>
                                </w:r>
                              </w:p>
                              <w:p w14:paraId="4517718E"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633114607" name="AutoShape 390"/>
                          <wps:cNvCnPr>
                            <a:cxnSpLocks noChangeShapeType="1"/>
                          </wps:cNvCnPr>
                          <wps:spPr bwMode="auto">
                            <a:xfrm flipV="1">
                              <a:off x="7472" y="6205"/>
                              <a:ext cx="709" cy="934"/>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91842071" name="AutoShape 391"/>
                          <wps:cNvCnPr>
                            <a:cxnSpLocks noChangeShapeType="1"/>
                          </wps:cNvCnPr>
                          <wps:spPr bwMode="auto">
                            <a:xfrm flipH="1">
                              <a:off x="6378" y="11261"/>
                              <a:ext cx="3" cy="8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3519194" name="AutoShape 392"/>
                          <wps:cNvCnPr>
                            <a:cxnSpLocks noChangeShapeType="1"/>
                          </wps:cNvCnPr>
                          <wps:spPr bwMode="auto">
                            <a:xfrm flipH="1">
                              <a:off x="6378" y="4254"/>
                              <a:ext cx="1" cy="9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6057855" name="Text Box 393"/>
                          <wps:cNvSpPr txBox="1">
                            <a:spLocks noChangeArrowheads="1"/>
                          </wps:cNvSpPr>
                          <wps:spPr bwMode="auto">
                            <a:xfrm>
                              <a:off x="7926" y="5802"/>
                              <a:ext cx="510" cy="403"/>
                            </a:xfrm>
                            <a:prstGeom prst="rect">
                              <a:avLst/>
                            </a:prstGeom>
                            <a:solidFill>
                              <a:srgbClr val="FFFFFF"/>
                            </a:solidFill>
                            <a:ln w="9525">
                              <a:solidFill>
                                <a:srgbClr val="000000"/>
                              </a:solidFill>
                              <a:miter lim="800000"/>
                              <a:headEnd/>
                              <a:tailEnd/>
                            </a:ln>
                          </wps:spPr>
                          <wps:txbx>
                            <w:txbxContent>
                              <w:p w14:paraId="65F5A97B" w14:textId="77777777" w:rsidR="00561895" w:rsidRPr="0006134B" w:rsidRDefault="00561895" w:rsidP="00561895">
                                <w:pPr>
                                  <w:pStyle w:val="NoSpacing"/>
                                  <w:spacing w:line="276" w:lineRule="auto"/>
                                  <w:jc w:val="center"/>
                                  <w:rPr>
                                    <w:rFonts w:ascii="Arial" w:hAnsi="Arial" w:cs="Arial"/>
                                    <w:sz w:val="16"/>
                                    <w:szCs w:val="16"/>
                                  </w:rPr>
                                </w:pPr>
                                <w:r w:rsidRPr="0006134B">
                                  <w:rPr>
                                    <w:rFonts w:ascii="Arial" w:hAnsi="Arial" w:cs="Arial"/>
                                    <w:iCs/>
                                    <w:sz w:val="16"/>
                                    <w:szCs w:val="16"/>
                                  </w:rPr>
                                  <w:t>If</w:t>
                                </w:r>
                              </w:p>
                            </w:txbxContent>
                          </wps:txbx>
                          <wps:bodyPr rot="0" vert="horz" wrap="square" lIns="91440" tIns="45720" rIns="91440" bIns="45720" anchor="ctr" anchorCtr="0" upright="1">
                            <a:noAutofit/>
                          </wps:bodyPr>
                        </wps:wsp>
                        <wps:wsp>
                          <wps:cNvPr id="307243113" name="AutoShape 394"/>
                          <wps:cNvCnPr>
                            <a:cxnSpLocks noChangeShapeType="1"/>
                          </wps:cNvCnPr>
                          <wps:spPr bwMode="auto">
                            <a:xfrm rot="-5400000">
                              <a:off x="8503" y="5101"/>
                              <a:ext cx="379" cy="102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0E68EFC" id="Zeichenbereich 399" o:spid="_x0000_s1342"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">
                <v:shape id="_x0000_s1343" type="#_x0000_t75" style="position:absolute;width:61207;height:69957;visibility:visible;mso-wrap-style:square">
                  <v:fill o:detectmouseclick="t"/>
                  <v:path o:connecttype="none"/>
                </v:shape>
                <v:group id="Group 353" o:spid="_x0000_s1344" style="position:absolute;left:1276;top:1060;width:60401;height:69113"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">
                  <v:shape id="Text Box 354" o:spid="_x0000_s1345"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">
                    <v:textbox>
                      <w:txbxContent>
                        <w:p w14:paraId="226EC6D2"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355" o:spid="_x0000_s1346"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">
                    <v:textbox>
                      <w:txbxContent>
                        <w:p w14:paraId="13F8C34B"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356" o:spid="_x0000_s1347"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" filled="f">
                    <v:textbox>
                      <w:txbxContent>
                        <w:p w14:paraId="52D7207C" w14:textId="77777777" w:rsidR="00561895" w:rsidRPr="003D6E4A" w:rsidRDefault="00561895" w:rsidP="00561895">
                          <w:pPr>
                            <w:jc w:val="center"/>
                            <w:rPr>
                              <w:rFonts w:ascii="Arial" w:hAnsi="Arial" w:cs="Arial"/>
                              <w:sz w:val="16"/>
                              <w:szCs w:val="16"/>
                            </w:rPr>
                          </w:pPr>
                          <w:r>
                            <w:rPr>
                              <w:rFonts w:ascii="Arial" w:hAnsi="Arial" w:cs="Arial"/>
                              <w:sz w:val="16"/>
                              <w:szCs w:val="16"/>
                            </w:rPr>
                            <w:t>No rotational engine speed available (3.1.2.2.1.3.)</w:t>
                          </w:r>
                        </w:p>
                      </w:txbxContent>
                    </v:textbox>
                  </v:shape>
                  <v:shape id="Text Box 357" o:spid="_x0000_s1348"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">
                    <v:textbox>
                      <w:txbxContent>
                        <w:p w14:paraId="5C4AF996"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358" o:spid="_x0000_s1349"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">
                    <v:textbox>
                      <w:txbxContent>
                        <w:p w14:paraId="4E0548F2"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359" o:spid="_x0000_s1350"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">
                    <v:textbox>
                      <w:txbxContent>
                        <w:p w14:paraId="27A542E4"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A03DC5B"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360" o:spid="_x0000_s1351"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">
                    <v:textbox>
                      <w:txbxContent>
                        <w:p w14:paraId="34974E36" w14:textId="77777777" w:rsidR="00561895" w:rsidRPr="00692FD6" w:rsidRDefault="00561895" w:rsidP="00561895">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r w:rsidRPr="00692FD6">
                            <w:rPr>
                              <w:rFonts w:ascii="Arial" w:hAnsi="Arial" w:cs="Arial"/>
                              <w:sz w:val="16"/>
                              <w:szCs w:val="16"/>
                            </w:rPr>
                            <w:t>)</w:t>
                          </w:r>
                        </w:p>
                        <w:p w14:paraId="2BA05013" w14:textId="77777777" w:rsidR="00561895" w:rsidRPr="00692FD6" w:rsidRDefault="00561895" w:rsidP="00561895">
                          <w:pPr>
                            <w:pStyle w:val="NoSpacing"/>
                            <w:spacing w:line="276" w:lineRule="auto"/>
                            <w:jc w:val="center"/>
                            <w:rPr>
                              <w:rFonts w:ascii="Arial" w:hAnsi="Arial" w:cs="Arial"/>
                              <w:sz w:val="16"/>
                              <w:szCs w:val="16"/>
                            </w:rPr>
                          </w:pPr>
                        </w:p>
                      </w:txbxContent>
                    </v:textbox>
                  </v:shape>
                  <v:shape id="Text Box 361" o:spid="_x0000_s1352"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">
                    <v:textbox>
                      <w:txbxContent>
                        <w:p w14:paraId="0E5A9A2B" w14:textId="77777777" w:rsidR="00561895" w:rsidRPr="00D929BA" w:rsidRDefault="00561895" w:rsidP="00561895">
                          <w:pPr>
                            <w:pStyle w:val="NoSpacing"/>
                            <w:spacing w:line="360" w:lineRule="auto"/>
                            <w:jc w:val="center"/>
                            <w:rPr>
                              <w:rFonts w:ascii="Arial" w:hAnsi="Arial" w:cs="Arial"/>
                              <w:sz w:val="16"/>
                              <w:szCs w:val="16"/>
                            </w:rPr>
                          </w:pPr>
                          <w:r w:rsidRPr="00D929BA">
                            <w:rPr>
                              <w:rFonts w:ascii="Arial" w:hAnsi="Arial" w:cs="Arial"/>
                              <w:sz w:val="16"/>
                              <w:szCs w:val="16"/>
                            </w:rPr>
                            <w:t>Test criteria</w:t>
                          </w:r>
                        </w:p>
                        <w:p w14:paraId="44D91034" w14:textId="77777777" w:rsidR="00561895" w:rsidRPr="00D929BA" w:rsidRDefault="00561895" w:rsidP="00561895">
                          <w:pPr>
                            <w:pStyle w:val="NoSpacing"/>
                            <w:spacing w:line="360" w:lineRule="auto"/>
                            <w:jc w:val="center"/>
                            <w:rPr>
                              <w:rFonts w:ascii="Arial" w:hAnsi="Arial" w:cs="Arial"/>
                              <w:sz w:val="16"/>
                              <w:szCs w:val="16"/>
                            </w:rPr>
                          </w:pPr>
                          <w:r>
                            <w:rPr>
                              <w:rFonts w:ascii="Arial" w:hAnsi="Arial" w:cs="Arial"/>
                              <w:sz w:val="16"/>
                              <w:szCs w:val="16"/>
                            </w:rPr>
                            <w:t>(3.1.2.2.1.3. a</w:t>
                          </w:r>
                          <w:r w:rsidRPr="00D929BA">
                            <w:rPr>
                              <w:rFonts w:ascii="Arial" w:hAnsi="Arial" w:cs="Arial"/>
                              <w:sz w:val="16"/>
                              <w:szCs w:val="16"/>
                            </w:rPr>
                            <w:t>)</w:t>
                          </w:r>
                        </w:p>
                        <w:p w14:paraId="564F77A7" w14:textId="77777777" w:rsidR="00561895" w:rsidRPr="00D929BA" w:rsidRDefault="00561895" w:rsidP="00561895">
                          <w:pPr>
                            <w:pStyle w:val="NoSpacing"/>
                            <w:spacing w:line="360" w:lineRule="auto"/>
                            <w:jc w:val="center"/>
                            <w:rPr>
                              <w:rFonts w:ascii="Arial" w:hAnsi="Arial" w:cs="Arial"/>
                              <w:iCs/>
                              <w:sz w:val="16"/>
                              <w:szCs w:val="16"/>
                            </w:rPr>
                          </w:pPr>
                          <w:proofErr w:type="spellStart"/>
                          <w:r w:rsidRPr="00D929BA">
                            <w:rPr>
                              <w:rFonts w:ascii="Times New Roman" w:hAnsi="Times New Roman"/>
                              <w:i/>
                              <w:iCs/>
                              <w:sz w:val="20"/>
                              <w:szCs w:val="20"/>
                            </w:rPr>
                            <w:t>v</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v</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41AE1690" w14:textId="77777777" w:rsidR="00561895" w:rsidRPr="00D929BA" w:rsidRDefault="00561895" w:rsidP="00561895">
                          <w:pPr>
                            <w:pStyle w:val="NoSpacing"/>
                            <w:spacing w:line="360" w:lineRule="auto"/>
                            <w:jc w:val="center"/>
                            <w:rPr>
                              <w:rFonts w:ascii="Arial" w:hAnsi="Arial" w:cs="Arial"/>
                              <w:sz w:val="16"/>
                              <w:szCs w:val="16"/>
                            </w:rPr>
                          </w:pPr>
                        </w:p>
                      </w:txbxContent>
                    </v:textbox>
                  </v:shape>
                  <v:shape id="Text Box 362" o:spid="_x0000_s1353" type="#_x0000_t202" style="position:absolute;left:5282;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">
                    <v:textbox>
                      <w:txbxContent>
                        <w:p w14:paraId="13ADD32A" w14:textId="77777777" w:rsidR="00561895" w:rsidRPr="00D57D8B" w:rsidRDefault="00561895" w:rsidP="00561895">
                          <w:pPr>
                            <w:pStyle w:val="NoSpacing"/>
                            <w:spacing w:line="360" w:lineRule="auto"/>
                            <w:jc w:val="center"/>
                            <w:rPr>
                              <w:rFonts w:ascii="Arial" w:hAnsi="Arial" w:cs="Arial"/>
                              <w:sz w:val="16"/>
                              <w:szCs w:val="16"/>
                              <w:lang w:val="pt-BR"/>
                            </w:rPr>
                          </w:pPr>
                          <w:r w:rsidRPr="00D57D8B">
                            <w:rPr>
                              <w:rFonts w:ascii="Arial" w:hAnsi="Arial" w:cs="Arial"/>
                              <w:sz w:val="16"/>
                              <w:szCs w:val="16"/>
                              <w:lang w:val="pt-BR"/>
                            </w:rPr>
                            <w:t>Test criteria</w:t>
                          </w:r>
                        </w:p>
                        <w:p w14:paraId="0E8AA7C3" w14:textId="77777777" w:rsidR="00561895" w:rsidRPr="0006134B" w:rsidRDefault="00561895" w:rsidP="00561895">
                          <w:pPr>
                            <w:pStyle w:val="NoSpacing"/>
                            <w:spacing w:line="360" w:lineRule="auto"/>
                            <w:jc w:val="center"/>
                            <w:rPr>
                              <w:rFonts w:ascii="Arial" w:hAnsi="Arial" w:cs="Arial"/>
                              <w:sz w:val="16"/>
                              <w:szCs w:val="16"/>
                              <w:lang w:val="pt-BR"/>
                            </w:rPr>
                          </w:pPr>
                          <w:r w:rsidRPr="0006134B">
                            <w:rPr>
                              <w:rFonts w:ascii="Arial" w:hAnsi="Arial" w:cs="Arial"/>
                              <w:sz w:val="16"/>
                              <w:szCs w:val="16"/>
                              <w:lang w:val="pt-BR"/>
                            </w:rPr>
                            <w:t>(</w:t>
                          </w:r>
                          <w:r>
                            <w:rPr>
                              <w:rFonts w:ascii="Arial" w:hAnsi="Arial" w:cs="Arial"/>
                              <w:sz w:val="16"/>
                              <w:szCs w:val="16"/>
                              <w:lang w:val="pt-BR"/>
                            </w:rPr>
                            <w:t>3.1.2.2.1.3.</w:t>
                          </w:r>
                          <w:r w:rsidRPr="0006134B">
                            <w:rPr>
                              <w:rFonts w:ascii="Arial" w:hAnsi="Arial" w:cs="Arial"/>
                              <w:sz w:val="16"/>
                              <w:szCs w:val="16"/>
                              <w:lang w:val="pt-BR"/>
                            </w:rPr>
                            <w:t xml:space="preserve"> b)</w:t>
                          </w:r>
                        </w:p>
                        <w:p w14:paraId="78528B79" w14:textId="77777777" w:rsidR="00561895" w:rsidRPr="00D335BA" w:rsidRDefault="00561895" w:rsidP="00561895">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11BDA489" w14:textId="77777777" w:rsidR="00561895" w:rsidRPr="00D335BA" w:rsidRDefault="00561895" w:rsidP="00561895">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335DCDBF" w14:textId="77777777" w:rsidR="00561895" w:rsidRPr="00D335BA" w:rsidRDefault="00561895" w:rsidP="00561895">
                          <w:pPr>
                            <w:pStyle w:val="NoSpacing"/>
                            <w:spacing w:line="360" w:lineRule="auto"/>
                            <w:jc w:val="center"/>
                            <w:rPr>
                              <w:rFonts w:ascii="Arial" w:hAnsi="Arial" w:cs="Arial"/>
                              <w:sz w:val="16"/>
                              <w:szCs w:val="16"/>
                              <w:lang w:val="pt-BR"/>
                            </w:rPr>
                          </w:pPr>
                        </w:p>
                      </w:txbxContent>
                    </v:textbox>
                  </v:shape>
                  <v:shape id="Text Box 363" o:spid="_x0000_s1354"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">
                    <v:textbox>
                      <w:txbxContent>
                        <w:p w14:paraId="29FE8287" w14:textId="77777777" w:rsidR="00561895" w:rsidRPr="00D57D8B" w:rsidRDefault="00561895" w:rsidP="00561895">
                          <w:pPr>
                            <w:pStyle w:val="NoSpacing"/>
                            <w:spacing w:line="360" w:lineRule="auto"/>
                            <w:jc w:val="center"/>
                            <w:rPr>
                              <w:rFonts w:ascii="Arial" w:hAnsi="Arial" w:cs="Arial"/>
                              <w:sz w:val="16"/>
                              <w:szCs w:val="16"/>
                              <w:lang w:val="pt-BR"/>
                            </w:rPr>
                          </w:pPr>
                          <w:r w:rsidRPr="00D57D8B">
                            <w:rPr>
                              <w:rFonts w:ascii="Arial" w:hAnsi="Arial" w:cs="Arial"/>
                              <w:sz w:val="16"/>
                              <w:szCs w:val="16"/>
                              <w:lang w:val="pt-BR"/>
                            </w:rPr>
                            <w:t xml:space="preserve">Test </w:t>
                          </w:r>
                          <w:r w:rsidRPr="00D57D8B">
                            <w:rPr>
                              <w:rFonts w:ascii="Arial" w:hAnsi="Arial" w:cs="Arial"/>
                              <w:sz w:val="16"/>
                              <w:szCs w:val="16"/>
                              <w:lang w:val="pt-BR"/>
                            </w:rPr>
                            <w:t>criteria</w:t>
                          </w:r>
                        </w:p>
                        <w:p w14:paraId="23E23BC7" w14:textId="77777777" w:rsidR="00561895" w:rsidRPr="00AD1165" w:rsidRDefault="00561895" w:rsidP="00561895">
                          <w:pPr>
                            <w:pStyle w:val="NoSpacing"/>
                            <w:spacing w:line="360" w:lineRule="auto"/>
                            <w:jc w:val="center"/>
                            <w:rPr>
                              <w:rFonts w:ascii="Arial" w:hAnsi="Arial" w:cs="Arial"/>
                              <w:sz w:val="16"/>
                              <w:szCs w:val="16"/>
                              <w:lang w:val="pt-BR"/>
                            </w:rPr>
                          </w:pPr>
                          <w:r w:rsidRPr="00AD1165">
                            <w:rPr>
                              <w:rFonts w:ascii="Arial" w:hAnsi="Arial" w:cs="Arial"/>
                              <w:sz w:val="16"/>
                              <w:szCs w:val="16"/>
                              <w:lang w:val="pt-BR"/>
                            </w:rPr>
                            <w:t>(</w:t>
                          </w:r>
                          <w:r>
                            <w:rPr>
                              <w:rFonts w:ascii="Arial" w:hAnsi="Arial" w:cs="Arial"/>
                              <w:sz w:val="16"/>
                              <w:szCs w:val="16"/>
                              <w:lang w:val="pt-BR"/>
                            </w:rPr>
                            <w:t>3.1.2.2.1.3.</w:t>
                          </w:r>
                          <w:r w:rsidRPr="00AD1165">
                            <w:rPr>
                              <w:rFonts w:ascii="Arial" w:hAnsi="Arial" w:cs="Arial"/>
                              <w:sz w:val="16"/>
                              <w:szCs w:val="16"/>
                              <w:lang w:val="pt-BR"/>
                            </w:rPr>
                            <w:t xml:space="preserve"> c)</w:t>
                          </w:r>
                        </w:p>
                        <w:p w14:paraId="391C06C1" w14:textId="77777777" w:rsidR="00561895" w:rsidRPr="0006134B" w:rsidRDefault="00561895" w:rsidP="00561895">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Pr>
                              <w:rFonts w:ascii="Arial" w:hAnsi="Arial" w:cs="Arial"/>
                              <w:sz w:val="16"/>
                              <w:szCs w:val="16"/>
                              <w:lang w:val="pt-BR"/>
                            </w:rPr>
                            <w:t>≤ 45 km/h</w:t>
                          </w:r>
                        </w:p>
                        <w:p w14:paraId="033BDC34" w14:textId="77777777" w:rsidR="00561895" w:rsidRPr="00AD1165" w:rsidRDefault="00561895" w:rsidP="00561895">
                          <w:pPr>
                            <w:pStyle w:val="NoSpacing"/>
                            <w:spacing w:line="360" w:lineRule="auto"/>
                            <w:jc w:val="center"/>
                            <w:rPr>
                              <w:rFonts w:ascii="Arial" w:hAnsi="Arial" w:cs="Arial"/>
                              <w:sz w:val="16"/>
                              <w:szCs w:val="16"/>
                              <w:lang w:val="pt-BR"/>
                            </w:rPr>
                          </w:pPr>
                        </w:p>
                      </w:txbxContent>
                    </v:textbox>
                  </v:shape>
                  <v:shape id="Text Box 364" o:spid="_x0000_s1355"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">
                    <v:textbox>
                      <w:txbxContent>
                        <w:p w14:paraId="5CDD1C1D"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298C6618"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365" o:spid="_x0000_s1356"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">
                    <v:textbox>
                      <w:txbxContent>
                        <w:p w14:paraId="3EAC20FD"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p>
                        <w:p w14:paraId="6C7A585C" w14:textId="77777777" w:rsidR="00561895" w:rsidRDefault="00561895" w:rsidP="00561895">
                          <w:pPr>
                            <w:pStyle w:val="NoSpacing"/>
                            <w:spacing w:line="360" w:lineRule="auto"/>
                            <w:jc w:val="center"/>
                            <w:rPr>
                              <w:rFonts w:ascii="Arial" w:hAnsi="Arial" w:cs="Arial"/>
                              <w:sz w:val="16"/>
                              <w:szCs w:val="16"/>
                            </w:rPr>
                          </w:pPr>
                        </w:p>
                        <w:p w14:paraId="2C9CA215" w14:textId="77777777" w:rsidR="00561895" w:rsidRPr="00C37ADA" w:rsidRDefault="00561895" w:rsidP="00561895">
                          <w:pPr>
                            <w:pStyle w:val="NoSpacing"/>
                            <w:spacing w:line="360" w:lineRule="auto"/>
                            <w:jc w:val="center"/>
                            <w:rPr>
                              <w:rFonts w:ascii="Arial" w:hAnsi="Arial" w:cs="Arial"/>
                              <w:sz w:val="16"/>
                              <w:szCs w:val="16"/>
                            </w:rPr>
                          </w:pPr>
                        </w:p>
                        <w:p w14:paraId="1002BF65"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366" o:spid="_x0000_s1357" type="#_x0000_t202" style="position:absolute;left:5282;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">
                    <v:textbox>
                      <w:txbxContent>
                        <w:p w14:paraId="336EF225" w14:textId="77777777" w:rsidR="00561895" w:rsidRPr="00E46A0D" w:rsidRDefault="00561895" w:rsidP="00561895">
                          <w:pPr>
                            <w:jc w:val="center"/>
                            <w:rPr>
                              <w:rFonts w:ascii="Arial" w:hAnsi="Arial" w:cs="Arial"/>
                              <w:iCs/>
                              <w:sz w:val="16"/>
                              <w:szCs w:val="16"/>
                            </w:rPr>
                          </w:pPr>
                          <w:proofErr w:type="spellStart"/>
                          <w:r w:rsidRPr="00E46A0D">
                            <w:rPr>
                              <w:i/>
                              <w:iCs/>
                            </w:rPr>
                            <w:t>L</w:t>
                          </w:r>
                          <w:r w:rsidRPr="00E46A0D">
                            <w:rPr>
                              <w:rFonts w:ascii="Arial" w:hAnsi="Arial" w:cs="Arial"/>
                              <w:iCs/>
                              <w:sz w:val="16"/>
                              <w:szCs w:val="16"/>
                              <w:vertAlign w:val="subscript"/>
                            </w:rPr>
                            <w:t>urban</w:t>
                          </w:r>
                          <w:proofErr w:type="spellEnd"/>
                          <w:r w:rsidRPr="00E46A0D">
                            <w:rPr>
                              <w:rFonts w:ascii="Arial" w:hAnsi="Arial" w:cs="Arial"/>
                              <w:iCs/>
                              <w:sz w:val="16"/>
                              <w:szCs w:val="16"/>
                              <w:vertAlign w:val="subscript"/>
                            </w:rPr>
                            <w:t xml:space="preserve"> 1</w:t>
                          </w:r>
                          <w:r w:rsidRPr="00E46A0D">
                            <w:rPr>
                              <w:rFonts w:ascii="Arial" w:hAnsi="Arial" w:cs="Arial"/>
                              <w:iCs/>
                              <w:sz w:val="16"/>
                              <w:szCs w:val="16"/>
                            </w:rPr>
                            <w:t xml:space="preserve"> for </w:t>
                          </w:r>
                          <w:proofErr w:type="spellStart"/>
                          <w:r w:rsidRPr="00E46A0D">
                            <w:rPr>
                              <w:i/>
                              <w:iCs/>
                            </w:rPr>
                            <w:t>v</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1</w:t>
                          </w:r>
                        </w:p>
                        <w:p w14:paraId="424C3462" w14:textId="77777777" w:rsidR="00561895" w:rsidRPr="00E46A0D" w:rsidRDefault="00561895" w:rsidP="00561895">
                          <w:pPr>
                            <w:jc w:val="center"/>
                            <w:rPr>
                              <w:rFonts w:ascii="Arial" w:hAnsi="Arial" w:cs="Arial"/>
                              <w:iCs/>
                              <w:sz w:val="16"/>
                              <w:szCs w:val="16"/>
                            </w:rPr>
                          </w:pPr>
                          <w:proofErr w:type="spellStart"/>
                          <w:r w:rsidRPr="00E46A0D">
                            <w:rPr>
                              <w:i/>
                              <w:iCs/>
                            </w:rPr>
                            <w:t>L</w:t>
                          </w:r>
                          <w:r w:rsidRPr="00E46A0D">
                            <w:rPr>
                              <w:rFonts w:ascii="Arial" w:hAnsi="Arial" w:cs="Arial"/>
                              <w:iCs/>
                              <w:sz w:val="16"/>
                              <w:szCs w:val="16"/>
                              <w:vertAlign w:val="subscript"/>
                            </w:rPr>
                            <w:t>urban</w:t>
                          </w:r>
                          <w:proofErr w:type="spellEnd"/>
                          <w:r w:rsidRPr="00E46A0D">
                            <w:rPr>
                              <w:rFonts w:ascii="Arial" w:hAnsi="Arial" w:cs="Arial"/>
                              <w:iCs/>
                              <w:sz w:val="16"/>
                              <w:szCs w:val="16"/>
                              <w:vertAlign w:val="subscript"/>
                            </w:rPr>
                            <w:t xml:space="preserve"> 2</w:t>
                          </w:r>
                          <w:r w:rsidRPr="00E46A0D">
                            <w:rPr>
                              <w:rFonts w:ascii="Arial" w:hAnsi="Arial" w:cs="Arial"/>
                              <w:iCs/>
                              <w:sz w:val="16"/>
                              <w:szCs w:val="16"/>
                            </w:rPr>
                            <w:t xml:space="preserve"> for </w:t>
                          </w:r>
                          <w:proofErr w:type="spellStart"/>
                          <w:r w:rsidRPr="00E46A0D">
                            <w:rPr>
                              <w:i/>
                              <w:iCs/>
                            </w:rPr>
                            <w:t>v</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2</w:t>
                          </w:r>
                        </w:p>
                        <w:p w14:paraId="00825D43" w14:textId="77777777" w:rsidR="00561895" w:rsidRPr="00E46A0D" w:rsidRDefault="00561895" w:rsidP="00561895">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244075A9" w14:textId="77777777" w:rsidR="00561895" w:rsidRPr="00E46A0D" w:rsidRDefault="00561895" w:rsidP="00561895">
                          <w:pPr>
                            <w:jc w:val="center"/>
                            <w:rPr>
                              <w:rFonts w:ascii="Arial" w:hAnsi="Arial" w:cs="Arial"/>
                              <w:sz w:val="16"/>
                              <w:szCs w:val="16"/>
                            </w:rPr>
                          </w:pPr>
                        </w:p>
                      </w:txbxContent>
                    </v:textbox>
                  </v:shape>
                  <v:shape id="Text Box 367" o:spid="_x0000_s1358"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">
                    <v:textbox>
                      <w:txbxContent>
                        <w:p w14:paraId="75F90682" w14:textId="77777777" w:rsidR="00561895" w:rsidRPr="0006134B" w:rsidRDefault="00561895" w:rsidP="00561895">
                          <w:pPr>
                            <w:pStyle w:val="NoSpacing"/>
                            <w:spacing w:line="360" w:lineRule="auto"/>
                            <w:jc w:val="center"/>
                            <w:rPr>
                              <w:rFonts w:ascii="Arial" w:hAnsi="Arial" w:cs="Arial"/>
                              <w:sz w:val="16"/>
                              <w:szCs w:val="16"/>
                            </w:rPr>
                          </w:pPr>
                          <w:proofErr w:type="spellStart"/>
                          <w:r w:rsidRPr="0006134B">
                            <w:rPr>
                              <w:rFonts w:ascii="Times New Roman" w:hAnsi="Times New Roman"/>
                              <w:i/>
                              <w:iCs/>
                              <w:sz w:val="20"/>
                              <w:szCs w:val="20"/>
                            </w:rPr>
                            <w:t>L</w:t>
                          </w:r>
                          <w:r w:rsidRPr="0006134B">
                            <w:rPr>
                              <w:rFonts w:ascii="Arial" w:hAnsi="Arial" w:cs="Arial"/>
                              <w:sz w:val="16"/>
                              <w:szCs w:val="16"/>
                              <w:vertAlign w:val="subscript"/>
                            </w:rPr>
                            <w:t>urban</w:t>
                          </w:r>
                          <w:proofErr w:type="spellEnd"/>
                          <w:r w:rsidRPr="0006134B">
                            <w:rPr>
                              <w:rFonts w:ascii="Arial" w:hAnsi="Arial" w:cs="Arial"/>
                              <w:sz w:val="16"/>
                              <w:szCs w:val="16"/>
                              <w:vertAlign w:val="subscript"/>
                            </w:rPr>
                            <w:t xml:space="preserve"> 2</w:t>
                          </w:r>
                          <w:r w:rsidRPr="0006134B">
                            <w:rPr>
                              <w:rFonts w:ascii="Arial" w:hAnsi="Arial" w:cs="Arial"/>
                              <w:sz w:val="16"/>
                              <w:szCs w:val="16"/>
                            </w:rPr>
                            <w:t xml:space="preserve"> for </w:t>
                          </w:r>
                          <w:proofErr w:type="spellStart"/>
                          <w:r w:rsidRPr="0006134B">
                            <w:rPr>
                              <w:rFonts w:ascii="Times New Roman" w:hAnsi="Times New Roman"/>
                              <w:i/>
                              <w:iCs/>
                              <w:sz w:val="20"/>
                              <w:szCs w:val="20"/>
                            </w:rPr>
                            <w:t>v</w:t>
                          </w:r>
                          <w:r w:rsidRPr="0006134B">
                            <w:rPr>
                              <w:rFonts w:ascii="Arial" w:hAnsi="Arial" w:cs="Arial"/>
                              <w:sz w:val="16"/>
                              <w:szCs w:val="16"/>
                              <w:vertAlign w:val="subscript"/>
                            </w:rPr>
                            <w:t>BB</w:t>
                          </w:r>
                          <w:proofErr w:type="spellEnd"/>
                          <w:r w:rsidRPr="0006134B">
                            <w:rPr>
                              <w:rFonts w:ascii="Arial" w:hAnsi="Arial" w:cs="Arial"/>
                              <w:sz w:val="16"/>
                              <w:szCs w:val="16"/>
                              <w:vertAlign w:val="subscript"/>
                            </w:rPr>
                            <w:t>’ 2</w:t>
                          </w:r>
                        </w:p>
                        <w:p w14:paraId="6D7BA35B" w14:textId="77777777" w:rsidR="00561895" w:rsidRPr="0006134B" w:rsidRDefault="00561895" w:rsidP="00561895">
                          <w:pPr>
                            <w:pStyle w:val="NoSpacing"/>
                            <w:spacing w:line="360" w:lineRule="auto"/>
                            <w:jc w:val="center"/>
                            <w:rPr>
                              <w:rFonts w:ascii="Arial" w:hAnsi="Arial" w:cs="Arial"/>
                              <w:sz w:val="16"/>
                              <w:szCs w:val="16"/>
                            </w:rPr>
                          </w:pPr>
                        </w:p>
                        <w:p w14:paraId="3B36DD42" w14:textId="77777777" w:rsidR="00561895" w:rsidRPr="0006134B" w:rsidRDefault="00561895" w:rsidP="00561895">
                          <w:pPr>
                            <w:pStyle w:val="NoSpacing"/>
                            <w:spacing w:line="360" w:lineRule="auto"/>
                            <w:jc w:val="center"/>
                            <w:rPr>
                              <w:rFonts w:ascii="Arial" w:hAnsi="Arial" w:cs="Arial"/>
                              <w:sz w:val="16"/>
                              <w:szCs w:val="16"/>
                            </w:rPr>
                          </w:pPr>
                        </w:p>
                        <w:p w14:paraId="42D308EA" w14:textId="77777777" w:rsidR="00561895" w:rsidRPr="0006134B" w:rsidRDefault="00561895" w:rsidP="00561895">
                          <w:pPr>
                            <w:pStyle w:val="NoSpacing"/>
                            <w:spacing w:line="360" w:lineRule="auto"/>
                            <w:jc w:val="center"/>
                            <w:rPr>
                              <w:rFonts w:ascii="Arial" w:hAnsi="Arial" w:cs="Arial"/>
                              <w:sz w:val="16"/>
                              <w:szCs w:val="16"/>
                            </w:rPr>
                          </w:pPr>
                          <w:r w:rsidRPr="0006134B">
                            <w:rPr>
                              <w:rFonts w:ascii="Arial" w:hAnsi="Arial" w:cs="Arial"/>
                              <w:sz w:val="16"/>
                              <w:szCs w:val="16"/>
                            </w:rPr>
                            <w:t>(</w:t>
                          </w:r>
                          <w:r>
                            <w:rPr>
                              <w:rFonts w:ascii="Arial" w:hAnsi="Arial" w:cs="Arial"/>
                              <w:sz w:val="16"/>
                              <w:szCs w:val="16"/>
                            </w:rPr>
                            <w:t>3.1.3.</w:t>
                          </w:r>
                          <w:r w:rsidRPr="0006134B">
                            <w:rPr>
                              <w:rFonts w:ascii="Arial" w:hAnsi="Arial" w:cs="Arial"/>
                              <w:sz w:val="16"/>
                              <w:szCs w:val="16"/>
                            </w:rPr>
                            <w:t>)</w:t>
                          </w:r>
                        </w:p>
                        <w:p w14:paraId="3509CDFA" w14:textId="77777777" w:rsidR="00561895" w:rsidRPr="0006134B" w:rsidRDefault="00561895" w:rsidP="00561895">
                          <w:pPr>
                            <w:pStyle w:val="NoSpacing"/>
                            <w:spacing w:line="360" w:lineRule="auto"/>
                            <w:jc w:val="center"/>
                            <w:rPr>
                              <w:rFonts w:ascii="Arial" w:hAnsi="Arial" w:cs="Arial"/>
                              <w:sz w:val="16"/>
                              <w:szCs w:val="16"/>
                            </w:rPr>
                          </w:pPr>
                        </w:p>
                      </w:txbxContent>
                    </v:textbox>
                  </v:shape>
                  <v:shape id="Text Box 368" o:spid="_x0000_s1359"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">
                    <v:textbox>
                      <w:txbxContent>
                        <w:p w14:paraId="483B6B5C"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A9284A9"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369" o:spid="_x0000_s1360" type="#_x0000_t202" style="position:absolute;left:5549;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">
                    <v:textbox>
                      <w:txbxContent>
                        <w:p w14:paraId="34D286FB"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Two </w:t>
                          </w:r>
                          <w:proofErr w:type="gramStart"/>
                          <w:r>
                            <w:rPr>
                              <w:rFonts w:ascii="Arial" w:hAnsi="Arial" w:cs="Arial"/>
                              <w:sz w:val="16"/>
                              <w:szCs w:val="16"/>
                            </w:rPr>
                            <w:t>test</w:t>
                          </w:r>
                          <w:proofErr w:type="gramEnd"/>
                        </w:p>
                        <w:p w14:paraId="0B912567"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370" o:spid="_x0000_s1361"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">
                    <v:textbox>
                      <w:txbxContent>
                        <w:p w14:paraId="77FA1E09"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BB</w:t>
                          </w:r>
                          <w:proofErr w:type="spellEnd"/>
                          <w:r w:rsidRPr="00DA25A7">
                            <w:rPr>
                              <w:rFonts w:ascii="Arial" w:hAnsi="Arial" w:cs="Arial"/>
                              <w:sz w:val="16"/>
                              <w:szCs w:val="16"/>
                              <w:vertAlign w:val="subscript"/>
                            </w:rPr>
                            <w:t>’</w:t>
                          </w:r>
                          <w:r>
                            <w:rPr>
                              <w:rFonts w:ascii="Arial" w:hAnsi="Arial" w:cs="Arial"/>
                              <w:sz w:val="16"/>
                              <w:szCs w:val="16"/>
                              <w:vertAlign w:val="subscript"/>
                            </w:rPr>
                            <w:t xml:space="preserve"> 1</w:t>
                          </w:r>
                          <w:r w:rsidRPr="00DA25A7">
                            <w:rPr>
                              <w:rFonts w:ascii="Arial" w:hAnsi="Arial" w:cs="Arial"/>
                              <w:sz w:val="16"/>
                              <w:szCs w:val="16"/>
                              <w:vertAlign w:val="subscript"/>
                            </w:rPr>
                            <w:t xml:space="preserve"> </w:t>
                          </w:r>
                          <w:r w:rsidRPr="00DA25A7">
                            <w:rPr>
                              <w:rFonts w:ascii="Arial" w:hAnsi="Arial" w:cs="Arial"/>
                              <w:sz w:val="16"/>
                              <w:szCs w:val="16"/>
                            </w:rPr>
                            <w:t xml:space="preserve">= </w:t>
                          </w:r>
                          <w:r>
                            <w:rPr>
                              <w:rFonts w:ascii="Arial" w:hAnsi="Arial" w:cs="Arial"/>
                              <w:sz w:val="16"/>
                              <w:szCs w:val="16"/>
                            </w:rPr>
                            <w:t>No</w:t>
                          </w:r>
                        </w:p>
                        <w:p w14:paraId="515F35BB"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371" o:spid="_x0000_s1362" type="#_x0000_t202" style="position:absolute;left:5201;top:10919;width:235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">
                    <v:textbox>
                      <w:txbxContent>
                        <w:p w14:paraId="4401D1F6" w14:textId="77777777" w:rsidR="00561895" w:rsidRPr="0000065E" w:rsidRDefault="00561895" w:rsidP="00561895">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v:textbox>
                  </v:shape>
                  <v:shape id="AutoShape 372" o:spid="_x0000_s1363"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">
                    <v:stroke endarrow="block"/>
                  </v:shape>
                  <v:shape id="AutoShape 373" o:spid="_x0000_s1364"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">
                    <v:stroke endarrow="block"/>
                  </v:shape>
                  <v:shape id="AutoShape 374" o:spid="_x0000_s1365"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">
                    <v:stroke endarrow="block"/>
                  </v:shape>
                  <v:shape id="AutoShape 375" o:spid="_x0000_s1366"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">
                    <v:stroke endarrow="block"/>
                  </v:shape>
                  <v:shape id="AutoShape 376" o:spid="_x0000_s1367" type="#_x0000_t34" style="position:absolute;left:4063;top:2904;width:965;height:366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" adj="10789">
                    <v:stroke endarrow="block"/>
                  </v:shape>
                  <v:shape id="AutoShape 377" o:spid="_x0000_s1368" type="#_x0000_t32" style="position:absolute;left:2713;top:5622;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">
                    <v:stroke endarrow="block"/>
                  </v:shape>
                  <v:shape id="AutoShape 378" o:spid="_x0000_s1369"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">
                    <v:stroke endarrow="block"/>
                  </v:shape>
                  <v:shape id="AutoShape 379" o:spid="_x0000_s1370"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">
                    <v:stroke endarrow="block"/>
                  </v:shape>
                  <v:shape id="AutoShape 380" o:spid="_x0000_s1371"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">
                    <v:stroke endarrow="block"/>
                  </v:shape>
                  <v:shape id="AutoShape 381" o:spid="_x0000_s1372" type="#_x0000_t32" style="position:absolute;left:6377;top:5631;width:1;height:8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">
                    <v:stroke endarrow="block"/>
                  </v:shape>
                  <v:shape id="AutoShape 382" o:spid="_x0000_s1373" type="#_x0000_t32" style="position:absolute;left:6377;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">
                    <v:stroke endarrow="block"/>
                  </v:shape>
                  <v:shape id="AutoShape 383" o:spid="_x0000_s1374" type="#_x0000_t32" style="position:absolute;left:6377;top:8638;width:1;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">
                    <v:stroke endarrow="block"/>
                  </v:shape>
                  <v:shape id="AutoShape 384" o:spid="_x0000_s1375" type="#_x0000_t32" style="position:absolute;left:6377;top:10260;width:4;height:6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">
                    <v:stroke endarrow="block"/>
                  </v:shape>
                  <v:shape id="AutoShape 385" o:spid="_x0000_s1376"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">
                    <v:stroke endarrow="block"/>
                  </v:shape>
                  <v:shape id="AutoShape 386" o:spid="_x0000_s1377"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">
                    <v:stroke endarrow="block"/>
                  </v:shape>
                  <v:shape id="AutoShape 387" o:spid="_x0000_s1378" type="#_x0000_t32" style="position:absolute;left:10032;top:7823;width:5;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">
                    <v:stroke endarrow="block"/>
                  </v:shape>
                  <v:shape id="AutoShape 388" o:spid="_x0000_s1379"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">
                    <v:stroke endarrow="block"/>
                  </v:shape>
                  <v:shape id="Text Box 389" o:spid="_x0000_s1380" type="#_x0000_t202" style="position:absolute;left:5559;top:522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">
                    <v:textbox>
                      <w:txbxContent>
                        <w:p w14:paraId="0ADFC1B8"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Pr>
                              <w:rFonts w:ascii="Arial" w:hAnsi="Arial" w:cs="Arial"/>
                              <w:sz w:val="16"/>
                              <w:szCs w:val="16"/>
                            </w:rPr>
                            <w:t>= No</w:t>
                          </w:r>
                        </w:p>
                        <w:p w14:paraId="4517718E"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AutoShape 390" o:spid="_x0000_s1381" type="#_x0000_t33" style="position:absolute;left:7472;top:6205;width:709;height:93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">
                    <v:stroke endarrow="block"/>
                  </v:shape>
                  <v:shape id="AutoShape 391" o:spid="_x0000_s1382" type="#_x0000_t32" style="position:absolute;left:6378;top:11261;width:3;height:8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">
                    <v:stroke endarrow="block"/>
                  </v:shape>
                  <v:shape id="AutoShape 392" o:spid="_x0000_s1383" type="#_x0000_t32" style="position:absolute;left:6378;top:4254;width:1;height:9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">
                    <v:stroke endarrow="block"/>
                  </v:shape>
                  <v:shape id="Text Box 393" o:spid="_x0000_s1384" type="#_x0000_t202" style="position:absolute;left:7926;top:5802;width:510;height: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">
                    <v:textbox>
                      <w:txbxContent>
                        <w:p w14:paraId="65F5A97B" w14:textId="77777777" w:rsidR="00561895" w:rsidRPr="0006134B" w:rsidRDefault="00561895" w:rsidP="00561895">
                          <w:pPr>
                            <w:pStyle w:val="NoSpacing"/>
                            <w:spacing w:line="276" w:lineRule="auto"/>
                            <w:jc w:val="center"/>
                            <w:rPr>
                              <w:rFonts w:ascii="Arial" w:hAnsi="Arial" w:cs="Arial"/>
                              <w:sz w:val="16"/>
                              <w:szCs w:val="16"/>
                            </w:rPr>
                          </w:pPr>
                          <w:r w:rsidRPr="0006134B">
                            <w:rPr>
                              <w:rFonts w:ascii="Arial" w:hAnsi="Arial" w:cs="Arial"/>
                              <w:iCs/>
                              <w:sz w:val="16"/>
                              <w:szCs w:val="16"/>
                            </w:rPr>
                            <w:t>If</w:t>
                          </w:r>
                        </w:p>
                      </w:txbxContent>
                    </v:textbox>
                  </v:shape>
                  <v:shape id="AutoShape 394" o:spid="_x0000_s1385" type="#_x0000_t33" style="position:absolute;left:8503;top:5101;width:379;height:102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">
                    <v:stroke endarrow="block"/>
                  </v:shape>
                </v:group>
                <w10:anchorlock/>
              </v:group>
            </w:pict>
          </mc:Fallback>
        </mc:AlternateContent>
      </w:r>
    </w:p>
    <w:p w14:paraId="005A7E5F" w14:textId="77777777" w:rsidR="00561895" w:rsidRPr="00281C39" w:rsidRDefault="00561895" w:rsidP="00561895">
      <w:pPr>
        <w:suppressAutoHyphens w:val="0"/>
        <w:spacing w:line="240" w:lineRule="auto"/>
      </w:pPr>
    </w:p>
    <w:p w14:paraId="2AAEA894" w14:textId="77777777" w:rsidR="00561895" w:rsidRPr="00281C39" w:rsidRDefault="00561895" w:rsidP="00561895">
      <w:pPr>
        <w:suppressAutoHyphens w:val="0"/>
        <w:spacing w:after="120" w:line="240" w:lineRule="auto"/>
        <w:rPr>
          <w:i/>
        </w:rPr>
      </w:pPr>
      <w:r w:rsidRPr="00281C39">
        <w:br w:type="page"/>
      </w:r>
      <w:r w:rsidRPr="00281C39">
        <w:lastRenderedPageBreak/>
        <w:tab/>
      </w:r>
      <w:r w:rsidRPr="00281C39">
        <w:tab/>
      </w:r>
      <w:r w:rsidRPr="00281C39">
        <w:rPr>
          <w:i/>
        </w:rPr>
        <w:t>Note:</w:t>
      </w:r>
    </w:p>
    <w:p w14:paraId="0985F3BD" w14:textId="77777777" w:rsidR="00561895" w:rsidRPr="00281C39" w:rsidRDefault="00561895" w:rsidP="00561895">
      <w:pPr>
        <w:spacing w:after="120"/>
        <w:ind w:left="1418" w:right="1134" w:hanging="284"/>
        <w:jc w:val="both"/>
      </w:pPr>
      <w:r w:rsidRPr="00281C39">
        <w:rPr>
          <w:b/>
        </w:rPr>
        <w:t>*</w:t>
      </w:r>
      <w:r w:rsidRPr="00281C39">
        <w:rPr>
          <w:b/>
        </w:rPr>
        <w:tab/>
      </w:r>
      <w:r w:rsidRPr="00281C39">
        <w:t xml:space="preserve">Broaden the window for the target vehicle speed </w:t>
      </w:r>
      <w:proofErr w:type="spellStart"/>
      <w:r w:rsidRPr="00281C39">
        <w:t>v</w:t>
      </w:r>
      <w:r w:rsidRPr="00281C39">
        <w:rPr>
          <w:vertAlign w:val="subscript"/>
        </w:rPr>
        <w:t>target</w:t>
      </w:r>
      <w:proofErr w:type="spellEnd"/>
      <w:r w:rsidRPr="00281C39">
        <w:rPr>
          <w:vertAlign w:val="subscript"/>
        </w:rPr>
        <w:t xml:space="preserve"> BB’</w:t>
      </w:r>
      <w:r w:rsidRPr="00281C39">
        <w:t xml:space="preserve"> for vehicles of category M</w:t>
      </w:r>
      <w:r w:rsidRPr="00281C39">
        <w:rPr>
          <w:vertAlign w:val="subscript"/>
        </w:rPr>
        <w:t>2</w:t>
      </w:r>
      <w:r w:rsidRPr="00281C39">
        <w:t>&gt;3,500 kg technically permissible maximum laden mass and for vehicles of category N</w:t>
      </w:r>
      <w:r w:rsidRPr="00281C39">
        <w:rPr>
          <w:vertAlign w:val="subscript"/>
        </w:rPr>
        <w:t>2</w:t>
      </w:r>
      <w:r w:rsidRPr="00281C39">
        <w:t>, M</w:t>
      </w:r>
      <w:r w:rsidRPr="00281C39">
        <w:rPr>
          <w:vertAlign w:val="subscript"/>
        </w:rPr>
        <w:t>3</w:t>
      </w:r>
      <w:r w:rsidRPr="00281C39">
        <w:t xml:space="preserve"> and N</w:t>
      </w:r>
      <w:r w:rsidRPr="00281C39">
        <w:rPr>
          <w:vertAlign w:val="subscript"/>
        </w:rPr>
        <w:t>3</w:t>
      </w:r>
      <w:r w:rsidRPr="00281C39">
        <w:t>.</w:t>
      </w:r>
    </w:p>
    <w:p w14:paraId="72E43D79" w14:textId="77777777" w:rsidR="00561895" w:rsidRPr="00281C39" w:rsidRDefault="00561895" w:rsidP="00561895">
      <w:pPr>
        <w:spacing w:after="120"/>
        <w:ind w:left="1418" w:right="1134"/>
        <w:jc w:val="both"/>
      </w:pPr>
      <w:r w:rsidRPr="00281C39">
        <w:t xml:space="preserve">The target vehicle velocity </w:t>
      </w:r>
      <w:proofErr w:type="spellStart"/>
      <w:r w:rsidRPr="00281C39">
        <w:t>v</w:t>
      </w:r>
      <w:r w:rsidRPr="00281C39">
        <w:rPr>
          <w:vertAlign w:val="subscript"/>
        </w:rPr>
        <w:t>target</w:t>
      </w:r>
      <w:proofErr w:type="spellEnd"/>
      <w:r w:rsidRPr="00281C39">
        <w:rPr>
          <w:vertAlign w:val="subscript"/>
        </w:rPr>
        <w:t xml:space="preserve"> BB’</w:t>
      </w:r>
      <w:r w:rsidRPr="00281C39">
        <w:t xml:space="preserve"> is defined as </w:t>
      </w:r>
      <w:proofErr w:type="spellStart"/>
      <w:r w:rsidRPr="00281C39">
        <w:t>v</w:t>
      </w:r>
      <w:r w:rsidRPr="00281C39">
        <w:rPr>
          <w:vertAlign w:val="subscript"/>
        </w:rPr>
        <w:t>target</w:t>
      </w:r>
      <w:proofErr w:type="spellEnd"/>
      <w:r w:rsidRPr="00281C39">
        <w:rPr>
          <w:vertAlign w:val="subscript"/>
        </w:rPr>
        <w:t xml:space="preserve"> BB’</w:t>
      </w:r>
      <w:r w:rsidRPr="00281C39">
        <w:t xml:space="preserve"> = 35 km/h ± 5 km/h which results in a window for the velocity </w:t>
      </w:r>
      <w:proofErr w:type="spellStart"/>
      <w:r w:rsidRPr="00281C39">
        <w:t>v</w:t>
      </w:r>
      <w:r w:rsidRPr="00281C39">
        <w:rPr>
          <w:vertAlign w:val="subscript"/>
        </w:rPr>
        <w:t>BB</w:t>
      </w:r>
      <w:proofErr w:type="spellEnd"/>
      <w:r w:rsidRPr="00281C39">
        <w:rPr>
          <w:vertAlign w:val="subscript"/>
        </w:rPr>
        <w:t>’</w:t>
      </w:r>
      <w:r w:rsidRPr="00281C39">
        <w:t xml:space="preserve">, when the reference point passes line BB’, from 30 km/h to 40 km/h. If the target vehicle velocity </w:t>
      </w:r>
      <w:proofErr w:type="spellStart"/>
      <w:r w:rsidRPr="00281C39">
        <w:t>v</w:t>
      </w:r>
      <w:r w:rsidRPr="00281C39">
        <w:rPr>
          <w:vertAlign w:val="subscript"/>
        </w:rPr>
        <w:t>target</w:t>
      </w:r>
      <w:proofErr w:type="spellEnd"/>
      <w:r w:rsidRPr="00281C39">
        <w:rPr>
          <w:vertAlign w:val="subscript"/>
        </w:rPr>
        <w:t xml:space="preserve"> BB’</w:t>
      </w:r>
      <w:r w:rsidRPr="00281C39">
        <w:t xml:space="preserve"> is changed into two target vehicle velocities, a lower and a higher one, the following is meant: The lower target vehicle velocity is defined as the target vehicle velocity </w:t>
      </w:r>
      <w:proofErr w:type="spellStart"/>
      <w:r w:rsidRPr="00281C39">
        <w:t>v</w:t>
      </w:r>
      <w:r w:rsidRPr="00281C39">
        <w:rPr>
          <w:vertAlign w:val="subscript"/>
        </w:rPr>
        <w:t>target</w:t>
      </w:r>
      <w:proofErr w:type="spellEnd"/>
      <w:r w:rsidRPr="00281C39">
        <w:rPr>
          <w:vertAlign w:val="subscript"/>
        </w:rPr>
        <w:t xml:space="preserve"> BB’</w:t>
      </w:r>
      <w:r w:rsidRPr="00281C39">
        <w:t xml:space="preserve"> reduced by 5 km/h (v </w:t>
      </w:r>
      <w:r w:rsidRPr="00281C39">
        <w:rPr>
          <w:vertAlign w:val="subscript"/>
        </w:rPr>
        <w:t>target BB’</w:t>
      </w:r>
      <w:r w:rsidRPr="00281C39">
        <w:t xml:space="preserve"> - 5 km/h) which results in a window for the velocity </w:t>
      </w:r>
      <w:proofErr w:type="spellStart"/>
      <w:r w:rsidRPr="00281C39">
        <w:t>v</w:t>
      </w:r>
      <w:r w:rsidRPr="00281C39">
        <w:rPr>
          <w:vertAlign w:val="subscript"/>
        </w:rPr>
        <w:t>BB</w:t>
      </w:r>
      <w:proofErr w:type="spellEnd"/>
      <w:r w:rsidRPr="00281C39">
        <w:rPr>
          <w:vertAlign w:val="subscript"/>
        </w:rPr>
        <w:t>’ 1</w:t>
      </w:r>
      <w:r w:rsidRPr="00281C39">
        <w:t>, when the reference point passes line BB’, from 25 km/h to 35 km/h.</w:t>
      </w:r>
    </w:p>
    <w:p w14:paraId="3917446B" w14:textId="77777777" w:rsidR="00561895" w:rsidRPr="005D452D" w:rsidRDefault="00561895" w:rsidP="00561895">
      <w:pPr>
        <w:spacing w:after="120"/>
        <w:ind w:left="1418" w:right="1134"/>
        <w:jc w:val="both"/>
        <w:rPr>
          <w:lang w:val="pt-BR"/>
        </w:rPr>
      </w:pPr>
      <w:r w:rsidRPr="005D452D">
        <w:rPr>
          <w:lang w:val="pt-BR"/>
        </w:rPr>
        <w:t>25 km/h ≤ v</w:t>
      </w:r>
      <w:r w:rsidRPr="005D452D">
        <w:rPr>
          <w:vertAlign w:val="subscript"/>
          <w:lang w:val="pt-BR"/>
        </w:rPr>
        <w:t>BB’1</w:t>
      </w:r>
      <w:r w:rsidRPr="005D452D">
        <w:rPr>
          <w:lang w:val="pt-BR"/>
        </w:rPr>
        <w:t xml:space="preserve"> ≤ 35 km/h.</w:t>
      </w:r>
    </w:p>
    <w:p w14:paraId="4CA88148" w14:textId="77777777" w:rsidR="00561895" w:rsidRPr="00281C39" w:rsidRDefault="00561895" w:rsidP="00561895">
      <w:pPr>
        <w:spacing w:after="120"/>
        <w:ind w:left="1418" w:right="1134"/>
        <w:jc w:val="both"/>
      </w:pPr>
      <w:r w:rsidRPr="00281C39">
        <w:t xml:space="preserve">The higher target vehicle velocity is defined as the target vehicle velocity </w:t>
      </w:r>
      <w:proofErr w:type="spellStart"/>
      <w:r w:rsidRPr="00281C39">
        <w:t>v</w:t>
      </w:r>
      <w:r w:rsidRPr="00281C39">
        <w:rPr>
          <w:vertAlign w:val="subscript"/>
        </w:rPr>
        <w:t>target</w:t>
      </w:r>
      <w:proofErr w:type="spellEnd"/>
      <w:r w:rsidRPr="00281C39">
        <w:rPr>
          <w:vertAlign w:val="subscript"/>
        </w:rPr>
        <w:t xml:space="preserve"> BB’ </w:t>
      </w:r>
      <w:r w:rsidRPr="00281C39">
        <w:t>increased by 5 km/h (</w:t>
      </w:r>
      <w:proofErr w:type="spellStart"/>
      <w:r w:rsidRPr="00281C39">
        <w:t>v</w:t>
      </w:r>
      <w:r w:rsidRPr="00281C39">
        <w:rPr>
          <w:vertAlign w:val="subscript"/>
        </w:rPr>
        <w:t>target</w:t>
      </w:r>
      <w:proofErr w:type="spellEnd"/>
      <w:r w:rsidRPr="00281C39">
        <w:rPr>
          <w:vertAlign w:val="subscript"/>
        </w:rPr>
        <w:t xml:space="preserve"> BB’</w:t>
      </w:r>
      <w:r w:rsidRPr="00281C39">
        <w:t xml:space="preserve"> + 5 km/h) which results in a window for the velocity v</w:t>
      </w:r>
      <w:r w:rsidRPr="00281C39">
        <w:rPr>
          <w:vertAlign w:val="subscript"/>
        </w:rPr>
        <w:t>BB’2</w:t>
      </w:r>
      <w:r w:rsidRPr="00281C39">
        <w:t>, when the reference point passes line BB’, from 35 km/h to 45 km/h.</w:t>
      </w:r>
    </w:p>
    <w:p w14:paraId="77747AC6" w14:textId="77777777" w:rsidR="00561895" w:rsidRPr="005D452D" w:rsidRDefault="00561895" w:rsidP="00561895">
      <w:pPr>
        <w:ind w:left="1418"/>
        <w:rPr>
          <w:lang w:val="pt-BR"/>
        </w:rPr>
      </w:pPr>
      <w:r w:rsidRPr="005D452D">
        <w:rPr>
          <w:lang w:val="pt-BR"/>
        </w:rPr>
        <w:t>35 km/h ≤ v</w:t>
      </w:r>
      <w:r w:rsidRPr="005D452D">
        <w:rPr>
          <w:vertAlign w:val="subscript"/>
          <w:lang w:val="pt-BR"/>
        </w:rPr>
        <w:t>BB’2</w:t>
      </w:r>
      <w:r w:rsidRPr="005D452D">
        <w:rPr>
          <w:lang w:val="pt-BR"/>
        </w:rPr>
        <w:t xml:space="preserve"> ≤ 45 km/h.</w:t>
      </w:r>
    </w:p>
    <w:p w14:paraId="4A96F30B" w14:textId="77777777" w:rsidR="00561895" w:rsidRPr="005D452D" w:rsidRDefault="00561895" w:rsidP="00561895">
      <w:pPr>
        <w:suppressAutoHyphens w:val="0"/>
        <w:spacing w:line="240" w:lineRule="auto"/>
        <w:rPr>
          <w:lang w:val="pt-BR"/>
        </w:rPr>
      </w:pPr>
      <w:r w:rsidRPr="005D452D">
        <w:rPr>
          <w:lang w:val="pt-BR"/>
        </w:rPr>
        <w:br w:type="page"/>
      </w:r>
    </w:p>
    <w:p w14:paraId="1BF6C33E" w14:textId="77777777" w:rsidR="00561895" w:rsidRPr="005D452D" w:rsidRDefault="00561895" w:rsidP="00561895">
      <w:pPr>
        <w:rPr>
          <w:lang w:val="pt-BR"/>
        </w:rPr>
      </w:pPr>
    </w:p>
    <w:p w14:paraId="64ACD79F" w14:textId="77777777" w:rsidR="00561895" w:rsidRPr="00281C39" w:rsidRDefault="00561895" w:rsidP="00561895">
      <w:pPr>
        <w:pStyle w:val="SingleTxtG"/>
        <w:spacing w:after="0"/>
        <w:rPr>
          <w:rFonts w:asciiTheme="majorBidi" w:hAnsiTheme="majorBidi" w:cstheme="majorBidi"/>
        </w:rPr>
      </w:pPr>
      <w:r w:rsidRPr="00281C39">
        <w:rPr>
          <w:rFonts w:asciiTheme="majorBidi" w:hAnsiTheme="majorBidi" w:cstheme="majorBidi"/>
        </w:rPr>
        <w:t xml:space="preserve">Figure 6 </w:t>
      </w:r>
    </w:p>
    <w:p w14:paraId="55D8CE25" w14:textId="77777777" w:rsidR="00561895" w:rsidRPr="00281C39" w:rsidRDefault="00561895" w:rsidP="00561895">
      <w:pPr>
        <w:pStyle w:val="SingleTxtG"/>
        <w:rPr>
          <w:rFonts w:asciiTheme="majorBidi" w:hAnsiTheme="majorBidi" w:cstheme="majorBidi"/>
          <w:b/>
          <w:bCs/>
        </w:rPr>
      </w:pPr>
      <w:r w:rsidRPr="00281C39">
        <w:rPr>
          <w:rFonts w:asciiTheme="majorBidi" w:hAnsiTheme="majorBidi" w:cstheme="majorBidi"/>
          <w:b/>
          <w:bCs/>
        </w:rPr>
        <w:t>Flowchart for measurement and data processing of stationary sound according to paragraph 3.2.</w:t>
      </w:r>
    </w:p>
    <w:p w14:paraId="7969440B" w14:textId="77777777" w:rsidR="00561895" w:rsidRPr="00281C39" w:rsidRDefault="00561895" w:rsidP="00561895">
      <w:pPr>
        <w:pStyle w:val="SingleTxtG"/>
        <w:rPr>
          <w:b/>
        </w:rPr>
      </w:pPr>
      <w:r w:rsidRPr="00281C39">
        <w:rPr>
          <w:b/>
          <w:noProof/>
          <w:lang w:eastAsia="en-GB"/>
        </w:rPr>
        <mc:AlternateContent>
          <mc:Choice Requires="wpg">
            <w:drawing>
              <wp:anchor distT="0" distB="0" distL="114300" distR="114300" simplePos="0" relativeHeight="251665408" behindDoc="0" locked="0" layoutInCell="1" allowOverlap="1" wp14:anchorId="66504337" wp14:editId="302F781D">
                <wp:simplePos x="0" y="0"/>
                <wp:positionH relativeFrom="column">
                  <wp:posOffset>-1633</wp:posOffset>
                </wp:positionH>
                <wp:positionV relativeFrom="paragraph">
                  <wp:posOffset>-2449</wp:posOffset>
                </wp:positionV>
                <wp:extent cx="6157594" cy="8186420"/>
                <wp:effectExtent l="0" t="0" r="15240" b="24130"/>
                <wp:wrapNone/>
                <wp:docPr id="589" name="Gruppieren 4"/>
                <wp:cNvGraphicFramePr/>
                <a:graphic xmlns:a="http://schemas.openxmlformats.org/drawingml/2006/main">
                  <a:graphicData uri="http://schemas.microsoft.com/office/word/2010/wordprocessingGroup">
                    <wpg:wgp>
                      <wpg:cNvGrpSpPr/>
                      <wpg:grpSpPr>
                        <a:xfrm>
                          <a:off x="0" y="0"/>
                          <a:ext cx="6157594" cy="8186420"/>
                          <a:chOff x="-91450" y="0"/>
                          <a:chExt cx="6158109" cy="8186839"/>
                        </a:xfrm>
                      </wpg:grpSpPr>
                      <wps:wsp>
                        <wps:cNvPr id="590" name="Flussdiagramm: Prozess 28"/>
                        <wps:cNvSpPr/>
                        <wps:spPr>
                          <a:xfrm>
                            <a:off x="2177965" y="0"/>
                            <a:ext cx="1728000" cy="455736"/>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23AC1" w14:textId="77777777" w:rsidR="00561895" w:rsidRDefault="00561895" w:rsidP="00561895">
                              <w:pPr>
                                <w:pStyle w:val="NormalWeb"/>
                                <w:jc w:val="center"/>
                              </w:pPr>
                              <w:r>
                                <w:rPr>
                                  <w:color w:val="000000" w:themeColor="text1"/>
                                  <w:kern w:val="24"/>
                                  <w:sz w:val="20"/>
                                  <w:szCs w:val="20"/>
                                  <w:lang w:val="en-US"/>
                                </w:rPr>
                                <w:t>Stationary sound Measurements according to paragraph 3.2.</w:t>
                              </w:r>
                            </w:p>
                          </w:txbxContent>
                        </wps:txbx>
                        <wps:bodyPr lIns="36000" rIns="36000" rtlCol="0" anchor="ctr"/>
                      </wps:wsp>
                      <wps:wsp>
                        <wps:cNvPr id="591" name="Flussdiagramm: Prozess 34"/>
                        <wps:cNvSpPr/>
                        <wps:spPr>
                          <a:xfrm>
                            <a:off x="2175282" y="578051"/>
                            <a:ext cx="1728000" cy="59768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CEF89A" w14:textId="77777777" w:rsidR="00561895" w:rsidRDefault="00561895" w:rsidP="00561895">
                              <w:pPr>
                                <w:pStyle w:val="NormalWeb"/>
                                <w:jc w:val="center"/>
                              </w:pPr>
                              <w:r>
                                <w:rPr>
                                  <w:color w:val="000000" w:themeColor="text1"/>
                                  <w:kern w:val="24"/>
                                  <w:sz w:val="20"/>
                                  <w:szCs w:val="20"/>
                                  <w:lang w:val="en-US"/>
                                </w:rPr>
                                <w:t xml:space="preserve">Setup of the vicinity and vehicle </w:t>
                              </w:r>
                              <w:proofErr w:type="gramStart"/>
                              <w:r>
                                <w:rPr>
                                  <w:color w:val="000000" w:themeColor="text1"/>
                                  <w:kern w:val="24"/>
                                  <w:sz w:val="20"/>
                                  <w:szCs w:val="20"/>
                                  <w:lang w:val="en-US"/>
                                </w:rPr>
                                <w:t>according</w:t>
                              </w:r>
                              <w:proofErr w:type="gramEnd"/>
                              <w:r>
                                <w:rPr>
                                  <w:color w:val="000000" w:themeColor="text1"/>
                                  <w:kern w:val="24"/>
                                  <w:sz w:val="20"/>
                                  <w:szCs w:val="20"/>
                                  <w:lang w:val="en-US"/>
                                </w:rPr>
                                <w:t xml:space="preserve"> paragraphs 3.2.1. to 3.2.4.</w:t>
                              </w:r>
                            </w:p>
                          </w:txbxContent>
                        </wps:txbx>
                        <wps:bodyPr lIns="36000" rIns="36000" rtlCol="0" anchor="ctr"/>
                      </wps:wsp>
                      <wps:wsp>
                        <wps:cNvPr id="592" name="Flussdiagramm: Prozess 35"/>
                        <wps:cNvSpPr/>
                        <wps:spPr>
                          <a:xfrm>
                            <a:off x="2177965" y="1944246"/>
                            <a:ext cx="1728000" cy="560157"/>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01F895" w14:textId="77777777" w:rsidR="00561895" w:rsidRDefault="00561895" w:rsidP="00561895">
                              <w:pPr>
                                <w:pStyle w:val="NormalWeb"/>
                                <w:jc w:val="center"/>
                              </w:pPr>
                              <w:r>
                                <w:rPr>
                                  <w:color w:val="000000" w:themeColor="text1"/>
                                  <w:kern w:val="24"/>
                                  <w:sz w:val="20"/>
                                  <w:szCs w:val="20"/>
                                  <w:lang w:val="en-US"/>
                                </w:rPr>
                                <w:t xml:space="preserve">Stationary sound measurement at a test position (outlet) </w:t>
                              </w:r>
                              <w:proofErr w:type="gramStart"/>
                              <w:r>
                                <w:rPr>
                                  <w:color w:val="000000" w:themeColor="text1"/>
                                  <w:kern w:val="24"/>
                                  <w:sz w:val="20"/>
                                  <w:szCs w:val="20"/>
                                  <w:lang w:val="en-US"/>
                                </w:rPr>
                                <w:t>according</w:t>
                              </w:r>
                              <w:proofErr w:type="gramEnd"/>
                              <w:r>
                                <w:rPr>
                                  <w:color w:val="000000" w:themeColor="text1"/>
                                  <w:kern w:val="24"/>
                                  <w:sz w:val="20"/>
                                  <w:szCs w:val="20"/>
                                  <w:lang w:val="en-US"/>
                                </w:rPr>
                                <w:t xml:space="preserve"> para. 3.2.5.</w:t>
                              </w:r>
                            </w:p>
                          </w:txbxContent>
                        </wps:txbx>
                        <wps:bodyPr lIns="36000" rIns="36000" rtlCol="0" anchor="ctr"/>
                      </wps:wsp>
                      <wps:wsp>
                        <wps:cNvPr id="593" name="Flussdiagramm: Verzweigung 38"/>
                        <wps:cNvSpPr/>
                        <wps:spPr>
                          <a:xfrm>
                            <a:off x="2352044" y="2821421"/>
                            <a:ext cx="1341118" cy="922019"/>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4DECA4" w14:textId="77777777" w:rsidR="00561895" w:rsidRDefault="00561895" w:rsidP="00561895">
                              <w:pPr>
                                <w:pStyle w:val="NormalWeb"/>
                                <w:jc w:val="center"/>
                              </w:pPr>
                              <w:r>
                                <w:rPr>
                                  <w:color w:val="000000" w:themeColor="text1"/>
                                  <w:kern w:val="24"/>
                                  <w:sz w:val="20"/>
                                  <w:szCs w:val="20"/>
                                  <w:lang w:val="en-US"/>
                                </w:rPr>
                                <w:t xml:space="preserve">Multiple </w:t>
                              </w:r>
                            </w:p>
                            <w:p w14:paraId="697BFE8E" w14:textId="77777777" w:rsidR="00561895" w:rsidRDefault="00561895" w:rsidP="00561895">
                              <w:pPr>
                                <w:pStyle w:val="NormalWeb"/>
                                <w:jc w:val="center"/>
                              </w:pPr>
                              <w:r>
                                <w:rPr>
                                  <w:color w:val="000000" w:themeColor="text1"/>
                                  <w:kern w:val="24"/>
                                  <w:sz w:val="20"/>
                                  <w:szCs w:val="20"/>
                                  <w:lang w:val="en-US"/>
                                </w:rPr>
                                <w:t>test positions</w:t>
                              </w:r>
                            </w:p>
                            <w:p w14:paraId="54E18984" w14:textId="77777777" w:rsidR="00561895" w:rsidRDefault="00561895" w:rsidP="00561895">
                              <w:pPr>
                                <w:pStyle w:val="NormalWeb"/>
                                <w:jc w:val="center"/>
                              </w:pPr>
                              <w:r>
                                <w:rPr>
                                  <w:color w:val="000000" w:themeColor="text1"/>
                                  <w:kern w:val="24"/>
                                  <w:sz w:val="20"/>
                                  <w:szCs w:val="20"/>
                                  <w:lang w:val="en-US"/>
                                </w:rPr>
                                <w:t>available?</w:t>
                              </w:r>
                            </w:p>
                          </w:txbxContent>
                        </wps:txbx>
                        <wps:bodyPr wrap="none" lIns="0" tIns="0" rIns="0" bIns="0" rtlCol="0" anchor="ctr"/>
                      </wps:wsp>
                      <wps:wsp>
                        <wps:cNvPr id="594" name="Gerade Verbindung mit Pfeil 47"/>
                        <wps:cNvCnPr>
                          <a:cxnSpLocks/>
                        </wps:cNvCnPr>
                        <wps:spPr>
                          <a:xfrm flipH="1">
                            <a:off x="3039282" y="455736"/>
                            <a:ext cx="2683" cy="122315"/>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5" name="Gerade Verbindung mit Pfeil 52"/>
                        <wps:cNvCnPr>
                          <a:cxnSpLocks/>
                        </wps:cNvCnPr>
                        <wps:spPr>
                          <a:xfrm flipH="1">
                            <a:off x="3033329" y="2504403"/>
                            <a:ext cx="8636" cy="317162"/>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6" name="Gerade Verbindung mit Pfeil 53"/>
                        <wps:cNvCnPr>
                          <a:cxnSpLocks/>
                        </wps:cNvCnPr>
                        <wps:spPr>
                          <a:xfrm>
                            <a:off x="3692772" y="3282431"/>
                            <a:ext cx="645431" cy="502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7" name="Flussdiagramm: Verbindungsstelle 36"/>
                        <wps:cNvSpPr/>
                        <wps:spPr>
                          <a:xfrm>
                            <a:off x="2931270" y="1470496"/>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8" name="Gerade Verbindung mit Pfeil 39"/>
                        <wps:cNvCnPr>
                          <a:cxnSpLocks/>
                        </wps:cNvCnPr>
                        <wps:spPr>
                          <a:xfrm>
                            <a:off x="3039282" y="1175736"/>
                            <a:ext cx="0" cy="29476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9" name="Textfeld 25"/>
                        <wps:cNvSpPr txBox="1"/>
                        <wps:spPr>
                          <a:xfrm>
                            <a:off x="3025944" y="3746854"/>
                            <a:ext cx="366426" cy="243852"/>
                          </a:xfrm>
                          <a:prstGeom prst="rect">
                            <a:avLst/>
                          </a:prstGeom>
                          <a:noFill/>
                        </wps:spPr>
                        <wps:txbx>
                          <w:txbxContent>
                            <w:p w14:paraId="2EA36EB5" w14:textId="77777777" w:rsidR="00561895" w:rsidRDefault="00561895" w:rsidP="00561895">
                              <w:pPr>
                                <w:pStyle w:val="NormalWeb"/>
                              </w:pPr>
                              <w:r>
                                <w:rPr>
                                  <w:color w:val="000000" w:themeColor="text1"/>
                                  <w:kern w:val="24"/>
                                  <w:sz w:val="20"/>
                                  <w:szCs w:val="20"/>
                                  <w:lang w:val="de-DE"/>
                                </w:rPr>
                                <w:t>NO</w:t>
                              </w:r>
                            </w:p>
                          </w:txbxContent>
                        </wps:txbx>
                        <wps:bodyPr wrap="none" rtlCol="0">
                          <a:spAutoFit/>
                        </wps:bodyPr>
                      </wps:wsp>
                      <wps:wsp>
                        <wps:cNvPr id="600" name="Gerade Verbindung mit Pfeil 67"/>
                        <wps:cNvCnPr/>
                        <wps:spPr>
                          <a:xfrm>
                            <a:off x="3039282" y="7286910"/>
                            <a:ext cx="2683" cy="17992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1" name="Flussdiagramm: Verbindungsstelle 69"/>
                        <wps:cNvSpPr/>
                        <wps:spPr>
                          <a:xfrm>
                            <a:off x="2934142" y="4747450"/>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2" name="Gewinkelte Verbindung 71"/>
                        <wps:cNvCnPr>
                          <a:cxnSpLocks/>
                        </wps:cNvCnPr>
                        <wps:spPr>
                          <a:xfrm rot="5400000" flipH="1" flipV="1">
                            <a:off x="1155102" y="1287406"/>
                            <a:ext cx="1489109" cy="207131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3" name="Gewinkelte Verbindung 72"/>
                        <wps:cNvCnPr>
                          <a:cxnSpLocks/>
                        </wps:cNvCnPr>
                        <wps:spPr>
                          <a:xfrm rot="16200000" flipV="1">
                            <a:off x="3996491" y="729311"/>
                            <a:ext cx="356972" cy="2055365"/>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4" name="Flussdiagramm: Verbindungsstelle 73"/>
                        <wps:cNvSpPr/>
                        <wps:spPr>
                          <a:xfrm>
                            <a:off x="2931270" y="7070886"/>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5" name="Gewinkelte Verbindung 74"/>
                        <wps:cNvCnPr/>
                        <wps:spPr>
                          <a:xfrm rot="16200000" flipH="1">
                            <a:off x="1821968" y="6069595"/>
                            <a:ext cx="151335" cy="2067270"/>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6" name="Gewinkelte Verbindung 75"/>
                        <wps:cNvCnPr>
                          <a:cxnSpLocks/>
                        </wps:cNvCnPr>
                        <wps:spPr>
                          <a:xfrm rot="5400000">
                            <a:off x="4008466" y="3661269"/>
                            <a:ext cx="335894" cy="2052493"/>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7" name="Gerade Verbindung mit Pfeil 82"/>
                        <wps:cNvCnPr>
                          <a:cxnSpLocks/>
                        </wps:cNvCnPr>
                        <wps:spPr>
                          <a:xfrm>
                            <a:off x="3033329" y="3742731"/>
                            <a:ext cx="8636" cy="2919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44" name="Gerade Verbindung mit Pfeil 41"/>
                        <wps:cNvCnPr>
                          <a:cxnSpLocks/>
                        </wps:cNvCnPr>
                        <wps:spPr>
                          <a:xfrm>
                            <a:off x="3039282" y="1686520"/>
                            <a:ext cx="2683" cy="25772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45" name="Flussdiagramm: Verzweigung 50"/>
                        <wps:cNvSpPr/>
                        <wps:spPr>
                          <a:xfrm>
                            <a:off x="4338659" y="2838941"/>
                            <a:ext cx="1728000" cy="897026"/>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F56294" w14:textId="77777777" w:rsidR="00561895" w:rsidRDefault="00561895" w:rsidP="00561895">
                              <w:pPr>
                                <w:pStyle w:val="NormalWeb"/>
                                <w:jc w:val="center"/>
                              </w:pPr>
                              <w:r>
                                <w:rPr>
                                  <w:color w:val="000000" w:themeColor="text1"/>
                                  <w:kern w:val="24"/>
                                  <w:sz w:val="20"/>
                                  <w:szCs w:val="20"/>
                                  <w:lang w:val="en-US"/>
                                </w:rPr>
                                <w:t>All test positions</w:t>
                              </w:r>
                            </w:p>
                            <w:p w14:paraId="20D3AB59" w14:textId="77777777" w:rsidR="00561895" w:rsidRDefault="00561895" w:rsidP="00561895">
                              <w:pPr>
                                <w:pStyle w:val="NormalWeb"/>
                                <w:jc w:val="center"/>
                              </w:pPr>
                              <w:r>
                                <w:rPr>
                                  <w:color w:val="000000" w:themeColor="text1"/>
                                  <w:kern w:val="24"/>
                                  <w:sz w:val="20"/>
                                  <w:szCs w:val="20"/>
                                  <w:lang w:val="en-US"/>
                                </w:rPr>
                                <w:t xml:space="preserve"> are measured?</w:t>
                              </w:r>
                            </w:p>
                          </w:txbxContent>
                        </wps:txbx>
                        <wps:bodyPr wrap="none" lIns="0" tIns="0" rIns="0" bIns="0" rtlCol="0" anchor="ctr"/>
                      </wps:wsp>
                      <wps:wsp>
                        <wps:cNvPr id="1346" name="Textfeld 51"/>
                        <wps:cNvSpPr txBox="1"/>
                        <wps:spPr>
                          <a:xfrm>
                            <a:off x="5180786" y="2599203"/>
                            <a:ext cx="366426" cy="243852"/>
                          </a:xfrm>
                          <a:prstGeom prst="rect">
                            <a:avLst/>
                          </a:prstGeom>
                          <a:noFill/>
                        </wps:spPr>
                        <wps:txbx>
                          <w:txbxContent>
                            <w:p w14:paraId="73B4A45B" w14:textId="77777777" w:rsidR="00561895" w:rsidRDefault="00561895" w:rsidP="00561895">
                              <w:pPr>
                                <w:pStyle w:val="NormalWeb"/>
                              </w:pPr>
                              <w:r>
                                <w:rPr>
                                  <w:color w:val="000000" w:themeColor="text1"/>
                                  <w:kern w:val="24"/>
                                  <w:sz w:val="20"/>
                                  <w:szCs w:val="20"/>
                                  <w:lang w:val="de-DE"/>
                                </w:rPr>
                                <w:t>NO</w:t>
                              </w:r>
                            </w:p>
                          </w:txbxContent>
                        </wps:txbx>
                        <wps:bodyPr wrap="none" rtlCol="0">
                          <a:spAutoFit/>
                        </wps:bodyPr>
                      </wps:wsp>
                      <wps:wsp>
                        <wps:cNvPr id="1347" name="Textfeld 54"/>
                        <wps:cNvSpPr txBox="1"/>
                        <wps:spPr>
                          <a:xfrm>
                            <a:off x="867842" y="4747450"/>
                            <a:ext cx="366426" cy="243852"/>
                          </a:xfrm>
                          <a:prstGeom prst="rect">
                            <a:avLst/>
                          </a:prstGeom>
                          <a:noFill/>
                        </wps:spPr>
                        <wps:txbx>
                          <w:txbxContent>
                            <w:p w14:paraId="79B0D927" w14:textId="77777777" w:rsidR="00561895" w:rsidRDefault="00561895" w:rsidP="00561895">
                              <w:pPr>
                                <w:pStyle w:val="NormalWeb"/>
                              </w:pPr>
                              <w:r>
                                <w:rPr>
                                  <w:color w:val="000000" w:themeColor="text1"/>
                                  <w:kern w:val="24"/>
                                  <w:sz w:val="20"/>
                                  <w:szCs w:val="20"/>
                                  <w:lang w:val="de-DE"/>
                                </w:rPr>
                                <w:t>NO</w:t>
                              </w:r>
                            </w:p>
                          </w:txbxContent>
                        </wps:txbx>
                        <wps:bodyPr wrap="none" rtlCol="0">
                          <a:spAutoFit/>
                        </wps:bodyPr>
                      </wps:wsp>
                      <wps:wsp>
                        <wps:cNvPr id="1348" name="Textfeld 55"/>
                        <wps:cNvSpPr txBox="1"/>
                        <wps:spPr>
                          <a:xfrm>
                            <a:off x="3023694" y="6092258"/>
                            <a:ext cx="366426" cy="243852"/>
                          </a:xfrm>
                          <a:prstGeom prst="rect">
                            <a:avLst/>
                          </a:prstGeom>
                          <a:noFill/>
                        </wps:spPr>
                        <wps:txbx>
                          <w:txbxContent>
                            <w:p w14:paraId="3F71EE80" w14:textId="77777777" w:rsidR="00561895" w:rsidRDefault="00561895" w:rsidP="00561895">
                              <w:pPr>
                                <w:pStyle w:val="NormalWeb"/>
                              </w:pPr>
                              <w:r>
                                <w:rPr>
                                  <w:color w:val="000000" w:themeColor="text1"/>
                                  <w:kern w:val="24"/>
                                  <w:sz w:val="20"/>
                                  <w:szCs w:val="20"/>
                                  <w:lang w:val="de-DE"/>
                                </w:rPr>
                                <w:t>NO</w:t>
                              </w:r>
                            </w:p>
                          </w:txbxContent>
                        </wps:txbx>
                        <wps:bodyPr wrap="none" rtlCol="0">
                          <a:spAutoFit/>
                        </wps:bodyPr>
                      </wps:wsp>
                      <wps:wsp>
                        <wps:cNvPr id="1349" name="Flussdiagramm: Verzweigung 56"/>
                        <wps:cNvSpPr/>
                        <wps:spPr>
                          <a:xfrm>
                            <a:off x="2177965" y="5163063"/>
                            <a:ext cx="1728000" cy="927314"/>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27B4FE" w14:textId="77777777" w:rsidR="00561895" w:rsidRDefault="00561895" w:rsidP="00561895">
                              <w:pPr>
                                <w:pStyle w:val="NormalWeb"/>
                                <w:jc w:val="center"/>
                              </w:pPr>
                              <w:r>
                                <w:rPr>
                                  <w:color w:val="000000" w:themeColor="text1"/>
                                  <w:kern w:val="24"/>
                                  <w:sz w:val="20"/>
                                  <w:szCs w:val="20"/>
                                  <w:lang w:val="en-US"/>
                                </w:rPr>
                                <w:t xml:space="preserve">Driver </w:t>
                              </w:r>
                            </w:p>
                            <w:p w14:paraId="095745CD" w14:textId="77777777" w:rsidR="00561895" w:rsidRDefault="00561895" w:rsidP="00561895">
                              <w:pPr>
                                <w:pStyle w:val="NormalWeb"/>
                                <w:jc w:val="center"/>
                              </w:pPr>
                              <w:r>
                                <w:rPr>
                                  <w:color w:val="000000" w:themeColor="text1"/>
                                  <w:kern w:val="24"/>
                                  <w:sz w:val="20"/>
                                  <w:szCs w:val="20"/>
                                  <w:lang w:val="en-US"/>
                                </w:rPr>
                                <w:t>selectable modes</w:t>
                              </w:r>
                            </w:p>
                            <w:p w14:paraId="741D6E8F" w14:textId="77777777" w:rsidR="00561895" w:rsidRDefault="00561895" w:rsidP="00561895">
                              <w:pPr>
                                <w:pStyle w:val="NormalWeb"/>
                                <w:jc w:val="center"/>
                              </w:pPr>
                              <w:r>
                                <w:rPr>
                                  <w:color w:val="000000" w:themeColor="text1"/>
                                  <w:kern w:val="24"/>
                                  <w:sz w:val="20"/>
                                  <w:szCs w:val="20"/>
                                  <w:lang w:val="en-US"/>
                                </w:rPr>
                                <w:t>available?</w:t>
                              </w:r>
                            </w:p>
                          </w:txbxContent>
                        </wps:txbx>
                        <wps:bodyPr wrap="none" lIns="0" tIns="0" rIns="0" bIns="0" rtlCol="0" anchor="ctr"/>
                      </wps:wsp>
                      <wps:wsp>
                        <wps:cNvPr id="1350" name="Gerade Verbindung mit Pfeil 57"/>
                        <wps:cNvCnPr>
                          <a:cxnSpLocks/>
                        </wps:cNvCnPr>
                        <wps:spPr>
                          <a:xfrm>
                            <a:off x="5202659" y="3746854"/>
                            <a:ext cx="0" cy="2919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1" name="Textfeld 77"/>
                        <wps:cNvSpPr txBox="1"/>
                        <wps:spPr>
                          <a:xfrm>
                            <a:off x="1782779" y="5633292"/>
                            <a:ext cx="422945" cy="243852"/>
                          </a:xfrm>
                          <a:prstGeom prst="rect">
                            <a:avLst/>
                          </a:prstGeom>
                          <a:noFill/>
                        </wps:spPr>
                        <wps:txbx>
                          <w:txbxContent>
                            <w:p w14:paraId="09B8A3D0" w14:textId="77777777" w:rsidR="00561895" w:rsidRDefault="00561895" w:rsidP="00561895">
                              <w:pPr>
                                <w:pStyle w:val="NormalWeb"/>
                              </w:pPr>
                              <w:r>
                                <w:rPr>
                                  <w:color w:val="000000" w:themeColor="text1"/>
                                  <w:kern w:val="24"/>
                                  <w:sz w:val="20"/>
                                  <w:szCs w:val="20"/>
                                  <w:lang w:val="de-DE"/>
                                </w:rPr>
                                <w:t>YES</w:t>
                              </w:r>
                            </w:p>
                          </w:txbxContent>
                        </wps:txbx>
                        <wps:bodyPr wrap="none" rtlCol="0">
                          <a:spAutoFit/>
                        </wps:bodyPr>
                      </wps:wsp>
                      <wps:wsp>
                        <wps:cNvPr id="1352" name="Gerade Verbindung mit Pfeil 78"/>
                        <wps:cNvCnPr>
                          <a:cxnSpLocks/>
                        </wps:cNvCnPr>
                        <wps:spPr>
                          <a:xfrm flipH="1">
                            <a:off x="1840379" y="5626721"/>
                            <a:ext cx="337586" cy="14992"/>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3" name="Flussdiagramm: Verzweigung 79"/>
                        <wps:cNvSpPr/>
                        <wps:spPr>
                          <a:xfrm>
                            <a:off x="-91450" y="5171789"/>
                            <a:ext cx="1931829" cy="939847"/>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786306" w14:textId="77777777" w:rsidR="00561895" w:rsidRDefault="00561895" w:rsidP="00561895">
                              <w:pPr>
                                <w:pStyle w:val="NormalWeb"/>
                                <w:jc w:val="center"/>
                              </w:pPr>
                              <w:r>
                                <w:rPr>
                                  <w:color w:val="000000" w:themeColor="text1"/>
                                  <w:kern w:val="24"/>
                                  <w:sz w:val="20"/>
                                  <w:szCs w:val="20"/>
                                  <w:lang w:val="en-US"/>
                                </w:rPr>
                                <w:t>Outlet(s)</w:t>
                              </w:r>
                            </w:p>
                            <w:p w14:paraId="5E7B8856" w14:textId="77777777" w:rsidR="00561895" w:rsidRDefault="00561895" w:rsidP="00561895">
                              <w:pPr>
                                <w:pStyle w:val="NormalWeb"/>
                                <w:jc w:val="center"/>
                              </w:pPr>
                              <w:r>
                                <w:rPr>
                                  <w:color w:val="000000" w:themeColor="text1"/>
                                  <w:kern w:val="24"/>
                                  <w:sz w:val="20"/>
                                  <w:szCs w:val="20"/>
                                  <w:lang w:val="en-US"/>
                                </w:rPr>
                                <w:t xml:space="preserve">are measured in all </w:t>
                              </w:r>
                            </w:p>
                            <w:p w14:paraId="442A3D0F" w14:textId="77777777" w:rsidR="00561895" w:rsidRDefault="00561895" w:rsidP="00561895">
                              <w:pPr>
                                <w:pStyle w:val="NormalWeb"/>
                                <w:jc w:val="center"/>
                              </w:pPr>
                              <w:r>
                                <w:rPr>
                                  <w:color w:val="000000" w:themeColor="text1"/>
                                  <w:kern w:val="24"/>
                                  <w:sz w:val="20"/>
                                  <w:szCs w:val="20"/>
                                  <w:lang w:val="en-US"/>
                                </w:rPr>
                                <w:t>modes?</w:t>
                              </w:r>
                            </w:p>
                          </w:txbxContent>
                        </wps:txbx>
                        <wps:bodyPr wrap="none" lIns="0" tIns="0" rIns="0" bIns="0" rtlCol="0" anchor="ctr"/>
                      </wps:wsp>
                      <wps:wsp>
                        <wps:cNvPr id="1354" name="Flussdiagramm: Prozess 80"/>
                        <wps:cNvSpPr/>
                        <wps:spPr>
                          <a:xfrm>
                            <a:off x="0" y="3067616"/>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FB885F" w14:textId="77777777" w:rsidR="00561895" w:rsidRDefault="00561895" w:rsidP="00561895">
                              <w:pPr>
                                <w:pStyle w:val="NormalWeb"/>
                                <w:jc w:val="center"/>
                              </w:pPr>
                              <w:r>
                                <w:rPr>
                                  <w:color w:val="000000" w:themeColor="text1"/>
                                  <w:kern w:val="24"/>
                                  <w:sz w:val="20"/>
                                  <w:szCs w:val="20"/>
                                  <w:lang w:val="en-US"/>
                                </w:rPr>
                                <w:t>Select next mode, repeat all measurements at any test position (outlet)</w:t>
                              </w:r>
                            </w:p>
                          </w:txbxContent>
                        </wps:txbx>
                        <wps:bodyPr lIns="36000" rIns="36000" rtlCol="0" anchor="ctr"/>
                      </wps:wsp>
                      <wps:wsp>
                        <wps:cNvPr id="1355" name="Textfeld 83"/>
                        <wps:cNvSpPr txBox="1"/>
                        <wps:spPr>
                          <a:xfrm>
                            <a:off x="867804" y="6092257"/>
                            <a:ext cx="422945" cy="243852"/>
                          </a:xfrm>
                          <a:prstGeom prst="rect">
                            <a:avLst/>
                          </a:prstGeom>
                          <a:noFill/>
                        </wps:spPr>
                        <wps:txbx>
                          <w:txbxContent>
                            <w:p w14:paraId="29D53DEC" w14:textId="77777777" w:rsidR="00561895" w:rsidRDefault="00561895" w:rsidP="00561895">
                              <w:pPr>
                                <w:pStyle w:val="NormalWeb"/>
                              </w:pPr>
                              <w:r>
                                <w:rPr>
                                  <w:color w:val="000000" w:themeColor="text1"/>
                                  <w:kern w:val="24"/>
                                  <w:sz w:val="20"/>
                                  <w:szCs w:val="20"/>
                                  <w:lang w:val="de-DE"/>
                                </w:rPr>
                                <w:t>YES</w:t>
                              </w:r>
                            </w:p>
                          </w:txbxContent>
                        </wps:txbx>
                        <wps:bodyPr wrap="none" rtlCol="0">
                          <a:spAutoFit/>
                        </wps:bodyPr>
                      </wps:wsp>
                      <wps:wsp>
                        <wps:cNvPr id="1356" name="Gerade Verbindung mit Pfeil 84"/>
                        <wps:cNvCnPr>
                          <a:cxnSpLocks/>
                        </wps:cNvCnPr>
                        <wps:spPr>
                          <a:xfrm flipH="1">
                            <a:off x="3039282" y="6090377"/>
                            <a:ext cx="2683" cy="98050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7" name="Flussdiagramm: Prozess 85"/>
                        <wps:cNvSpPr/>
                        <wps:spPr>
                          <a:xfrm>
                            <a:off x="2177965" y="4034702"/>
                            <a:ext cx="1728000" cy="46993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EAE8B8" w14:textId="77777777" w:rsidR="00561895" w:rsidRDefault="00561895" w:rsidP="00561895">
                              <w:pPr>
                                <w:pStyle w:val="NormalWeb"/>
                                <w:jc w:val="center"/>
                              </w:pPr>
                              <w:r>
                                <w:rPr>
                                  <w:color w:val="000000" w:themeColor="text1"/>
                                  <w:kern w:val="24"/>
                                  <w:sz w:val="20"/>
                                  <w:szCs w:val="20"/>
                                  <w:lang w:val="en-US"/>
                                </w:rPr>
                                <w:t>Report sound pressure level according to paragraph 3.2.6.1.</w:t>
                              </w:r>
                            </w:p>
                          </w:txbxContent>
                        </wps:txbx>
                        <wps:bodyPr lIns="36000" rIns="36000" rtlCol="0" anchor="ctr"/>
                      </wps:wsp>
                      <wps:wsp>
                        <wps:cNvPr id="1358" name="Gerade Verbindung mit Pfeil 86"/>
                        <wps:cNvCnPr>
                          <a:cxnSpLocks/>
                        </wps:cNvCnPr>
                        <wps:spPr>
                          <a:xfrm>
                            <a:off x="3041965" y="4504640"/>
                            <a:ext cx="189" cy="24281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9" name="Textfeld 87"/>
                        <wps:cNvSpPr txBox="1"/>
                        <wps:spPr>
                          <a:xfrm>
                            <a:off x="3764975" y="3266312"/>
                            <a:ext cx="422945" cy="243852"/>
                          </a:xfrm>
                          <a:prstGeom prst="rect">
                            <a:avLst/>
                          </a:prstGeom>
                          <a:noFill/>
                        </wps:spPr>
                        <wps:txbx>
                          <w:txbxContent>
                            <w:p w14:paraId="3F44EDE2" w14:textId="77777777" w:rsidR="00561895" w:rsidRDefault="00561895" w:rsidP="00561895">
                              <w:pPr>
                                <w:pStyle w:val="NormalWeb"/>
                              </w:pPr>
                              <w:r>
                                <w:rPr>
                                  <w:color w:val="000000" w:themeColor="text1"/>
                                  <w:kern w:val="24"/>
                                  <w:sz w:val="20"/>
                                  <w:szCs w:val="20"/>
                                  <w:lang w:val="de-DE"/>
                                </w:rPr>
                                <w:t>YES</w:t>
                              </w:r>
                            </w:p>
                          </w:txbxContent>
                        </wps:txbx>
                        <wps:bodyPr wrap="none" rtlCol="0">
                          <a:spAutoFit/>
                        </wps:bodyPr>
                      </wps:wsp>
                      <wps:wsp>
                        <wps:cNvPr id="1360" name="Flussdiagramm: Prozess 88"/>
                        <wps:cNvSpPr/>
                        <wps:spPr>
                          <a:xfrm>
                            <a:off x="4338659" y="1935480"/>
                            <a:ext cx="1728000" cy="573954"/>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96B82" w14:textId="77777777" w:rsidR="00561895" w:rsidRDefault="00561895" w:rsidP="00561895">
                              <w:pPr>
                                <w:pStyle w:val="NormalWeb"/>
                                <w:jc w:val="center"/>
                              </w:pPr>
                              <w:r>
                                <w:rPr>
                                  <w:color w:val="000000" w:themeColor="text1"/>
                                  <w:kern w:val="24"/>
                                  <w:sz w:val="20"/>
                                  <w:szCs w:val="20"/>
                                  <w:lang w:val="en-US"/>
                                </w:rPr>
                                <w:t>Select next test position (outlet) for measurement.</w:t>
                              </w:r>
                            </w:p>
                          </w:txbxContent>
                        </wps:txbx>
                        <wps:bodyPr lIns="36000" rIns="36000" rtlCol="0" anchor="ctr"/>
                      </wps:wsp>
                      <wps:wsp>
                        <wps:cNvPr id="1361" name="Gerade Verbindung mit Pfeil 91"/>
                        <wps:cNvCnPr>
                          <a:cxnSpLocks/>
                        </wps:cNvCnPr>
                        <wps:spPr>
                          <a:xfrm flipV="1">
                            <a:off x="5202659" y="2509434"/>
                            <a:ext cx="0" cy="34039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2" name="Gerade Verbindung mit Pfeil 92"/>
                        <wps:cNvCnPr>
                          <a:cxnSpLocks/>
                        </wps:cNvCnPr>
                        <wps:spPr>
                          <a:xfrm flipV="1">
                            <a:off x="864000" y="3787616"/>
                            <a:ext cx="0" cy="137196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3" name="Textfeld 93"/>
                        <wps:cNvSpPr txBox="1"/>
                        <wps:spPr>
                          <a:xfrm>
                            <a:off x="5149836" y="3755662"/>
                            <a:ext cx="422945" cy="243852"/>
                          </a:xfrm>
                          <a:prstGeom prst="rect">
                            <a:avLst/>
                          </a:prstGeom>
                          <a:noFill/>
                        </wps:spPr>
                        <wps:txbx>
                          <w:txbxContent>
                            <w:p w14:paraId="0EBCD50C" w14:textId="77777777" w:rsidR="00561895" w:rsidRDefault="00561895" w:rsidP="00561895">
                              <w:pPr>
                                <w:pStyle w:val="NormalWeb"/>
                              </w:pPr>
                              <w:r>
                                <w:rPr>
                                  <w:color w:val="000000" w:themeColor="text1"/>
                                  <w:kern w:val="24"/>
                                  <w:sz w:val="20"/>
                                  <w:szCs w:val="20"/>
                                  <w:lang w:val="de-DE"/>
                                </w:rPr>
                                <w:t>YES</w:t>
                              </w:r>
                            </w:p>
                          </w:txbxContent>
                        </wps:txbx>
                        <wps:bodyPr wrap="none" rtlCol="0">
                          <a:spAutoFit/>
                        </wps:bodyPr>
                      </wps:wsp>
                      <wps:wsp>
                        <wps:cNvPr id="1364" name="Flussdiagramm: Prozess 94"/>
                        <wps:cNvSpPr/>
                        <wps:spPr>
                          <a:xfrm>
                            <a:off x="0" y="6307563"/>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D78C01" w14:textId="77777777" w:rsidR="00561895" w:rsidRDefault="00561895" w:rsidP="00561895">
                              <w:pPr>
                                <w:pStyle w:val="NormalWeb"/>
                                <w:jc w:val="center"/>
                              </w:pPr>
                              <w:r>
                                <w:rPr>
                                  <w:color w:val="000000" w:themeColor="text1"/>
                                  <w:kern w:val="24"/>
                                  <w:sz w:val="20"/>
                                  <w:szCs w:val="20"/>
                                  <w:lang w:val="en-US"/>
                                </w:rPr>
                                <w:t>Report for each mode the representative sound pressure level</w:t>
                              </w:r>
                            </w:p>
                          </w:txbxContent>
                        </wps:txbx>
                        <wps:bodyPr lIns="36000" rIns="36000" rtlCol="0" anchor="ctr"/>
                      </wps:wsp>
                      <wps:wsp>
                        <wps:cNvPr id="1365" name="Gerade Verbindung mit Pfeil 96"/>
                        <wps:cNvCnPr>
                          <a:cxnSpLocks/>
                        </wps:cNvCnPr>
                        <wps:spPr>
                          <a:xfrm>
                            <a:off x="864000" y="6098790"/>
                            <a:ext cx="0" cy="20877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6" name="Flussdiagramm: Prozess 99"/>
                        <wps:cNvSpPr/>
                        <wps:spPr>
                          <a:xfrm>
                            <a:off x="1996525" y="7466839"/>
                            <a:ext cx="209088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8B646E" w14:textId="77777777" w:rsidR="00561895" w:rsidRDefault="00561895" w:rsidP="00561895">
                              <w:pPr>
                                <w:pStyle w:val="NormalWeb"/>
                                <w:jc w:val="center"/>
                              </w:pPr>
                              <w:r>
                                <w:rPr>
                                  <w:color w:val="000000" w:themeColor="text1"/>
                                  <w:kern w:val="24"/>
                                  <w:sz w:val="20"/>
                                  <w:szCs w:val="20"/>
                                  <w:lang w:val="en-US"/>
                                </w:rPr>
                                <w:t>Report highest sound pressure level of all modes and outlets as representative sound pressure level for the vehicle type</w:t>
                              </w:r>
                            </w:p>
                          </w:txbxContent>
                        </wps:txbx>
                        <wps:bodyPr lIns="36000" rIns="36000" rtlCol="0" anchor="ctr"/>
                      </wps:wsp>
                      <wps:wsp>
                        <wps:cNvPr id="1367" name="Flussdiagramm: Prozess 102"/>
                        <wps:cNvSpPr/>
                        <wps:spPr>
                          <a:xfrm>
                            <a:off x="4338659" y="4038825"/>
                            <a:ext cx="1728000" cy="480743"/>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E4B47" w14:textId="77777777" w:rsidR="00561895" w:rsidRDefault="00561895" w:rsidP="00561895">
                              <w:pPr>
                                <w:pStyle w:val="NormalWeb"/>
                                <w:jc w:val="center"/>
                              </w:pPr>
                              <w:r>
                                <w:rPr>
                                  <w:color w:val="000000" w:themeColor="text1"/>
                                  <w:kern w:val="24"/>
                                  <w:sz w:val="20"/>
                                  <w:szCs w:val="20"/>
                                  <w:lang w:val="en-US"/>
                                </w:rPr>
                                <w:t>Report sound pressure level for according to paragraph 3.2.6.2.</w:t>
                              </w:r>
                            </w:p>
                          </w:txbxContent>
                        </wps:txbx>
                        <wps:bodyPr lIns="36000" rIns="36000" rtlCol="0" anchor="ctr"/>
                      </wps:wsp>
                      <wps:wsp>
                        <wps:cNvPr id="1368" name="Gerade Verbindung mit Pfeil 111"/>
                        <wps:cNvCnPr>
                          <a:cxnSpLocks/>
                        </wps:cNvCnPr>
                        <wps:spPr>
                          <a:xfrm flipH="1">
                            <a:off x="3041965" y="4963474"/>
                            <a:ext cx="189" cy="19958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6504337" id="Gruppieren 4" o:spid="_x0000_s1386" style="position:absolute;left:0;text-align:left;margin-left:-.15pt;margin-top:-.2pt;width:484.85pt;height:644.6pt;z-index:251665408;mso-position-horizontal-relative:text;mso-position-vertical-relative:text;mso-width-relative:margin" coordorigin="-914" coordsize="61581,8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">
                <v:shapetype id="_x0000_t109" coordsize="21600,21600" o:spt="109" path="m,l,21600r21600,l21600,xe">
                  <v:stroke joinstyle="miter"/>
                  <v:path gradientshapeok="t" o:connecttype="rect"/>
                </v:shapetype>
                <v:shape id="Flussdiagramm: Prozess 28" o:spid="_x0000_s1387" type="#_x0000_t109" style="position:absolute;left:21779;width:17280;height:4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" fillcolor="white [3212]" strokecolor="black [3213]" strokeweight=".25pt">
                  <v:textbox inset="1mm,,1mm">
                    <w:txbxContent>
                      <w:p w14:paraId="20023AC1" w14:textId="77777777" w:rsidR="00561895" w:rsidRDefault="00561895" w:rsidP="00561895">
                        <w:pPr>
                          <w:pStyle w:val="NormalWeb"/>
                          <w:jc w:val="center"/>
                        </w:pPr>
                        <w:r>
                          <w:rPr>
                            <w:color w:val="000000" w:themeColor="text1"/>
                            <w:kern w:val="24"/>
                            <w:sz w:val="20"/>
                            <w:szCs w:val="20"/>
                            <w:lang w:val="en-US"/>
                          </w:rPr>
                          <w:t>Stationary sound Measurements according to paragraph 3.2.</w:t>
                        </w:r>
                      </w:p>
                    </w:txbxContent>
                  </v:textbox>
                </v:shape>
                <v:shape id="Flussdiagramm: Prozess 34" o:spid="_x0000_s1388" type="#_x0000_t109" style="position:absolute;left:21752;top:5780;width:17280;height:5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" fillcolor="white [3212]" strokecolor="black [3213]" strokeweight=".25pt">
                  <v:textbox inset="1mm,,1mm">
                    <w:txbxContent>
                      <w:p w14:paraId="36CEF89A" w14:textId="77777777" w:rsidR="00561895" w:rsidRDefault="00561895" w:rsidP="00561895">
                        <w:pPr>
                          <w:pStyle w:val="NormalWeb"/>
                          <w:jc w:val="center"/>
                        </w:pPr>
                        <w:r>
                          <w:rPr>
                            <w:color w:val="000000" w:themeColor="text1"/>
                            <w:kern w:val="24"/>
                            <w:sz w:val="20"/>
                            <w:szCs w:val="20"/>
                            <w:lang w:val="en-US"/>
                          </w:rPr>
                          <w:t xml:space="preserve">Setup of the vicinity and vehicle </w:t>
                        </w:r>
                        <w:proofErr w:type="gramStart"/>
                        <w:r>
                          <w:rPr>
                            <w:color w:val="000000" w:themeColor="text1"/>
                            <w:kern w:val="24"/>
                            <w:sz w:val="20"/>
                            <w:szCs w:val="20"/>
                            <w:lang w:val="en-US"/>
                          </w:rPr>
                          <w:t>according</w:t>
                        </w:r>
                        <w:proofErr w:type="gramEnd"/>
                        <w:r>
                          <w:rPr>
                            <w:color w:val="000000" w:themeColor="text1"/>
                            <w:kern w:val="24"/>
                            <w:sz w:val="20"/>
                            <w:szCs w:val="20"/>
                            <w:lang w:val="en-US"/>
                          </w:rPr>
                          <w:t xml:space="preserve"> paragraphs 3.2.1. to 3.2.4.</w:t>
                        </w:r>
                      </w:p>
                    </w:txbxContent>
                  </v:textbox>
                </v:shape>
                <v:shape id="Flussdiagramm: Prozess 35" o:spid="_x0000_s1389" type="#_x0000_t109" style="position:absolute;left:21779;top:19442;width:17280;height:5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" fillcolor="white [3212]" strokecolor="black [3213]" strokeweight=".25pt">
                  <v:textbox inset="1mm,,1mm">
                    <w:txbxContent>
                      <w:p w14:paraId="2801F895" w14:textId="77777777" w:rsidR="00561895" w:rsidRDefault="00561895" w:rsidP="00561895">
                        <w:pPr>
                          <w:pStyle w:val="NormalWeb"/>
                          <w:jc w:val="center"/>
                        </w:pPr>
                        <w:r>
                          <w:rPr>
                            <w:color w:val="000000" w:themeColor="text1"/>
                            <w:kern w:val="24"/>
                            <w:sz w:val="20"/>
                            <w:szCs w:val="20"/>
                            <w:lang w:val="en-US"/>
                          </w:rPr>
                          <w:t xml:space="preserve">Stationary sound measurement at a test position (outlet) </w:t>
                        </w:r>
                        <w:proofErr w:type="gramStart"/>
                        <w:r>
                          <w:rPr>
                            <w:color w:val="000000" w:themeColor="text1"/>
                            <w:kern w:val="24"/>
                            <w:sz w:val="20"/>
                            <w:szCs w:val="20"/>
                            <w:lang w:val="en-US"/>
                          </w:rPr>
                          <w:t>according</w:t>
                        </w:r>
                        <w:proofErr w:type="gramEnd"/>
                        <w:r>
                          <w:rPr>
                            <w:color w:val="000000" w:themeColor="text1"/>
                            <w:kern w:val="24"/>
                            <w:sz w:val="20"/>
                            <w:szCs w:val="20"/>
                            <w:lang w:val="en-US"/>
                          </w:rPr>
                          <w:t xml:space="preserve"> para. 3.2.5.</w:t>
                        </w:r>
                      </w:p>
                    </w:txbxContent>
                  </v:textbox>
                </v:shape>
                <v:shapetype id="_x0000_t110" coordsize="21600,21600" o:spt="110" path="m10800,l,10800,10800,21600,21600,10800xe">
                  <v:stroke joinstyle="miter"/>
                  <v:path gradientshapeok="t" o:connecttype="rect" textboxrect="5400,5400,16200,16200"/>
                </v:shapetype>
                <v:shape id="Flussdiagramm: Verzweigung 38" o:spid="_x0000_s1390" type="#_x0000_t110" style="position:absolute;left:23520;top:28214;width:13411;height:92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" fillcolor="white [3212]" strokecolor="black [3213]" strokeweight=".25pt">
                  <v:textbox inset="0,0,0,0">
                    <w:txbxContent>
                      <w:p w14:paraId="154DECA4" w14:textId="77777777" w:rsidR="00561895" w:rsidRDefault="00561895" w:rsidP="00561895">
                        <w:pPr>
                          <w:pStyle w:val="NormalWeb"/>
                          <w:jc w:val="center"/>
                        </w:pPr>
                        <w:r>
                          <w:rPr>
                            <w:color w:val="000000" w:themeColor="text1"/>
                            <w:kern w:val="24"/>
                            <w:sz w:val="20"/>
                            <w:szCs w:val="20"/>
                            <w:lang w:val="en-US"/>
                          </w:rPr>
                          <w:t xml:space="preserve">Multiple </w:t>
                        </w:r>
                      </w:p>
                      <w:p w14:paraId="697BFE8E" w14:textId="77777777" w:rsidR="00561895" w:rsidRDefault="00561895" w:rsidP="00561895">
                        <w:pPr>
                          <w:pStyle w:val="NormalWeb"/>
                          <w:jc w:val="center"/>
                        </w:pPr>
                        <w:r>
                          <w:rPr>
                            <w:color w:val="000000" w:themeColor="text1"/>
                            <w:kern w:val="24"/>
                            <w:sz w:val="20"/>
                            <w:szCs w:val="20"/>
                            <w:lang w:val="en-US"/>
                          </w:rPr>
                          <w:t>test positions</w:t>
                        </w:r>
                      </w:p>
                      <w:p w14:paraId="54E18984" w14:textId="77777777" w:rsidR="00561895" w:rsidRDefault="00561895" w:rsidP="00561895">
                        <w:pPr>
                          <w:pStyle w:val="NormalWeb"/>
                          <w:jc w:val="center"/>
                        </w:pPr>
                        <w:r>
                          <w:rPr>
                            <w:color w:val="000000" w:themeColor="text1"/>
                            <w:kern w:val="24"/>
                            <w:sz w:val="20"/>
                            <w:szCs w:val="20"/>
                            <w:lang w:val="en-US"/>
                          </w:rPr>
                          <w:t>available?</w:t>
                        </w:r>
                      </w:p>
                    </w:txbxContent>
                  </v:textbox>
                </v:shape>
                <v:shape id="Gerade Verbindung mit Pfeil 47" o:spid="_x0000_s1391" type="#_x0000_t32" style="position:absolute;left:30392;top:4557;width:27;height:1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" strokecolor="black [3213]" strokeweight="1.5pt">
                  <v:stroke endarrow="block" joinstyle="miter"/>
                  <o:lock v:ext="edit" shapetype="f"/>
                </v:shape>
                <v:shape id="Gerade Verbindung mit Pfeil 52" o:spid="_x0000_s1392" type="#_x0000_t32" style="position:absolute;left:30333;top:25044;width:86;height:31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" strokecolor="black [3213]" strokeweight="1.5pt">
                  <v:stroke endarrow="block" joinstyle="miter"/>
                  <o:lock v:ext="edit" shapetype="f"/>
                </v:shape>
                <v:shape id="Gerade Verbindung mit Pfeil 53" o:spid="_x0000_s1393" type="#_x0000_t32" style="position:absolute;left:36927;top:32824;width:6455;height: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" strokecolor="black [3213]" strokeweight="1.5pt">
                  <v:stroke endarrow="block" joinstyle="miter"/>
                  <o:lock v:ext="edit" shapetype="f"/>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ungsstelle 36" o:spid="_x0000_s1394" type="#_x0000_t120" style="position:absolute;left:29312;top:14704;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" fillcolor="white [3212]" strokecolor="black [3213]" strokeweight=".25pt">
                  <v:stroke joinstyle="miter"/>
                </v:shape>
                <v:shape id="Gerade Verbindung mit Pfeil 39" o:spid="_x0000_s1395" type="#_x0000_t32" style="position:absolute;left:30392;top:11757;width:0;height:2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" strokecolor="black [3213]" strokeweight="1.5pt">
                  <v:stroke endarrow="block" joinstyle="miter"/>
                  <o:lock v:ext="edit" shapetype="f"/>
                </v:shape>
                <v:shape id="Textfeld 25" o:spid="_x0000_s1396" type="#_x0000_t202" style="position:absolute;left:30259;top:37468;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" filled="f" stroked="f">
                  <v:textbox style="mso-fit-shape-to-text:t">
                    <w:txbxContent>
                      <w:p w14:paraId="2EA36EB5" w14:textId="77777777" w:rsidR="00561895" w:rsidRDefault="00561895" w:rsidP="00561895">
                        <w:pPr>
                          <w:pStyle w:val="NormalWeb"/>
                        </w:pPr>
                        <w:r>
                          <w:rPr>
                            <w:color w:val="000000" w:themeColor="text1"/>
                            <w:kern w:val="24"/>
                            <w:sz w:val="20"/>
                            <w:szCs w:val="20"/>
                            <w:lang w:val="de-DE"/>
                          </w:rPr>
                          <w:t>NO</w:t>
                        </w:r>
                      </w:p>
                    </w:txbxContent>
                  </v:textbox>
                </v:shape>
                <v:shape id="Gerade Verbindung mit Pfeil 67" o:spid="_x0000_s1397" type="#_x0000_t32" style="position:absolute;left:30392;top:72869;width:27;height:17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" strokecolor="black [3213]" strokeweight="1.5pt">
                  <v:stroke endarrow="block" joinstyle="miter"/>
                </v:shape>
                <v:shape id="Flussdiagramm: Verbindungsstelle 69" o:spid="_x0000_s1398" type="#_x0000_t120" style="position:absolute;left:29341;top:47474;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" fillcolor="white [3212]" strokecolor="black [3213]" strokeweight=".25pt">
                  <v:stroke joinstyle="miter"/>
                </v:shape>
                <v:shape id="Gewinkelte Verbindung 71" o:spid="_x0000_s1399" type="#_x0000_t33" style="position:absolute;left:11551;top:12874;width:14891;height:2071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" strokecolor="black [3213]" strokeweight="1.5pt">
                  <v:stroke endarrow="block"/>
                  <o:lock v:ext="edit" shapetype="f"/>
                </v:shape>
                <v:shape id="Gewinkelte Verbindung 72" o:spid="_x0000_s1400" type="#_x0000_t33" style="position:absolute;left:39964;top:7293;width:3569;height:2055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" strokecolor="black [3213]" strokeweight="1.5pt">
                  <v:stroke endarrow="block"/>
                  <o:lock v:ext="edit" shapetype="f"/>
                </v:shape>
                <v:shape id="Flussdiagramm: Verbindungsstelle 73" o:spid="_x0000_s1401" type="#_x0000_t120" style="position:absolute;left:29312;top:70708;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" fillcolor="white [3212]" strokecolor="black [3213]" strokeweight=".25pt">
                  <v:stroke joinstyle="miter"/>
                </v:shape>
                <v:shape id="Gewinkelte Verbindung 74" o:spid="_x0000_s1402" type="#_x0000_t33" style="position:absolute;left:18219;top:60696;width:1513;height:206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" strokecolor="black [3213]" strokeweight="1.5pt">
                  <v:stroke endarrow="block"/>
                </v:shape>
                <v:shape id="Gewinkelte Verbindung 75" o:spid="_x0000_s1403" type="#_x0000_t33" style="position:absolute;left:40084;top:36612;width:3359;height:2052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" strokecolor="black [3213]" strokeweight="1.5pt">
                  <v:stroke endarrow="block"/>
                  <o:lock v:ext="edit" shapetype="f"/>
                </v:shape>
                <v:shape id="Gerade Verbindung mit Pfeil 82" o:spid="_x0000_s1404" type="#_x0000_t32" style="position:absolute;left:30333;top:37427;width:86;height:2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" strokecolor="black [3213]" strokeweight="1.5pt">
                  <v:stroke endarrow="block" joinstyle="miter"/>
                  <o:lock v:ext="edit" shapetype="f"/>
                </v:shape>
                <v:shape id="Gerade Verbindung mit Pfeil 41" o:spid="_x0000_s1405" type="#_x0000_t32" style="position:absolute;left:30392;top:16865;width:27;height:25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" strokecolor="black [3213]" strokeweight="1.5pt">
                  <v:stroke endarrow="block" joinstyle="miter"/>
                  <o:lock v:ext="edit" shapetype="f"/>
                </v:shape>
                <v:shape id="Flussdiagramm: Verzweigung 50" o:spid="_x0000_s1406" type="#_x0000_t110" style="position:absolute;left:43386;top:28389;width:17280;height:89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" fillcolor="white [3212]" strokecolor="black [3213]" strokeweight=".25pt">
                  <v:textbox inset="0,0,0,0">
                    <w:txbxContent>
                      <w:p w14:paraId="40F56294" w14:textId="77777777" w:rsidR="00561895" w:rsidRDefault="00561895" w:rsidP="00561895">
                        <w:pPr>
                          <w:pStyle w:val="NormalWeb"/>
                          <w:jc w:val="center"/>
                        </w:pPr>
                        <w:r>
                          <w:rPr>
                            <w:color w:val="000000" w:themeColor="text1"/>
                            <w:kern w:val="24"/>
                            <w:sz w:val="20"/>
                            <w:szCs w:val="20"/>
                            <w:lang w:val="en-US"/>
                          </w:rPr>
                          <w:t>All test positions</w:t>
                        </w:r>
                      </w:p>
                      <w:p w14:paraId="20D3AB59" w14:textId="77777777" w:rsidR="00561895" w:rsidRDefault="00561895" w:rsidP="00561895">
                        <w:pPr>
                          <w:pStyle w:val="NormalWeb"/>
                          <w:jc w:val="center"/>
                        </w:pPr>
                        <w:r>
                          <w:rPr>
                            <w:color w:val="000000" w:themeColor="text1"/>
                            <w:kern w:val="24"/>
                            <w:sz w:val="20"/>
                            <w:szCs w:val="20"/>
                            <w:lang w:val="en-US"/>
                          </w:rPr>
                          <w:t xml:space="preserve"> are measured?</w:t>
                        </w:r>
                      </w:p>
                    </w:txbxContent>
                  </v:textbox>
                </v:shape>
                <v:shape id="Textfeld 51" o:spid="_x0000_s1407" type="#_x0000_t202" style="position:absolute;left:51807;top:25992;width:3665;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" filled="f" stroked="f">
                  <v:textbox style="mso-fit-shape-to-text:t">
                    <w:txbxContent>
                      <w:p w14:paraId="73B4A45B" w14:textId="77777777" w:rsidR="00561895" w:rsidRDefault="00561895" w:rsidP="00561895">
                        <w:pPr>
                          <w:pStyle w:val="NormalWeb"/>
                        </w:pPr>
                        <w:r>
                          <w:rPr>
                            <w:color w:val="000000" w:themeColor="text1"/>
                            <w:kern w:val="24"/>
                            <w:sz w:val="20"/>
                            <w:szCs w:val="20"/>
                            <w:lang w:val="de-DE"/>
                          </w:rPr>
                          <w:t>NO</w:t>
                        </w:r>
                      </w:p>
                    </w:txbxContent>
                  </v:textbox>
                </v:shape>
                <v:shape id="Textfeld 54" o:spid="_x0000_s1408" type="#_x0000_t202" style="position:absolute;left:8678;top:47474;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" filled="f" stroked="f">
                  <v:textbox style="mso-fit-shape-to-text:t">
                    <w:txbxContent>
                      <w:p w14:paraId="79B0D927" w14:textId="77777777" w:rsidR="00561895" w:rsidRDefault="00561895" w:rsidP="00561895">
                        <w:pPr>
                          <w:pStyle w:val="NormalWeb"/>
                        </w:pPr>
                        <w:r>
                          <w:rPr>
                            <w:color w:val="000000" w:themeColor="text1"/>
                            <w:kern w:val="24"/>
                            <w:sz w:val="20"/>
                            <w:szCs w:val="20"/>
                            <w:lang w:val="de-DE"/>
                          </w:rPr>
                          <w:t>NO</w:t>
                        </w:r>
                      </w:p>
                    </w:txbxContent>
                  </v:textbox>
                </v:shape>
                <v:shape id="Textfeld 55" o:spid="_x0000_s1409" type="#_x0000_t202" style="position:absolute;left:30236;top:60922;width:3665;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" filled="f" stroked="f">
                  <v:textbox style="mso-fit-shape-to-text:t">
                    <w:txbxContent>
                      <w:p w14:paraId="3F71EE80" w14:textId="77777777" w:rsidR="00561895" w:rsidRDefault="00561895" w:rsidP="00561895">
                        <w:pPr>
                          <w:pStyle w:val="NormalWeb"/>
                        </w:pPr>
                        <w:r>
                          <w:rPr>
                            <w:color w:val="000000" w:themeColor="text1"/>
                            <w:kern w:val="24"/>
                            <w:sz w:val="20"/>
                            <w:szCs w:val="20"/>
                            <w:lang w:val="de-DE"/>
                          </w:rPr>
                          <w:t>NO</w:t>
                        </w:r>
                      </w:p>
                    </w:txbxContent>
                  </v:textbox>
                </v:shape>
                <v:shape id="Flussdiagramm: Verzweigung 56" o:spid="_x0000_s1410" type="#_x0000_t110" style="position:absolute;left:21779;top:51630;width:17280;height:92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" fillcolor="white [3212]" strokecolor="black [3213]" strokeweight=".25pt">
                  <v:textbox inset="0,0,0,0">
                    <w:txbxContent>
                      <w:p w14:paraId="3727B4FE" w14:textId="77777777" w:rsidR="00561895" w:rsidRDefault="00561895" w:rsidP="00561895">
                        <w:pPr>
                          <w:pStyle w:val="NormalWeb"/>
                          <w:jc w:val="center"/>
                        </w:pPr>
                        <w:r>
                          <w:rPr>
                            <w:color w:val="000000" w:themeColor="text1"/>
                            <w:kern w:val="24"/>
                            <w:sz w:val="20"/>
                            <w:szCs w:val="20"/>
                            <w:lang w:val="en-US"/>
                          </w:rPr>
                          <w:t xml:space="preserve">Driver </w:t>
                        </w:r>
                      </w:p>
                      <w:p w14:paraId="095745CD" w14:textId="77777777" w:rsidR="00561895" w:rsidRDefault="00561895" w:rsidP="00561895">
                        <w:pPr>
                          <w:pStyle w:val="NormalWeb"/>
                          <w:jc w:val="center"/>
                        </w:pPr>
                        <w:r>
                          <w:rPr>
                            <w:color w:val="000000" w:themeColor="text1"/>
                            <w:kern w:val="24"/>
                            <w:sz w:val="20"/>
                            <w:szCs w:val="20"/>
                            <w:lang w:val="en-US"/>
                          </w:rPr>
                          <w:t>selectable modes</w:t>
                        </w:r>
                      </w:p>
                      <w:p w14:paraId="741D6E8F" w14:textId="77777777" w:rsidR="00561895" w:rsidRDefault="00561895" w:rsidP="00561895">
                        <w:pPr>
                          <w:pStyle w:val="NormalWeb"/>
                          <w:jc w:val="center"/>
                        </w:pPr>
                        <w:r>
                          <w:rPr>
                            <w:color w:val="000000" w:themeColor="text1"/>
                            <w:kern w:val="24"/>
                            <w:sz w:val="20"/>
                            <w:szCs w:val="20"/>
                            <w:lang w:val="en-US"/>
                          </w:rPr>
                          <w:t>available?</w:t>
                        </w:r>
                      </w:p>
                    </w:txbxContent>
                  </v:textbox>
                </v:shape>
                <v:shape id="Gerade Verbindung mit Pfeil 57" o:spid="_x0000_s1411" type="#_x0000_t32" style="position:absolute;left:52026;top:37468;width:0;height:2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" strokecolor="black [3213]" strokeweight="1.5pt">
                  <v:stroke endarrow="block" joinstyle="miter"/>
                  <o:lock v:ext="edit" shapetype="f"/>
                </v:shape>
                <v:shape id="Textfeld 77" o:spid="_x0000_s1412" type="#_x0000_t202" style="position:absolute;left:17827;top:56332;width:423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" filled="f" stroked="f">
                  <v:textbox style="mso-fit-shape-to-text:t">
                    <w:txbxContent>
                      <w:p w14:paraId="09B8A3D0" w14:textId="77777777" w:rsidR="00561895" w:rsidRDefault="00561895" w:rsidP="00561895">
                        <w:pPr>
                          <w:pStyle w:val="NormalWeb"/>
                        </w:pPr>
                        <w:r>
                          <w:rPr>
                            <w:color w:val="000000" w:themeColor="text1"/>
                            <w:kern w:val="24"/>
                            <w:sz w:val="20"/>
                            <w:szCs w:val="20"/>
                            <w:lang w:val="de-DE"/>
                          </w:rPr>
                          <w:t>YES</w:t>
                        </w:r>
                      </w:p>
                    </w:txbxContent>
                  </v:textbox>
                </v:shape>
                <v:shape id="Gerade Verbindung mit Pfeil 78" o:spid="_x0000_s1413" type="#_x0000_t32" style="position:absolute;left:18403;top:56267;width:3376;height:1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" strokecolor="black [3213]" strokeweight="1.5pt">
                  <v:stroke endarrow="block" joinstyle="miter"/>
                  <o:lock v:ext="edit" shapetype="f"/>
                </v:shape>
                <v:shape id="Flussdiagramm: Verzweigung 79" o:spid="_x0000_s1414" type="#_x0000_t110" style="position:absolute;left:-914;top:51717;width:19317;height:939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" fillcolor="white [3212]" strokecolor="black [3213]" strokeweight=".25pt">
                  <v:textbox inset="0,0,0,0">
                    <w:txbxContent>
                      <w:p w14:paraId="0D786306" w14:textId="77777777" w:rsidR="00561895" w:rsidRDefault="00561895" w:rsidP="00561895">
                        <w:pPr>
                          <w:pStyle w:val="NormalWeb"/>
                          <w:jc w:val="center"/>
                        </w:pPr>
                        <w:r>
                          <w:rPr>
                            <w:color w:val="000000" w:themeColor="text1"/>
                            <w:kern w:val="24"/>
                            <w:sz w:val="20"/>
                            <w:szCs w:val="20"/>
                            <w:lang w:val="en-US"/>
                          </w:rPr>
                          <w:t>Outlet(s)</w:t>
                        </w:r>
                      </w:p>
                      <w:p w14:paraId="5E7B8856" w14:textId="77777777" w:rsidR="00561895" w:rsidRDefault="00561895" w:rsidP="00561895">
                        <w:pPr>
                          <w:pStyle w:val="NormalWeb"/>
                          <w:jc w:val="center"/>
                        </w:pPr>
                        <w:r>
                          <w:rPr>
                            <w:color w:val="000000" w:themeColor="text1"/>
                            <w:kern w:val="24"/>
                            <w:sz w:val="20"/>
                            <w:szCs w:val="20"/>
                            <w:lang w:val="en-US"/>
                          </w:rPr>
                          <w:t xml:space="preserve">are measured in all </w:t>
                        </w:r>
                      </w:p>
                      <w:p w14:paraId="442A3D0F" w14:textId="77777777" w:rsidR="00561895" w:rsidRDefault="00561895" w:rsidP="00561895">
                        <w:pPr>
                          <w:pStyle w:val="NormalWeb"/>
                          <w:jc w:val="center"/>
                        </w:pPr>
                        <w:r>
                          <w:rPr>
                            <w:color w:val="000000" w:themeColor="text1"/>
                            <w:kern w:val="24"/>
                            <w:sz w:val="20"/>
                            <w:szCs w:val="20"/>
                            <w:lang w:val="en-US"/>
                          </w:rPr>
                          <w:t>modes?</w:t>
                        </w:r>
                      </w:p>
                    </w:txbxContent>
                  </v:textbox>
                </v:shape>
                <v:shape id="Flussdiagramm: Prozess 80" o:spid="_x0000_s1415" type="#_x0000_t109" style="position:absolute;top:3067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" fillcolor="white [3212]" strokecolor="black [3213]" strokeweight=".25pt">
                  <v:textbox inset="1mm,,1mm">
                    <w:txbxContent>
                      <w:p w14:paraId="63FB885F" w14:textId="77777777" w:rsidR="00561895" w:rsidRDefault="00561895" w:rsidP="00561895">
                        <w:pPr>
                          <w:pStyle w:val="NormalWeb"/>
                          <w:jc w:val="center"/>
                        </w:pPr>
                        <w:r>
                          <w:rPr>
                            <w:color w:val="000000" w:themeColor="text1"/>
                            <w:kern w:val="24"/>
                            <w:sz w:val="20"/>
                            <w:szCs w:val="20"/>
                            <w:lang w:val="en-US"/>
                          </w:rPr>
                          <w:t>Select next mode, repeat all measurements at any test position (outlet)</w:t>
                        </w:r>
                      </w:p>
                    </w:txbxContent>
                  </v:textbox>
                </v:shape>
                <v:shape id="Textfeld 83" o:spid="_x0000_s1416" type="#_x0000_t202" style="position:absolute;left:8678;top:60922;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" filled="f" stroked="f">
                  <v:textbox style="mso-fit-shape-to-text:t">
                    <w:txbxContent>
                      <w:p w14:paraId="29D53DEC" w14:textId="77777777" w:rsidR="00561895" w:rsidRDefault="00561895" w:rsidP="00561895">
                        <w:pPr>
                          <w:pStyle w:val="NormalWeb"/>
                        </w:pPr>
                        <w:r>
                          <w:rPr>
                            <w:color w:val="000000" w:themeColor="text1"/>
                            <w:kern w:val="24"/>
                            <w:sz w:val="20"/>
                            <w:szCs w:val="20"/>
                            <w:lang w:val="de-DE"/>
                          </w:rPr>
                          <w:t>YES</w:t>
                        </w:r>
                      </w:p>
                    </w:txbxContent>
                  </v:textbox>
                </v:shape>
                <v:shape id="Gerade Verbindung mit Pfeil 84" o:spid="_x0000_s1417" type="#_x0000_t32" style="position:absolute;left:30392;top:60903;width:27;height:98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" strokecolor="black [3213]" strokeweight="1.5pt">
                  <v:stroke endarrow="block" joinstyle="miter"/>
                  <o:lock v:ext="edit" shapetype="f"/>
                </v:shape>
                <v:shape id="Flussdiagramm: Prozess 85" o:spid="_x0000_s1418" type="#_x0000_t109" style="position:absolute;left:21779;top:40347;width:17280;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" fillcolor="white [3212]" strokecolor="black [3213]" strokeweight=".25pt">
                  <v:textbox inset="1mm,,1mm">
                    <w:txbxContent>
                      <w:p w14:paraId="6BEAE8B8" w14:textId="77777777" w:rsidR="00561895" w:rsidRDefault="00561895" w:rsidP="00561895">
                        <w:pPr>
                          <w:pStyle w:val="NormalWeb"/>
                          <w:jc w:val="center"/>
                        </w:pPr>
                        <w:r>
                          <w:rPr>
                            <w:color w:val="000000" w:themeColor="text1"/>
                            <w:kern w:val="24"/>
                            <w:sz w:val="20"/>
                            <w:szCs w:val="20"/>
                            <w:lang w:val="en-US"/>
                          </w:rPr>
                          <w:t>Report sound pressure level according to paragraph 3.2.6.1.</w:t>
                        </w:r>
                      </w:p>
                    </w:txbxContent>
                  </v:textbox>
                </v:shape>
                <v:shape id="Gerade Verbindung mit Pfeil 86" o:spid="_x0000_s1419" type="#_x0000_t32" style="position:absolute;left:30419;top:45046;width:2;height:2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" strokecolor="black [3213]" strokeweight="1.5pt">
                  <v:stroke endarrow="block" joinstyle="miter"/>
                  <o:lock v:ext="edit" shapetype="f"/>
                </v:shape>
                <v:shape id="Textfeld 87" o:spid="_x0000_s1420" type="#_x0000_t202" style="position:absolute;left:37649;top:32663;width:423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" filled="f" stroked="f">
                  <v:textbox style="mso-fit-shape-to-text:t">
                    <w:txbxContent>
                      <w:p w14:paraId="3F44EDE2" w14:textId="77777777" w:rsidR="00561895" w:rsidRDefault="00561895" w:rsidP="00561895">
                        <w:pPr>
                          <w:pStyle w:val="NormalWeb"/>
                        </w:pPr>
                        <w:r>
                          <w:rPr>
                            <w:color w:val="000000" w:themeColor="text1"/>
                            <w:kern w:val="24"/>
                            <w:sz w:val="20"/>
                            <w:szCs w:val="20"/>
                            <w:lang w:val="de-DE"/>
                          </w:rPr>
                          <w:t>YES</w:t>
                        </w:r>
                      </w:p>
                    </w:txbxContent>
                  </v:textbox>
                </v:shape>
                <v:shape id="Flussdiagramm: Prozess 88" o:spid="_x0000_s1421" type="#_x0000_t109" style="position:absolute;left:43386;top:19354;width:17280;height: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" fillcolor="white [3212]" strokecolor="black [3213]" strokeweight=".25pt">
                  <v:textbox inset="1mm,,1mm">
                    <w:txbxContent>
                      <w:p w14:paraId="4C596B82" w14:textId="77777777" w:rsidR="00561895" w:rsidRDefault="00561895" w:rsidP="00561895">
                        <w:pPr>
                          <w:pStyle w:val="NormalWeb"/>
                          <w:jc w:val="center"/>
                        </w:pPr>
                        <w:r>
                          <w:rPr>
                            <w:color w:val="000000" w:themeColor="text1"/>
                            <w:kern w:val="24"/>
                            <w:sz w:val="20"/>
                            <w:szCs w:val="20"/>
                            <w:lang w:val="en-US"/>
                          </w:rPr>
                          <w:t>Select next test position (outlet) for measurement.</w:t>
                        </w:r>
                      </w:p>
                    </w:txbxContent>
                  </v:textbox>
                </v:shape>
                <v:shape id="Gerade Verbindung mit Pfeil 91" o:spid="_x0000_s1422" type="#_x0000_t32" style="position:absolute;left:52026;top:25094;width:0;height:34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" strokecolor="black [3213]" strokeweight="1.5pt">
                  <v:stroke endarrow="block" joinstyle="miter"/>
                  <o:lock v:ext="edit" shapetype="f"/>
                </v:shape>
                <v:shape id="Gerade Verbindung mit Pfeil 92" o:spid="_x0000_s1423" type="#_x0000_t32" style="position:absolute;left:8640;top:37876;width:0;height:137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" strokecolor="black [3213]" strokeweight="1.5pt">
                  <v:stroke endarrow="block" joinstyle="miter"/>
                  <o:lock v:ext="edit" shapetype="f"/>
                </v:shape>
                <v:shape id="Textfeld 93" o:spid="_x0000_s1424" type="#_x0000_t202" style="position:absolute;left:51498;top:37556;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" filled="f" stroked="f">
                  <v:textbox style="mso-fit-shape-to-text:t">
                    <w:txbxContent>
                      <w:p w14:paraId="0EBCD50C" w14:textId="77777777" w:rsidR="00561895" w:rsidRDefault="00561895" w:rsidP="00561895">
                        <w:pPr>
                          <w:pStyle w:val="NormalWeb"/>
                        </w:pPr>
                        <w:r>
                          <w:rPr>
                            <w:color w:val="000000" w:themeColor="text1"/>
                            <w:kern w:val="24"/>
                            <w:sz w:val="20"/>
                            <w:szCs w:val="20"/>
                            <w:lang w:val="de-DE"/>
                          </w:rPr>
                          <w:t>YES</w:t>
                        </w:r>
                      </w:p>
                    </w:txbxContent>
                  </v:textbox>
                </v:shape>
                <v:shape id="Flussdiagramm: Prozess 94" o:spid="_x0000_s1425" type="#_x0000_t109" style="position:absolute;top:6307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" fillcolor="white [3212]" strokecolor="black [3213]" strokeweight=".25pt">
                  <v:textbox inset="1mm,,1mm">
                    <w:txbxContent>
                      <w:p w14:paraId="7ED78C01" w14:textId="77777777" w:rsidR="00561895" w:rsidRDefault="00561895" w:rsidP="00561895">
                        <w:pPr>
                          <w:pStyle w:val="NormalWeb"/>
                          <w:jc w:val="center"/>
                        </w:pPr>
                        <w:r>
                          <w:rPr>
                            <w:color w:val="000000" w:themeColor="text1"/>
                            <w:kern w:val="24"/>
                            <w:sz w:val="20"/>
                            <w:szCs w:val="20"/>
                            <w:lang w:val="en-US"/>
                          </w:rPr>
                          <w:t>Report for each mode the representative sound pressure level</w:t>
                        </w:r>
                      </w:p>
                    </w:txbxContent>
                  </v:textbox>
                </v:shape>
                <v:shape id="Gerade Verbindung mit Pfeil 96" o:spid="_x0000_s1426" type="#_x0000_t32" style="position:absolute;left:8640;top:60987;width:0;height:20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" strokecolor="black [3213]" strokeweight="1.5pt">
                  <v:stroke endarrow="block" joinstyle="miter"/>
                  <o:lock v:ext="edit" shapetype="f"/>
                </v:shape>
                <v:shape id="Flussdiagramm: Prozess 99" o:spid="_x0000_s1427" type="#_x0000_t109" style="position:absolute;left:19965;top:74668;width:20909;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" fillcolor="white [3212]" strokecolor="black [3213]" strokeweight=".25pt">
                  <v:textbox inset="1mm,,1mm">
                    <w:txbxContent>
                      <w:p w14:paraId="0D8B646E" w14:textId="77777777" w:rsidR="00561895" w:rsidRDefault="00561895" w:rsidP="00561895">
                        <w:pPr>
                          <w:pStyle w:val="NormalWeb"/>
                          <w:jc w:val="center"/>
                        </w:pPr>
                        <w:r>
                          <w:rPr>
                            <w:color w:val="000000" w:themeColor="text1"/>
                            <w:kern w:val="24"/>
                            <w:sz w:val="20"/>
                            <w:szCs w:val="20"/>
                            <w:lang w:val="en-US"/>
                          </w:rPr>
                          <w:t>Report highest sound pressure level of all modes and outlets as representative sound pressure level for the vehicle type</w:t>
                        </w:r>
                      </w:p>
                    </w:txbxContent>
                  </v:textbox>
                </v:shape>
                <v:shape id="Flussdiagramm: Prozess 102" o:spid="_x0000_s1428" type="#_x0000_t109" style="position:absolute;left:43386;top:40388;width:17280;height:4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" fillcolor="white [3212]" strokecolor="black [3213]" strokeweight=".25pt">
                  <v:textbox inset="1mm,,1mm">
                    <w:txbxContent>
                      <w:p w14:paraId="717E4B47" w14:textId="77777777" w:rsidR="00561895" w:rsidRDefault="00561895" w:rsidP="00561895">
                        <w:pPr>
                          <w:pStyle w:val="NormalWeb"/>
                          <w:jc w:val="center"/>
                        </w:pPr>
                        <w:r>
                          <w:rPr>
                            <w:color w:val="000000" w:themeColor="text1"/>
                            <w:kern w:val="24"/>
                            <w:sz w:val="20"/>
                            <w:szCs w:val="20"/>
                            <w:lang w:val="en-US"/>
                          </w:rPr>
                          <w:t>Report sound pressure level for according to paragraph 3.2.6.2.</w:t>
                        </w:r>
                      </w:p>
                    </w:txbxContent>
                  </v:textbox>
                </v:shape>
                <v:shape id="Gerade Verbindung mit Pfeil 111" o:spid="_x0000_s1429" type="#_x0000_t32" style="position:absolute;left:30419;top:49634;width:2;height:19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" strokecolor="black [3213]" strokeweight="1.5pt">
                  <v:stroke endarrow="block" joinstyle="miter"/>
                  <o:lock v:ext="edit" shapetype="f"/>
                </v:shape>
              </v:group>
            </w:pict>
          </mc:Fallback>
        </mc:AlternateContent>
      </w:r>
    </w:p>
    <w:p w14:paraId="56645BB2" w14:textId="77777777" w:rsidR="00561895" w:rsidRPr="00281C39" w:rsidRDefault="00561895" w:rsidP="00561895">
      <w:pPr>
        <w:pStyle w:val="SingleTxtG"/>
        <w:ind w:right="567"/>
        <w:rPr>
          <w:b/>
        </w:rPr>
      </w:pPr>
    </w:p>
    <w:p w14:paraId="631EA5B0" w14:textId="77777777" w:rsidR="00561895" w:rsidRPr="00281C39" w:rsidRDefault="00561895" w:rsidP="00561895">
      <w:pPr>
        <w:suppressAutoHyphens w:val="0"/>
        <w:spacing w:line="240" w:lineRule="auto"/>
        <w:rPr>
          <w:i/>
        </w:rPr>
      </w:pPr>
      <w:r w:rsidRPr="00281C39">
        <w:rPr>
          <w:i/>
        </w:rPr>
        <w:br w:type="page"/>
      </w:r>
    </w:p>
    <w:p w14:paraId="29C72B9A" w14:textId="77777777" w:rsidR="00561895" w:rsidRPr="00281C39" w:rsidRDefault="00561895" w:rsidP="00561895">
      <w:pPr>
        <w:suppressAutoHyphens w:val="0"/>
        <w:spacing w:line="240" w:lineRule="auto"/>
        <w:ind w:left="567" w:firstLine="567"/>
      </w:pPr>
      <w:r w:rsidRPr="00281C39">
        <w:rPr>
          <w:lang w:eastAsia="zh-CN"/>
        </w:rPr>
        <w:lastRenderedPageBreak/>
        <w:t>Table 1</w:t>
      </w:r>
    </w:p>
    <w:p w14:paraId="58E0848B" w14:textId="77777777" w:rsidR="00561895" w:rsidRPr="00281C39" w:rsidRDefault="00561895" w:rsidP="00561895">
      <w:pPr>
        <w:pStyle w:val="Heading1"/>
        <w:ind w:left="1134" w:right="1134"/>
        <w:rPr>
          <w:b/>
          <w:bCs/>
          <w:lang w:eastAsia="zh-CN"/>
        </w:rPr>
      </w:pPr>
      <w:r w:rsidRPr="00281C39">
        <w:rPr>
          <w:b/>
          <w:bCs/>
          <w:lang w:eastAsia="zh-CN"/>
        </w:rPr>
        <w:t>Examples for Devices and Measures to Enable a Vehicle Tested within the Acceleration Boundaries</w:t>
      </w:r>
    </w:p>
    <w:p w14:paraId="38499AEB" w14:textId="77777777" w:rsidR="00561895" w:rsidRPr="00281C39" w:rsidRDefault="00561895" w:rsidP="00561895">
      <w:pPr>
        <w:pStyle w:val="SingleTxtG"/>
        <w:keepNext/>
        <w:keepLines/>
        <w:spacing w:after="0"/>
        <w:rPr>
          <w:b/>
        </w:rPr>
      </w:pPr>
    </w:p>
    <w:tbl>
      <w:tblPr>
        <w:tblW w:w="7365" w:type="dxa"/>
        <w:jc w:val="center"/>
        <w:tblLayout w:type="fixed"/>
        <w:tblCellMar>
          <w:left w:w="70" w:type="dxa"/>
          <w:right w:w="70" w:type="dxa"/>
        </w:tblCellMar>
        <w:tblLook w:val="04A0" w:firstRow="1" w:lastRow="0" w:firstColumn="1" w:lastColumn="0" w:noHBand="0" w:noVBand="1"/>
      </w:tblPr>
      <w:tblGrid>
        <w:gridCol w:w="420"/>
        <w:gridCol w:w="1417"/>
        <w:gridCol w:w="425"/>
        <w:gridCol w:w="2410"/>
        <w:gridCol w:w="2693"/>
      </w:tblGrid>
      <w:tr w:rsidR="00561895" w:rsidRPr="00281C39" w14:paraId="4B2A13C2" w14:textId="77777777" w:rsidTr="004F28AC">
        <w:trPr>
          <w:trHeight w:val="476"/>
          <w:jc w:val="center"/>
        </w:trPr>
        <w:tc>
          <w:tcPr>
            <w:tcW w:w="421"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7AC8FBB7" w14:textId="77777777" w:rsidR="00561895" w:rsidRPr="00281C39" w:rsidRDefault="00561895" w:rsidP="004F28AC">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No.</w:t>
            </w:r>
          </w:p>
        </w:tc>
        <w:tc>
          <w:tcPr>
            <w:tcW w:w="1417" w:type="dxa"/>
            <w:tcBorders>
              <w:top w:val="single" w:sz="4" w:space="0" w:color="auto"/>
              <w:left w:val="nil"/>
              <w:bottom w:val="single" w:sz="12" w:space="0" w:color="auto"/>
              <w:right w:val="single" w:sz="4" w:space="0" w:color="auto"/>
            </w:tcBorders>
            <w:shd w:val="clear" w:color="auto" w:fill="FFFFFF"/>
            <w:vAlign w:val="center"/>
            <w:hideMark/>
          </w:tcPr>
          <w:p w14:paraId="0B6D8D3A" w14:textId="77777777" w:rsidR="00561895" w:rsidRPr="00281C39" w:rsidRDefault="00561895" w:rsidP="004F28AC">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Impact</w:t>
            </w:r>
          </w:p>
        </w:tc>
        <w:tc>
          <w:tcPr>
            <w:tcW w:w="425" w:type="dxa"/>
            <w:tcBorders>
              <w:top w:val="single" w:sz="4" w:space="0" w:color="auto"/>
              <w:left w:val="nil"/>
              <w:bottom w:val="single" w:sz="12" w:space="0" w:color="auto"/>
              <w:right w:val="single" w:sz="4" w:space="0" w:color="auto"/>
            </w:tcBorders>
            <w:shd w:val="clear" w:color="auto" w:fill="FFFFFF"/>
            <w:vAlign w:val="center"/>
            <w:hideMark/>
          </w:tcPr>
          <w:p w14:paraId="04CF935C" w14:textId="77777777" w:rsidR="00561895" w:rsidRPr="00281C39" w:rsidRDefault="00561895" w:rsidP="004F28AC">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Sub No.</w:t>
            </w:r>
          </w:p>
        </w:tc>
        <w:tc>
          <w:tcPr>
            <w:tcW w:w="2410" w:type="dxa"/>
            <w:tcBorders>
              <w:top w:val="single" w:sz="4" w:space="0" w:color="auto"/>
              <w:left w:val="nil"/>
              <w:bottom w:val="single" w:sz="12" w:space="0" w:color="auto"/>
              <w:right w:val="single" w:sz="4" w:space="0" w:color="auto"/>
            </w:tcBorders>
            <w:shd w:val="clear" w:color="auto" w:fill="FFFFFF"/>
            <w:vAlign w:val="center"/>
            <w:hideMark/>
          </w:tcPr>
          <w:p w14:paraId="2A54E71F" w14:textId="77777777" w:rsidR="00561895" w:rsidRPr="00281C39" w:rsidRDefault="00561895" w:rsidP="004F28AC">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Measure</w:t>
            </w:r>
          </w:p>
        </w:tc>
        <w:tc>
          <w:tcPr>
            <w:tcW w:w="2693" w:type="dxa"/>
            <w:tcBorders>
              <w:top w:val="single" w:sz="4" w:space="0" w:color="auto"/>
              <w:left w:val="nil"/>
              <w:bottom w:val="single" w:sz="12" w:space="0" w:color="auto"/>
              <w:right w:val="single" w:sz="4" w:space="0" w:color="auto"/>
            </w:tcBorders>
            <w:shd w:val="clear" w:color="auto" w:fill="FFFFFF"/>
            <w:vAlign w:val="center"/>
            <w:hideMark/>
          </w:tcPr>
          <w:p w14:paraId="16335AAB" w14:textId="77777777" w:rsidR="00561895" w:rsidRPr="00281C39" w:rsidRDefault="00561895" w:rsidP="004F28AC">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Additional Requirements</w:t>
            </w:r>
          </w:p>
        </w:tc>
      </w:tr>
      <w:tr w:rsidR="00561895" w:rsidRPr="00281C39" w14:paraId="488F2B45" w14:textId="77777777" w:rsidTr="004F28AC">
        <w:trPr>
          <w:trHeight w:val="496"/>
          <w:jc w:val="center"/>
        </w:trPr>
        <w:tc>
          <w:tcPr>
            <w:tcW w:w="421" w:type="dxa"/>
            <w:vMerge w:val="restart"/>
            <w:tcBorders>
              <w:top w:val="single" w:sz="12" w:space="0" w:color="auto"/>
              <w:left w:val="single" w:sz="4" w:space="0" w:color="auto"/>
              <w:bottom w:val="nil"/>
              <w:right w:val="single" w:sz="4" w:space="0" w:color="auto"/>
            </w:tcBorders>
            <w:shd w:val="clear" w:color="auto" w:fill="FFFFFF"/>
            <w:vAlign w:val="center"/>
            <w:hideMark/>
          </w:tcPr>
          <w:p w14:paraId="2844D7D0" w14:textId="77777777" w:rsidR="00561895" w:rsidRPr="00281C39" w:rsidRDefault="00561895" w:rsidP="004F28AC">
            <w:pPr>
              <w:keepNext/>
              <w:keepLines/>
              <w:suppressAutoHyphens w:val="0"/>
              <w:spacing w:line="240" w:lineRule="auto"/>
              <w:jc w:val="center"/>
              <w:rPr>
                <w:bCs/>
                <w:color w:val="000000"/>
                <w:sz w:val="18"/>
                <w:szCs w:val="18"/>
                <w:lang w:eastAsia="zh-CN"/>
              </w:rPr>
            </w:pPr>
            <w:r w:rsidRPr="00281C39">
              <w:rPr>
                <w:bCs/>
                <w:color w:val="000000"/>
                <w:sz w:val="18"/>
                <w:szCs w:val="18"/>
                <w:lang w:eastAsia="zh-CN"/>
              </w:rPr>
              <w:t>1</w:t>
            </w:r>
          </w:p>
        </w:tc>
        <w:tc>
          <w:tcPr>
            <w:tcW w:w="1417" w:type="dxa"/>
            <w:vMerge w:val="restart"/>
            <w:tcBorders>
              <w:top w:val="single" w:sz="12" w:space="0" w:color="auto"/>
              <w:left w:val="single" w:sz="4" w:space="0" w:color="auto"/>
              <w:bottom w:val="nil"/>
              <w:right w:val="single" w:sz="4" w:space="0" w:color="auto"/>
            </w:tcBorders>
            <w:shd w:val="clear" w:color="auto" w:fill="FFFFFF"/>
            <w:vAlign w:val="center"/>
            <w:hideMark/>
          </w:tcPr>
          <w:p w14:paraId="74181456" w14:textId="77777777" w:rsidR="00561895" w:rsidRPr="00281C39" w:rsidRDefault="00561895" w:rsidP="004F28AC">
            <w:pPr>
              <w:keepNext/>
              <w:keepLines/>
              <w:suppressAutoHyphens w:val="0"/>
              <w:spacing w:line="240" w:lineRule="auto"/>
              <w:rPr>
                <w:bCs/>
                <w:color w:val="000000"/>
                <w:sz w:val="18"/>
                <w:szCs w:val="18"/>
                <w:lang w:eastAsia="zh-CN"/>
              </w:rPr>
            </w:pPr>
            <w:r w:rsidRPr="00281C39">
              <w:rPr>
                <w:bCs/>
                <w:color w:val="000000"/>
                <w:sz w:val="18"/>
                <w:szCs w:val="18"/>
                <w:lang w:eastAsia="zh-CN"/>
              </w:rPr>
              <w:t>Lock of a discrete gear ratio</w:t>
            </w:r>
          </w:p>
        </w:tc>
        <w:tc>
          <w:tcPr>
            <w:tcW w:w="425" w:type="dxa"/>
            <w:tcBorders>
              <w:top w:val="single" w:sz="12" w:space="0" w:color="auto"/>
              <w:left w:val="nil"/>
              <w:bottom w:val="single" w:sz="4" w:space="0" w:color="auto"/>
              <w:right w:val="single" w:sz="4" w:space="0" w:color="auto"/>
            </w:tcBorders>
            <w:shd w:val="clear" w:color="auto" w:fill="FFFFFF"/>
            <w:vAlign w:val="center"/>
            <w:hideMark/>
          </w:tcPr>
          <w:p w14:paraId="5AD115E9" w14:textId="77777777" w:rsidR="00561895" w:rsidRPr="00281C39" w:rsidRDefault="00561895" w:rsidP="004F28AC">
            <w:pPr>
              <w:keepNext/>
              <w:keepLines/>
              <w:suppressAutoHyphens w:val="0"/>
              <w:spacing w:line="240" w:lineRule="auto"/>
              <w:jc w:val="center"/>
              <w:rPr>
                <w:bCs/>
                <w:color w:val="000000"/>
                <w:sz w:val="18"/>
                <w:szCs w:val="18"/>
                <w:lang w:eastAsia="zh-CN"/>
              </w:rPr>
            </w:pPr>
            <w:r w:rsidRPr="00281C39">
              <w:rPr>
                <w:bCs/>
                <w:color w:val="000000"/>
                <w:sz w:val="18"/>
                <w:szCs w:val="18"/>
                <w:lang w:eastAsia="zh-CN"/>
              </w:rPr>
              <w:t>1</w:t>
            </w:r>
            <w:r w:rsidRPr="00281C39">
              <w:rPr>
                <w:bCs/>
                <w:color w:val="000000"/>
                <w:sz w:val="18"/>
                <w:szCs w:val="18"/>
                <w:vertAlign w:val="superscript"/>
                <w:lang w:eastAsia="zh-CN"/>
              </w:rPr>
              <w:t>*</w:t>
            </w:r>
          </w:p>
        </w:tc>
        <w:tc>
          <w:tcPr>
            <w:tcW w:w="2410" w:type="dxa"/>
            <w:tcBorders>
              <w:top w:val="single" w:sz="12" w:space="0" w:color="auto"/>
              <w:left w:val="nil"/>
              <w:bottom w:val="single" w:sz="4" w:space="0" w:color="auto"/>
              <w:right w:val="single" w:sz="4" w:space="0" w:color="auto"/>
            </w:tcBorders>
            <w:shd w:val="clear" w:color="auto" w:fill="FFFFFF"/>
            <w:vAlign w:val="center"/>
            <w:hideMark/>
          </w:tcPr>
          <w:p w14:paraId="2242706D" w14:textId="77777777" w:rsidR="00561895" w:rsidRPr="00281C39" w:rsidRDefault="00561895" w:rsidP="004F28AC">
            <w:pPr>
              <w:keepNext/>
              <w:keepLines/>
              <w:suppressAutoHyphens w:val="0"/>
              <w:spacing w:line="240" w:lineRule="auto"/>
              <w:rPr>
                <w:color w:val="000000"/>
                <w:sz w:val="18"/>
                <w:szCs w:val="18"/>
                <w:lang w:eastAsia="zh-CN"/>
              </w:rPr>
            </w:pPr>
            <w:r w:rsidRPr="00281C39">
              <w:rPr>
                <w:color w:val="000000"/>
                <w:sz w:val="18"/>
                <w:szCs w:val="18"/>
                <w:lang w:eastAsia="zh-CN"/>
              </w:rPr>
              <w:t>A discrete gear ratio can be locked by the driver</w:t>
            </w:r>
          </w:p>
        </w:tc>
        <w:tc>
          <w:tcPr>
            <w:tcW w:w="2693" w:type="dxa"/>
            <w:tcBorders>
              <w:top w:val="single" w:sz="12" w:space="0" w:color="auto"/>
              <w:left w:val="nil"/>
              <w:bottom w:val="single" w:sz="4" w:space="0" w:color="auto"/>
              <w:right w:val="single" w:sz="4" w:space="0" w:color="auto"/>
            </w:tcBorders>
            <w:shd w:val="clear" w:color="auto" w:fill="FFFFFF"/>
            <w:vAlign w:val="center"/>
            <w:hideMark/>
          </w:tcPr>
          <w:p w14:paraId="69DFC4D6" w14:textId="77777777" w:rsidR="00561895" w:rsidRPr="00281C39" w:rsidRDefault="00561895" w:rsidP="004F28AC">
            <w:pPr>
              <w:keepNext/>
              <w:keepLines/>
              <w:suppressAutoHyphens w:val="0"/>
              <w:spacing w:line="240" w:lineRule="auto"/>
              <w:rPr>
                <w:color w:val="000000"/>
                <w:sz w:val="18"/>
                <w:szCs w:val="18"/>
                <w:lang w:eastAsia="zh-CN"/>
              </w:rPr>
            </w:pPr>
            <w:r w:rsidRPr="00281C39">
              <w:rPr>
                <w:color w:val="000000"/>
                <w:sz w:val="18"/>
                <w:szCs w:val="18"/>
                <w:lang w:eastAsia="zh-CN"/>
              </w:rPr>
              <w:t>none</w:t>
            </w:r>
          </w:p>
        </w:tc>
      </w:tr>
      <w:tr w:rsidR="00561895" w:rsidRPr="00281C39" w14:paraId="308445E5" w14:textId="77777777" w:rsidTr="004F28AC">
        <w:trPr>
          <w:trHeight w:val="1275"/>
          <w:jc w:val="center"/>
        </w:trPr>
        <w:tc>
          <w:tcPr>
            <w:tcW w:w="421" w:type="dxa"/>
            <w:vMerge/>
            <w:tcBorders>
              <w:top w:val="single" w:sz="12" w:space="0" w:color="auto"/>
              <w:left w:val="single" w:sz="4" w:space="0" w:color="auto"/>
              <w:bottom w:val="nil"/>
              <w:right w:val="single" w:sz="4" w:space="0" w:color="auto"/>
            </w:tcBorders>
            <w:vAlign w:val="center"/>
            <w:hideMark/>
          </w:tcPr>
          <w:p w14:paraId="377BD4A0" w14:textId="77777777" w:rsidR="00561895" w:rsidRPr="00281C39" w:rsidRDefault="00561895" w:rsidP="004F28AC">
            <w:pPr>
              <w:suppressAutoHyphens w:val="0"/>
              <w:spacing w:line="240" w:lineRule="auto"/>
              <w:rPr>
                <w:bCs/>
                <w:color w:val="000000"/>
                <w:sz w:val="18"/>
                <w:szCs w:val="18"/>
                <w:lang w:eastAsia="zh-CN"/>
              </w:rPr>
            </w:pPr>
          </w:p>
        </w:tc>
        <w:tc>
          <w:tcPr>
            <w:tcW w:w="1417" w:type="dxa"/>
            <w:vMerge/>
            <w:tcBorders>
              <w:top w:val="single" w:sz="12" w:space="0" w:color="auto"/>
              <w:left w:val="single" w:sz="4" w:space="0" w:color="auto"/>
              <w:bottom w:val="nil"/>
              <w:right w:val="single" w:sz="4" w:space="0" w:color="auto"/>
            </w:tcBorders>
            <w:vAlign w:val="center"/>
            <w:hideMark/>
          </w:tcPr>
          <w:p w14:paraId="2498E0CF" w14:textId="77777777" w:rsidR="00561895" w:rsidRPr="00281C39" w:rsidRDefault="00561895" w:rsidP="004F28AC">
            <w:pPr>
              <w:suppressAutoHyphens w:val="0"/>
              <w:spacing w:line="240" w:lineRule="auto"/>
              <w:rPr>
                <w:bCs/>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17F52125" w14:textId="77777777" w:rsidR="00561895" w:rsidRPr="00281C39" w:rsidRDefault="00561895" w:rsidP="004F28AC">
            <w:pPr>
              <w:keepNext/>
              <w:keepLines/>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320547E8" w14:textId="77777777" w:rsidR="00561895" w:rsidRPr="00281C39" w:rsidRDefault="00561895" w:rsidP="004F28AC">
            <w:pPr>
              <w:keepNext/>
              <w:keepLines/>
              <w:suppressAutoHyphens w:val="0"/>
              <w:spacing w:line="240" w:lineRule="auto"/>
              <w:rPr>
                <w:color w:val="000000"/>
                <w:sz w:val="18"/>
                <w:szCs w:val="18"/>
                <w:lang w:eastAsia="zh-CN"/>
              </w:rPr>
            </w:pPr>
            <w:r w:rsidRPr="00281C39">
              <w:rPr>
                <w:color w:val="000000"/>
                <w:sz w:val="18"/>
                <w:szCs w:val="18"/>
                <w:lang w:eastAsia="zh-CN"/>
              </w:rPr>
              <w:t>A discrete gear ratio is available onboard, but is not available to the driver. Locking can be activated by the manufacturer with an onboard (hidden) function or with an external device</w:t>
            </w:r>
          </w:p>
        </w:tc>
        <w:tc>
          <w:tcPr>
            <w:tcW w:w="2693" w:type="dxa"/>
            <w:tcBorders>
              <w:top w:val="nil"/>
              <w:left w:val="nil"/>
              <w:bottom w:val="single" w:sz="4" w:space="0" w:color="auto"/>
              <w:right w:val="single" w:sz="4" w:space="0" w:color="auto"/>
            </w:tcBorders>
            <w:shd w:val="clear" w:color="auto" w:fill="FFFFFF"/>
            <w:vAlign w:val="center"/>
            <w:hideMark/>
          </w:tcPr>
          <w:p w14:paraId="0FA4635B" w14:textId="77777777" w:rsidR="00561895" w:rsidRPr="00281C39" w:rsidRDefault="00561895" w:rsidP="004F28AC">
            <w:pPr>
              <w:keepNext/>
              <w:keepLines/>
              <w:suppressAutoHyphens w:val="0"/>
              <w:spacing w:line="240" w:lineRule="auto"/>
              <w:rPr>
                <w:color w:val="000000"/>
                <w:sz w:val="18"/>
                <w:szCs w:val="18"/>
                <w:lang w:eastAsia="zh-CN"/>
              </w:rPr>
            </w:pPr>
            <w:r w:rsidRPr="00281C39">
              <w:rPr>
                <w:color w:val="000000"/>
                <w:sz w:val="18"/>
                <w:szCs w:val="18"/>
                <w:lang w:eastAsia="zh-CN"/>
              </w:rPr>
              <w:t>none</w:t>
            </w:r>
          </w:p>
        </w:tc>
      </w:tr>
      <w:tr w:rsidR="00561895" w:rsidRPr="00281C39" w14:paraId="51A65ADE" w14:textId="77777777" w:rsidTr="004F28AC">
        <w:trPr>
          <w:trHeight w:val="505"/>
          <w:jc w:val="center"/>
        </w:trPr>
        <w:tc>
          <w:tcPr>
            <w:tcW w:w="421" w:type="dxa"/>
            <w:vMerge w:val="restart"/>
            <w:tcBorders>
              <w:top w:val="single" w:sz="4" w:space="0" w:color="auto"/>
              <w:left w:val="single" w:sz="4" w:space="0" w:color="auto"/>
              <w:bottom w:val="nil"/>
              <w:right w:val="single" w:sz="4" w:space="0" w:color="auto"/>
            </w:tcBorders>
            <w:shd w:val="clear" w:color="auto" w:fill="FFFFFF"/>
            <w:vAlign w:val="center"/>
            <w:hideMark/>
          </w:tcPr>
          <w:p w14:paraId="5D7A1FA2"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1417" w:type="dxa"/>
            <w:vMerge w:val="restart"/>
            <w:tcBorders>
              <w:top w:val="single" w:sz="4" w:space="0" w:color="auto"/>
              <w:left w:val="single" w:sz="4" w:space="0" w:color="auto"/>
              <w:bottom w:val="nil"/>
              <w:right w:val="single" w:sz="4" w:space="0" w:color="auto"/>
            </w:tcBorders>
            <w:shd w:val="clear" w:color="auto" w:fill="FFFFFF"/>
            <w:vAlign w:val="center"/>
            <w:hideMark/>
          </w:tcPr>
          <w:p w14:paraId="311C6198" w14:textId="77777777" w:rsidR="00561895" w:rsidRPr="00281C39" w:rsidRDefault="00561895" w:rsidP="004F28AC">
            <w:pPr>
              <w:suppressAutoHyphens w:val="0"/>
              <w:spacing w:line="240" w:lineRule="auto"/>
              <w:rPr>
                <w:color w:val="000000"/>
                <w:sz w:val="18"/>
                <w:szCs w:val="18"/>
                <w:lang w:eastAsia="zh-CN"/>
              </w:rPr>
            </w:pPr>
            <w:r w:rsidRPr="00281C39">
              <w:rPr>
                <w:bCs/>
                <w:color w:val="000000"/>
                <w:sz w:val="18"/>
                <w:szCs w:val="18"/>
                <w:lang w:eastAsia="zh-CN"/>
              </w:rPr>
              <w:t xml:space="preserve">Controlled gear shift management: </w:t>
            </w:r>
            <w:r w:rsidRPr="00281C39">
              <w:rPr>
                <w:color w:val="000000"/>
                <w:sz w:val="18"/>
                <w:szCs w:val="18"/>
                <w:lang w:eastAsia="zh-CN"/>
              </w:rPr>
              <w:t>Applicable to transmissions</w:t>
            </w:r>
            <w:r w:rsidRPr="00281C39">
              <w:rPr>
                <w:sz w:val="18"/>
                <w:szCs w:val="18"/>
                <w:lang w:eastAsia="zh-CN"/>
              </w:rPr>
              <w:t xml:space="preserve"> which cannot be loc</w:t>
            </w:r>
            <w:r w:rsidRPr="00281C39">
              <w:rPr>
                <w:color w:val="000000"/>
                <w:sz w:val="18"/>
                <w:szCs w:val="18"/>
                <w:lang w:eastAsia="zh-CN"/>
              </w:rPr>
              <w:t>ked, or where no locked gear provides a valid test result</w:t>
            </w:r>
          </w:p>
        </w:tc>
        <w:tc>
          <w:tcPr>
            <w:tcW w:w="425" w:type="dxa"/>
            <w:tcBorders>
              <w:top w:val="nil"/>
              <w:left w:val="nil"/>
              <w:bottom w:val="single" w:sz="4" w:space="0" w:color="auto"/>
              <w:right w:val="single" w:sz="4" w:space="0" w:color="auto"/>
            </w:tcBorders>
            <w:shd w:val="clear" w:color="auto" w:fill="FFFFFF"/>
            <w:vAlign w:val="center"/>
            <w:hideMark/>
          </w:tcPr>
          <w:p w14:paraId="28D8D298"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1</w:t>
            </w:r>
            <w:r w:rsidRPr="00281C39">
              <w:rPr>
                <w:bCs/>
                <w:color w:val="000000"/>
                <w:sz w:val="18"/>
                <w:szCs w:val="18"/>
                <w:vertAlign w:val="superscript"/>
                <w:lang w:eastAsia="zh-CN"/>
              </w:rPr>
              <w:t>*</w:t>
            </w:r>
          </w:p>
        </w:tc>
        <w:tc>
          <w:tcPr>
            <w:tcW w:w="2410" w:type="dxa"/>
            <w:tcBorders>
              <w:top w:val="nil"/>
              <w:left w:val="nil"/>
              <w:bottom w:val="single" w:sz="4" w:space="0" w:color="auto"/>
              <w:right w:val="single" w:sz="4" w:space="0" w:color="auto"/>
            </w:tcBorders>
            <w:shd w:val="clear" w:color="auto" w:fill="FFFFFF"/>
            <w:vAlign w:val="center"/>
            <w:hideMark/>
          </w:tcPr>
          <w:p w14:paraId="2113EAE9"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Kickdown is deactivated</w:t>
            </w:r>
          </w:p>
        </w:tc>
        <w:tc>
          <w:tcPr>
            <w:tcW w:w="2693" w:type="dxa"/>
            <w:tcBorders>
              <w:top w:val="nil"/>
              <w:left w:val="nil"/>
              <w:bottom w:val="single" w:sz="4" w:space="0" w:color="auto"/>
              <w:right w:val="single" w:sz="4" w:space="0" w:color="auto"/>
            </w:tcBorders>
            <w:shd w:val="clear" w:color="auto" w:fill="FFFFFF"/>
            <w:vAlign w:val="center"/>
            <w:hideMark/>
          </w:tcPr>
          <w:p w14:paraId="1427B062"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none</w:t>
            </w:r>
          </w:p>
        </w:tc>
      </w:tr>
      <w:tr w:rsidR="00561895" w:rsidRPr="00281C39" w14:paraId="65AFC577" w14:textId="77777777" w:rsidTr="004F28AC">
        <w:trPr>
          <w:trHeight w:val="1120"/>
          <w:jc w:val="center"/>
        </w:trPr>
        <w:tc>
          <w:tcPr>
            <w:tcW w:w="421" w:type="dxa"/>
            <w:vMerge/>
            <w:tcBorders>
              <w:top w:val="single" w:sz="4" w:space="0" w:color="auto"/>
              <w:left w:val="single" w:sz="4" w:space="0" w:color="auto"/>
              <w:bottom w:val="nil"/>
              <w:right w:val="single" w:sz="4" w:space="0" w:color="auto"/>
            </w:tcBorders>
            <w:vAlign w:val="center"/>
            <w:hideMark/>
          </w:tcPr>
          <w:p w14:paraId="75F8EA7C" w14:textId="77777777" w:rsidR="00561895" w:rsidRPr="00281C39" w:rsidRDefault="00561895" w:rsidP="004F28AC">
            <w:pPr>
              <w:suppressAutoHyphens w:val="0"/>
              <w:spacing w:line="240" w:lineRule="auto"/>
              <w:rPr>
                <w:bCs/>
                <w:color w:val="000000"/>
                <w:sz w:val="18"/>
                <w:szCs w:val="18"/>
                <w:lang w:eastAsia="zh-CN"/>
              </w:rPr>
            </w:pPr>
          </w:p>
        </w:tc>
        <w:tc>
          <w:tcPr>
            <w:tcW w:w="1417" w:type="dxa"/>
            <w:vMerge/>
            <w:tcBorders>
              <w:top w:val="single" w:sz="4" w:space="0" w:color="auto"/>
              <w:left w:val="single" w:sz="4" w:space="0" w:color="auto"/>
              <w:bottom w:val="nil"/>
              <w:right w:val="single" w:sz="4" w:space="0" w:color="auto"/>
            </w:tcBorders>
            <w:vAlign w:val="center"/>
            <w:hideMark/>
          </w:tcPr>
          <w:p w14:paraId="69489034" w14:textId="77777777" w:rsidR="00561895" w:rsidRPr="00281C39" w:rsidRDefault="00561895" w:rsidP="004F28AC">
            <w:pPr>
              <w:suppressAutoHyphens w:val="0"/>
              <w:spacing w:line="240" w:lineRule="auto"/>
              <w:rPr>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1FD11028"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32658C46"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Gear shift change(s) can happen during the test, gear shift is controlled by activation of an internal function or external device</w:t>
            </w:r>
          </w:p>
        </w:tc>
        <w:tc>
          <w:tcPr>
            <w:tcW w:w="2693" w:type="dxa"/>
            <w:tcBorders>
              <w:top w:val="nil"/>
              <w:left w:val="nil"/>
              <w:bottom w:val="single" w:sz="4" w:space="0" w:color="auto"/>
              <w:right w:val="single" w:sz="4" w:space="0" w:color="auto"/>
            </w:tcBorders>
            <w:shd w:val="clear" w:color="auto" w:fill="FFFFFF"/>
            <w:vAlign w:val="center"/>
            <w:hideMark/>
          </w:tcPr>
          <w:p w14:paraId="7CC326AD"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Acceleration</w:t>
            </w:r>
            <w:r w:rsidRPr="00281C39">
              <w:rPr>
                <w:color w:val="000000"/>
                <w:sz w:val="18"/>
                <w:szCs w:val="18"/>
                <w:vertAlign w:val="superscript"/>
                <w:lang w:eastAsia="zh-CN"/>
              </w:rPr>
              <w:t>**</w:t>
            </w:r>
            <w:r w:rsidRPr="00281C39">
              <w:rPr>
                <w:color w:val="000000"/>
                <w:sz w:val="18"/>
                <w:szCs w:val="18"/>
                <w:lang w:eastAsia="zh-CN"/>
              </w:rPr>
              <w:t xml:space="preserve"> shall be between </w:t>
            </w:r>
            <w:proofErr w:type="spellStart"/>
            <w:r w:rsidRPr="00281C39">
              <w:rPr>
                <w:color w:val="000000"/>
                <w:sz w:val="18"/>
                <w:szCs w:val="18"/>
                <w:lang w:eastAsia="zh-CN"/>
              </w:rPr>
              <w:t>a</w:t>
            </w:r>
            <w:r w:rsidRPr="00281C39">
              <w:rPr>
                <w:color w:val="000000"/>
                <w:sz w:val="18"/>
                <w:szCs w:val="18"/>
                <w:vertAlign w:val="subscript"/>
                <w:lang w:eastAsia="zh-CN"/>
              </w:rPr>
              <w:t>urban</w:t>
            </w:r>
            <w:proofErr w:type="spellEnd"/>
            <w:r w:rsidRPr="00281C39">
              <w:rPr>
                <w:color w:val="000000"/>
                <w:sz w:val="18"/>
                <w:szCs w:val="18"/>
                <w:lang w:eastAsia="zh-CN"/>
              </w:rPr>
              <w:t xml:space="preserve"> and </w:t>
            </w:r>
            <w:proofErr w:type="spellStart"/>
            <w:r w:rsidRPr="00281C39">
              <w:rPr>
                <w:color w:val="000000"/>
                <w:sz w:val="18"/>
                <w:szCs w:val="18"/>
                <w:lang w:eastAsia="zh-CN"/>
              </w:rPr>
              <w:t>a</w:t>
            </w:r>
            <w:r w:rsidRPr="00281C39">
              <w:rPr>
                <w:color w:val="000000"/>
                <w:sz w:val="18"/>
                <w:szCs w:val="18"/>
                <w:vertAlign w:val="subscript"/>
                <w:lang w:eastAsia="zh-CN"/>
              </w:rPr>
              <w:t>wot,ref</w:t>
            </w:r>
            <w:proofErr w:type="spellEnd"/>
            <w:r w:rsidRPr="00281C39">
              <w:rPr>
                <w:color w:val="000000"/>
                <w:sz w:val="18"/>
                <w:szCs w:val="18"/>
                <w:vertAlign w:val="subscript"/>
                <w:lang w:eastAsia="zh-CN"/>
              </w:rPr>
              <w:t xml:space="preserve"> </w:t>
            </w:r>
            <w:r w:rsidRPr="00281C39">
              <w:rPr>
                <w:color w:val="000000"/>
                <w:sz w:val="18"/>
                <w:szCs w:val="18"/>
                <w:lang w:eastAsia="zh-CN"/>
              </w:rPr>
              <w:t>, not exceeding 2.0 m/s².</w:t>
            </w:r>
          </w:p>
        </w:tc>
      </w:tr>
      <w:tr w:rsidR="00561895" w:rsidRPr="00281C39" w14:paraId="0D5D33B4" w14:textId="77777777" w:rsidTr="004F28AC">
        <w:trPr>
          <w:trHeight w:val="1325"/>
          <w:jc w:val="center"/>
        </w:trPr>
        <w:tc>
          <w:tcPr>
            <w:tcW w:w="421"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23374192"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3</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19DB41A1" w14:textId="77777777" w:rsidR="00561895" w:rsidRPr="00281C39" w:rsidRDefault="00561895" w:rsidP="004F28AC">
            <w:pPr>
              <w:suppressAutoHyphens w:val="0"/>
              <w:spacing w:line="240" w:lineRule="auto"/>
              <w:rPr>
                <w:bCs/>
                <w:color w:val="000000"/>
                <w:sz w:val="18"/>
                <w:szCs w:val="18"/>
                <w:lang w:eastAsia="zh-CN"/>
              </w:rPr>
            </w:pPr>
            <w:r w:rsidRPr="00281C39">
              <w:rPr>
                <w:bCs/>
                <w:color w:val="000000"/>
                <w:sz w:val="18"/>
                <w:szCs w:val="18"/>
                <w:lang w:eastAsia="zh-CN"/>
              </w:rPr>
              <w:t>Defined partial load driving</w:t>
            </w:r>
            <w:r w:rsidRPr="00281C39">
              <w:rPr>
                <w:bCs/>
                <w:color w:val="000000"/>
                <w:sz w:val="18"/>
                <w:szCs w:val="18"/>
                <w:vertAlign w:val="superscript"/>
                <w:lang w:eastAsia="zh-CN"/>
              </w:rPr>
              <w:t>****</w:t>
            </w:r>
          </w:p>
        </w:tc>
        <w:tc>
          <w:tcPr>
            <w:tcW w:w="425" w:type="dxa"/>
            <w:tcBorders>
              <w:top w:val="nil"/>
              <w:left w:val="nil"/>
              <w:bottom w:val="single" w:sz="4" w:space="0" w:color="auto"/>
              <w:right w:val="single" w:sz="4" w:space="0" w:color="auto"/>
            </w:tcBorders>
            <w:shd w:val="clear" w:color="auto" w:fill="FFFFFF"/>
            <w:vAlign w:val="center"/>
            <w:hideMark/>
          </w:tcPr>
          <w:p w14:paraId="0B716AD3"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1</w:t>
            </w:r>
          </w:p>
        </w:tc>
        <w:tc>
          <w:tcPr>
            <w:tcW w:w="2410" w:type="dxa"/>
            <w:tcBorders>
              <w:top w:val="nil"/>
              <w:left w:val="nil"/>
              <w:bottom w:val="single" w:sz="4" w:space="0" w:color="auto"/>
              <w:right w:val="single" w:sz="4" w:space="0" w:color="auto"/>
            </w:tcBorders>
            <w:shd w:val="clear" w:color="auto" w:fill="FFFFFF"/>
            <w:vAlign w:val="center"/>
            <w:hideMark/>
          </w:tcPr>
          <w:p w14:paraId="191BD002"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 xml:space="preserve">Acceleration is limited by a mechanical device </w:t>
            </w:r>
          </w:p>
        </w:tc>
        <w:tc>
          <w:tcPr>
            <w:tcW w:w="2693" w:type="dxa"/>
            <w:vMerge w:val="restart"/>
            <w:tcBorders>
              <w:top w:val="nil"/>
              <w:left w:val="single" w:sz="4" w:space="0" w:color="auto"/>
              <w:bottom w:val="single" w:sz="4" w:space="0" w:color="auto"/>
              <w:right w:val="single" w:sz="4" w:space="0" w:color="auto"/>
            </w:tcBorders>
            <w:shd w:val="clear" w:color="auto" w:fill="FFFFFF"/>
            <w:vAlign w:val="center"/>
            <w:hideMark/>
          </w:tcPr>
          <w:p w14:paraId="5B07AEC6" w14:textId="77777777" w:rsidR="00561895" w:rsidRPr="00281C39" w:rsidRDefault="00561895" w:rsidP="004F28AC">
            <w:pPr>
              <w:tabs>
                <w:tab w:val="left" w:pos="497"/>
              </w:tabs>
              <w:suppressAutoHyphens w:val="0"/>
              <w:spacing w:before="120" w:line="240" w:lineRule="auto"/>
              <w:rPr>
                <w:color w:val="000000"/>
                <w:sz w:val="18"/>
                <w:szCs w:val="18"/>
                <w:lang w:eastAsia="zh-CN"/>
              </w:rPr>
            </w:pPr>
            <w:r w:rsidRPr="00281C39">
              <w:rPr>
                <w:color w:val="000000"/>
                <w:sz w:val="18"/>
                <w:szCs w:val="18"/>
                <w:lang w:eastAsia="zh-CN"/>
              </w:rPr>
              <w:t>Defined acceleration</w:t>
            </w:r>
            <w:r w:rsidRPr="00281C39">
              <w:rPr>
                <w:color w:val="000000"/>
                <w:sz w:val="18"/>
                <w:szCs w:val="18"/>
                <w:vertAlign w:val="superscript"/>
                <w:lang w:eastAsia="zh-CN"/>
              </w:rPr>
              <w:t>**</w:t>
            </w:r>
            <w:r w:rsidRPr="00281C39">
              <w:rPr>
                <w:color w:val="000000"/>
                <w:sz w:val="18"/>
                <w:szCs w:val="18"/>
                <w:lang w:eastAsia="zh-CN"/>
              </w:rPr>
              <w:t xml:space="preserve"> shall be between </w:t>
            </w:r>
            <w:proofErr w:type="spellStart"/>
            <w:r w:rsidRPr="00281C39">
              <w:rPr>
                <w:color w:val="000000"/>
                <w:sz w:val="18"/>
                <w:szCs w:val="18"/>
                <w:lang w:eastAsia="zh-CN"/>
              </w:rPr>
              <w:t>a</w:t>
            </w:r>
            <w:r w:rsidRPr="00281C39">
              <w:rPr>
                <w:color w:val="000000"/>
                <w:sz w:val="18"/>
                <w:szCs w:val="18"/>
                <w:vertAlign w:val="subscript"/>
                <w:lang w:eastAsia="zh-CN"/>
              </w:rPr>
              <w:t>urban</w:t>
            </w:r>
            <w:proofErr w:type="spellEnd"/>
            <w:r w:rsidRPr="00281C39">
              <w:rPr>
                <w:color w:val="000000"/>
                <w:sz w:val="18"/>
                <w:szCs w:val="18"/>
                <w:lang w:eastAsia="zh-CN"/>
              </w:rPr>
              <w:t xml:space="preserve"> and </w:t>
            </w:r>
            <w:proofErr w:type="spellStart"/>
            <w:r w:rsidRPr="00281C39">
              <w:rPr>
                <w:color w:val="000000"/>
                <w:sz w:val="18"/>
                <w:szCs w:val="18"/>
                <w:lang w:eastAsia="zh-CN"/>
              </w:rPr>
              <w:t>a</w:t>
            </w:r>
            <w:r w:rsidRPr="00281C39">
              <w:rPr>
                <w:color w:val="000000"/>
                <w:sz w:val="18"/>
                <w:szCs w:val="18"/>
                <w:vertAlign w:val="subscript"/>
                <w:lang w:eastAsia="zh-CN"/>
              </w:rPr>
              <w:t>wot,ref</w:t>
            </w:r>
            <w:proofErr w:type="spellEnd"/>
            <w:r w:rsidRPr="00281C39">
              <w:rPr>
                <w:color w:val="000000"/>
                <w:sz w:val="18"/>
                <w:szCs w:val="18"/>
                <w:vertAlign w:val="subscript"/>
                <w:lang w:eastAsia="zh-CN"/>
              </w:rPr>
              <w:t xml:space="preserve"> </w:t>
            </w:r>
            <w:r w:rsidRPr="00281C39">
              <w:rPr>
                <w:color w:val="000000"/>
                <w:sz w:val="18"/>
                <w:szCs w:val="18"/>
                <w:lang w:eastAsia="zh-CN"/>
              </w:rPr>
              <w:t>, not exceeding 2.0 m/s².</w:t>
            </w:r>
          </w:p>
          <w:p w14:paraId="50C8B7CC" w14:textId="77777777" w:rsidR="00561895" w:rsidRPr="00281C39" w:rsidRDefault="00561895" w:rsidP="004F28AC">
            <w:pPr>
              <w:tabs>
                <w:tab w:val="left" w:pos="497"/>
              </w:tabs>
              <w:suppressAutoHyphens w:val="0"/>
              <w:spacing w:before="60" w:line="240" w:lineRule="auto"/>
              <w:rPr>
                <w:sz w:val="16"/>
                <w:szCs w:val="16"/>
                <w:lang w:eastAsia="zh-CN"/>
              </w:rPr>
            </w:pPr>
            <w:r w:rsidRPr="00281C39">
              <w:rPr>
                <w:sz w:val="16"/>
                <w:szCs w:val="16"/>
                <w:lang w:eastAsia="zh-CN"/>
              </w:rPr>
              <w:t>For ASEP</w:t>
            </w:r>
            <w:r w:rsidRPr="00281C39">
              <w:rPr>
                <w:sz w:val="16"/>
                <w:szCs w:val="16"/>
                <w:vertAlign w:val="superscript"/>
                <w:lang w:eastAsia="zh-CN"/>
              </w:rPr>
              <w:t>**</w:t>
            </w:r>
            <w:r w:rsidRPr="00281C39">
              <w:rPr>
                <w:sz w:val="16"/>
                <w:szCs w:val="16"/>
                <w:lang w:eastAsia="zh-CN"/>
              </w:rPr>
              <w:t>, the anchor point parameter are calculated by:</w:t>
            </w:r>
          </w:p>
          <w:p w14:paraId="3F3FED18" w14:textId="77777777" w:rsidR="00561895" w:rsidRPr="00281C39" w:rsidRDefault="00561895" w:rsidP="004F28AC">
            <w:pPr>
              <w:tabs>
                <w:tab w:val="left" w:pos="497"/>
              </w:tabs>
              <w:suppressAutoHyphens w:val="0"/>
              <w:spacing w:before="60" w:line="240" w:lineRule="auto"/>
              <w:rPr>
                <w:sz w:val="16"/>
                <w:szCs w:val="16"/>
                <w:vertAlign w:val="subscript"/>
                <w:lang w:eastAsia="zh-CN"/>
              </w:rPr>
            </w:pPr>
            <w:proofErr w:type="spellStart"/>
            <w:r w:rsidRPr="00281C39">
              <w:rPr>
                <w:sz w:val="16"/>
                <w:szCs w:val="16"/>
                <w:lang w:eastAsia="zh-CN"/>
              </w:rPr>
              <w:t>L</w:t>
            </w:r>
            <w:r w:rsidRPr="00281C39">
              <w:rPr>
                <w:sz w:val="16"/>
                <w:szCs w:val="16"/>
                <w:vertAlign w:val="subscript"/>
                <w:lang w:eastAsia="zh-CN"/>
              </w:rPr>
              <w:t>anchor</w:t>
            </w:r>
            <w:proofErr w:type="spellEnd"/>
            <w:r w:rsidRPr="00281C39">
              <w:rPr>
                <w:sz w:val="16"/>
                <w:szCs w:val="16"/>
                <w:lang w:eastAsia="zh-CN"/>
              </w:rPr>
              <w:t xml:space="preserve"> = (</w:t>
            </w:r>
            <w:proofErr w:type="spellStart"/>
            <w:r w:rsidRPr="00281C39">
              <w:rPr>
                <w:sz w:val="16"/>
                <w:szCs w:val="16"/>
                <w:lang w:eastAsia="zh-CN"/>
              </w:rPr>
              <w:t>L</w:t>
            </w:r>
            <w:r w:rsidRPr="00281C39">
              <w:rPr>
                <w:sz w:val="16"/>
                <w:szCs w:val="16"/>
                <w:vertAlign w:val="subscript"/>
                <w:lang w:eastAsia="zh-CN"/>
              </w:rPr>
              <w:t>test</w:t>
            </w:r>
            <w:proofErr w:type="spellEnd"/>
            <w:r w:rsidRPr="00281C39">
              <w:rPr>
                <w:sz w:val="16"/>
                <w:szCs w:val="16"/>
                <w:lang w:eastAsia="zh-CN"/>
              </w:rPr>
              <w:t xml:space="preserve"> - </w:t>
            </w:r>
            <w:proofErr w:type="spellStart"/>
            <w:r w:rsidRPr="00281C39">
              <w:rPr>
                <w:sz w:val="16"/>
                <w:szCs w:val="16"/>
                <w:lang w:eastAsia="zh-CN"/>
              </w:rPr>
              <w:t>k</w:t>
            </w:r>
            <w:r w:rsidRPr="00281C39">
              <w:rPr>
                <w:sz w:val="16"/>
                <w:szCs w:val="16"/>
                <w:vertAlign w:val="subscript"/>
                <w:lang w:eastAsia="zh-CN"/>
              </w:rPr>
              <w:t>p</w:t>
            </w:r>
            <w:proofErr w:type="spellEnd"/>
            <w:r w:rsidRPr="00281C39">
              <w:rPr>
                <w:sz w:val="16"/>
                <w:szCs w:val="16"/>
                <w:lang w:eastAsia="zh-CN"/>
              </w:rPr>
              <w:t>*</w:t>
            </w:r>
            <w:proofErr w:type="spellStart"/>
            <w:r w:rsidRPr="00281C39">
              <w:rPr>
                <w:sz w:val="16"/>
                <w:szCs w:val="16"/>
                <w:lang w:eastAsia="zh-CN"/>
              </w:rPr>
              <w:t>L</w:t>
            </w:r>
            <w:r w:rsidRPr="00281C39">
              <w:rPr>
                <w:sz w:val="16"/>
                <w:szCs w:val="16"/>
                <w:vertAlign w:val="subscript"/>
                <w:lang w:eastAsia="zh-CN"/>
              </w:rPr>
              <w:t>crs</w:t>
            </w:r>
            <w:proofErr w:type="spellEnd"/>
            <w:r w:rsidRPr="00281C39">
              <w:rPr>
                <w:sz w:val="16"/>
                <w:szCs w:val="16"/>
                <w:lang w:eastAsia="zh-CN"/>
              </w:rPr>
              <w:t>) / (1-k</w:t>
            </w:r>
            <w:r w:rsidRPr="00281C39">
              <w:rPr>
                <w:sz w:val="16"/>
                <w:szCs w:val="16"/>
                <w:vertAlign w:val="subscript"/>
                <w:lang w:eastAsia="zh-CN"/>
              </w:rPr>
              <w:t>p</w:t>
            </w:r>
            <w:r w:rsidRPr="00281C39">
              <w:rPr>
                <w:sz w:val="16"/>
                <w:szCs w:val="16"/>
                <w:lang w:eastAsia="zh-CN"/>
              </w:rPr>
              <w:t>)</w:t>
            </w:r>
            <w:r w:rsidRPr="00281C39">
              <w:rPr>
                <w:sz w:val="16"/>
                <w:szCs w:val="16"/>
                <w:lang w:eastAsia="zh-CN"/>
              </w:rPr>
              <w:br/>
              <w:t xml:space="preserve">with </w:t>
            </w:r>
            <w:proofErr w:type="spellStart"/>
            <w:r w:rsidRPr="00281C39">
              <w:rPr>
                <w:sz w:val="16"/>
                <w:szCs w:val="16"/>
                <w:lang w:eastAsia="zh-CN"/>
              </w:rPr>
              <w:t>k</w:t>
            </w:r>
            <w:r w:rsidRPr="00281C39">
              <w:rPr>
                <w:sz w:val="16"/>
                <w:szCs w:val="16"/>
                <w:vertAlign w:val="subscript"/>
                <w:lang w:eastAsia="zh-CN"/>
              </w:rPr>
              <w:t>P</w:t>
            </w:r>
            <w:proofErr w:type="spellEnd"/>
            <w:r w:rsidRPr="00281C39">
              <w:rPr>
                <w:sz w:val="16"/>
                <w:szCs w:val="16"/>
                <w:lang w:eastAsia="zh-CN"/>
              </w:rPr>
              <w:t xml:space="preserve"> = 1-a</w:t>
            </w:r>
            <w:r w:rsidRPr="00281C39">
              <w:rPr>
                <w:sz w:val="16"/>
                <w:szCs w:val="16"/>
                <w:vertAlign w:val="subscript"/>
                <w:lang w:eastAsia="zh-CN"/>
              </w:rPr>
              <w:t>test</w:t>
            </w:r>
            <w:r w:rsidRPr="00281C39">
              <w:rPr>
                <w:sz w:val="16"/>
                <w:szCs w:val="16"/>
                <w:lang w:eastAsia="zh-CN"/>
              </w:rPr>
              <w:t>/</w:t>
            </w:r>
            <w:proofErr w:type="spellStart"/>
            <w:r w:rsidRPr="00281C39">
              <w:rPr>
                <w:sz w:val="16"/>
                <w:szCs w:val="16"/>
                <w:lang w:eastAsia="zh-CN"/>
              </w:rPr>
              <w:t>a</w:t>
            </w:r>
            <w:r w:rsidRPr="00281C39">
              <w:rPr>
                <w:sz w:val="16"/>
                <w:szCs w:val="16"/>
                <w:vertAlign w:val="subscript"/>
                <w:lang w:eastAsia="zh-CN"/>
              </w:rPr>
              <w:t>wot,ref</w:t>
            </w:r>
            <w:proofErr w:type="spellEnd"/>
            <w:r w:rsidRPr="00281C39">
              <w:rPr>
                <w:sz w:val="16"/>
                <w:szCs w:val="16"/>
                <w:vertAlign w:val="subscript"/>
                <w:lang w:eastAsia="zh-CN"/>
              </w:rPr>
              <w:t xml:space="preserve"> </w:t>
            </w:r>
            <w:r w:rsidRPr="00281C39">
              <w:rPr>
                <w:sz w:val="16"/>
                <w:szCs w:val="16"/>
                <w:vertAlign w:val="subscript"/>
                <w:lang w:eastAsia="zh-CN"/>
              </w:rPr>
              <w:br/>
            </w:r>
            <w:r w:rsidRPr="00281C39">
              <w:rPr>
                <w:sz w:val="16"/>
                <w:szCs w:val="16"/>
                <w:lang w:eastAsia="zh-CN"/>
              </w:rPr>
              <w:t xml:space="preserve">and </w:t>
            </w:r>
            <w:proofErr w:type="spellStart"/>
            <w:r w:rsidRPr="00281C39">
              <w:rPr>
                <w:sz w:val="16"/>
                <w:szCs w:val="16"/>
                <w:lang w:eastAsia="zh-CN"/>
              </w:rPr>
              <w:t>a</w:t>
            </w:r>
            <w:r w:rsidRPr="00281C39">
              <w:rPr>
                <w:sz w:val="16"/>
                <w:szCs w:val="16"/>
                <w:vertAlign w:val="subscript"/>
                <w:lang w:eastAsia="zh-CN"/>
              </w:rPr>
              <w:t>wot,ref</w:t>
            </w:r>
            <w:proofErr w:type="spellEnd"/>
            <w:r w:rsidRPr="00281C39">
              <w:rPr>
                <w:sz w:val="16"/>
                <w:szCs w:val="16"/>
                <w:lang w:eastAsia="zh-CN"/>
              </w:rPr>
              <w:t xml:space="preserve"> according to 3.1.2.1.2.4. but not higher than 2.0 m/s²</w:t>
            </w:r>
          </w:p>
          <w:p w14:paraId="12777F59" w14:textId="77777777" w:rsidR="00561895" w:rsidRPr="00281C39" w:rsidRDefault="00561895" w:rsidP="004F28AC">
            <w:pPr>
              <w:tabs>
                <w:tab w:val="left" w:pos="497"/>
              </w:tabs>
              <w:suppressAutoHyphens w:val="0"/>
              <w:spacing w:before="120" w:line="240" w:lineRule="auto"/>
              <w:rPr>
                <w:color w:val="000000"/>
                <w:sz w:val="18"/>
                <w:szCs w:val="18"/>
                <w:vertAlign w:val="subscript"/>
                <w:lang w:eastAsia="zh-CN"/>
              </w:rPr>
            </w:pPr>
            <w:proofErr w:type="spellStart"/>
            <w:r w:rsidRPr="00281C39">
              <w:rPr>
                <w:sz w:val="16"/>
                <w:szCs w:val="16"/>
                <w:lang w:eastAsia="zh-CN"/>
              </w:rPr>
              <w:t>n</w:t>
            </w:r>
            <w:r w:rsidRPr="00281C39">
              <w:rPr>
                <w:sz w:val="16"/>
                <w:szCs w:val="16"/>
                <w:vertAlign w:val="subscript"/>
                <w:lang w:eastAsia="zh-CN"/>
              </w:rPr>
              <w:t>anchor</w:t>
            </w:r>
            <w:proofErr w:type="spellEnd"/>
            <w:r w:rsidRPr="00281C39">
              <w:rPr>
                <w:sz w:val="16"/>
                <w:szCs w:val="16"/>
                <w:vertAlign w:val="subscript"/>
                <w:lang w:eastAsia="zh-CN"/>
              </w:rPr>
              <w:t xml:space="preserve"> </w:t>
            </w:r>
            <w:r w:rsidRPr="00281C39">
              <w:rPr>
                <w:sz w:val="16"/>
                <w:szCs w:val="16"/>
                <w:lang w:eastAsia="zh-CN"/>
              </w:rPr>
              <w:t xml:space="preserve">= </w:t>
            </w:r>
            <w:proofErr w:type="spellStart"/>
            <w:r w:rsidRPr="00281C39">
              <w:rPr>
                <w:sz w:val="16"/>
                <w:szCs w:val="16"/>
                <w:lang w:eastAsia="zh-CN"/>
              </w:rPr>
              <w:t>n</w:t>
            </w:r>
            <w:r w:rsidRPr="00281C39">
              <w:rPr>
                <w:sz w:val="16"/>
                <w:szCs w:val="16"/>
                <w:vertAlign w:val="subscript"/>
                <w:lang w:eastAsia="zh-CN"/>
              </w:rPr>
              <w:t>bb,test</w:t>
            </w:r>
            <w:proofErr w:type="spellEnd"/>
            <w:r w:rsidRPr="00281C39">
              <w:rPr>
                <w:sz w:val="16"/>
                <w:szCs w:val="16"/>
                <w:lang w:eastAsia="zh-CN"/>
              </w:rPr>
              <w:t xml:space="preserve"> * 3.6 </w:t>
            </w:r>
            <w:r w:rsidRPr="00281C39">
              <w:rPr>
                <w:sz w:val="16"/>
                <w:szCs w:val="16"/>
                <w:vertAlign w:val="subscript"/>
                <w:lang w:eastAsia="zh-CN"/>
              </w:rPr>
              <w:t xml:space="preserve"> </w:t>
            </w:r>
            <w:r w:rsidRPr="00281C39">
              <w:rPr>
                <w:sz w:val="16"/>
                <w:szCs w:val="16"/>
                <w:lang w:eastAsia="zh-CN"/>
              </w:rPr>
              <w:t xml:space="preserve">/ </w:t>
            </w:r>
            <w:proofErr w:type="spellStart"/>
            <w:r w:rsidRPr="00281C39">
              <w:rPr>
                <w:sz w:val="16"/>
                <w:szCs w:val="16"/>
                <w:lang w:eastAsia="zh-CN"/>
              </w:rPr>
              <w:t>v</w:t>
            </w:r>
            <w:r w:rsidRPr="00281C39">
              <w:rPr>
                <w:sz w:val="16"/>
                <w:szCs w:val="16"/>
                <w:vertAlign w:val="subscript"/>
                <w:lang w:eastAsia="zh-CN"/>
              </w:rPr>
              <w:t>bb,test</w:t>
            </w:r>
            <w:proofErr w:type="spellEnd"/>
            <w:r w:rsidRPr="00281C39">
              <w:rPr>
                <w:sz w:val="16"/>
                <w:szCs w:val="16"/>
                <w:vertAlign w:val="subscript"/>
                <w:lang w:eastAsia="zh-CN"/>
              </w:rPr>
              <w:t xml:space="preserve"> </w:t>
            </w:r>
            <w:r w:rsidRPr="00281C39">
              <w:rPr>
                <w:sz w:val="16"/>
                <w:szCs w:val="16"/>
                <w:lang w:eastAsia="zh-CN"/>
              </w:rPr>
              <w:t>* (</w:t>
            </w:r>
            <w:proofErr w:type="spellStart"/>
            <w:r w:rsidRPr="00281C39">
              <w:rPr>
                <w:sz w:val="16"/>
                <w:szCs w:val="16"/>
                <w:lang w:eastAsia="zh-CN"/>
              </w:rPr>
              <w:t>a</w:t>
            </w:r>
            <w:r w:rsidRPr="00281C39">
              <w:rPr>
                <w:sz w:val="16"/>
                <w:szCs w:val="16"/>
                <w:vertAlign w:val="subscript"/>
                <w:lang w:eastAsia="zh-CN"/>
              </w:rPr>
              <w:t>wot,ref</w:t>
            </w:r>
            <w:proofErr w:type="spellEnd"/>
            <w:r w:rsidRPr="00281C39">
              <w:rPr>
                <w:sz w:val="16"/>
                <w:szCs w:val="16"/>
                <w:lang w:eastAsia="zh-CN"/>
              </w:rPr>
              <w:t>*(20+2*l)+192,9)</w:t>
            </w:r>
            <w:r w:rsidRPr="00281C39">
              <w:rPr>
                <w:sz w:val="16"/>
                <w:szCs w:val="16"/>
                <w:vertAlign w:val="superscript"/>
                <w:lang w:eastAsia="zh-CN"/>
              </w:rPr>
              <w:t>0,5</w:t>
            </w:r>
          </w:p>
        </w:tc>
      </w:tr>
      <w:tr w:rsidR="00561895" w:rsidRPr="00281C39" w14:paraId="2554A6AC" w14:textId="77777777" w:rsidTr="004F28AC">
        <w:trPr>
          <w:trHeight w:val="848"/>
          <w:jc w:val="center"/>
        </w:trPr>
        <w:tc>
          <w:tcPr>
            <w:tcW w:w="421" w:type="dxa"/>
            <w:vMerge/>
            <w:tcBorders>
              <w:top w:val="single" w:sz="4" w:space="0" w:color="auto"/>
              <w:left w:val="single" w:sz="4" w:space="0" w:color="auto"/>
              <w:bottom w:val="single" w:sz="4" w:space="0" w:color="000000"/>
              <w:right w:val="single" w:sz="4" w:space="0" w:color="auto"/>
            </w:tcBorders>
            <w:vAlign w:val="center"/>
            <w:hideMark/>
          </w:tcPr>
          <w:p w14:paraId="4B9546F9" w14:textId="77777777" w:rsidR="00561895" w:rsidRPr="00281C39" w:rsidRDefault="00561895" w:rsidP="004F28AC">
            <w:pPr>
              <w:suppressAutoHyphens w:val="0"/>
              <w:spacing w:line="240" w:lineRule="auto"/>
              <w:rPr>
                <w:bCs/>
                <w:color w:val="000000"/>
                <w:sz w:val="18"/>
                <w:szCs w:val="18"/>
                <w:lang w:eastAsia="zh-CN"/>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38D09C58" w14:textId="77777777" w:rsidR="00561895" w:rsidRPr="00281C39" w:rsidRDefault="00561895" w:rsidP="004F28AC">
            <w:pPr>
              <w:suppressAutoHyphens w:val="0"/>
              <w:spacing w:line="240" w:lineRule="auto"/>
              <w:rPr>
                <w:bCs/>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360AA64C" w14:textId="77777777" w:rsidR="00561895" w:rsidRPr="00281C39" w:rsidRDefault="00561895" w:rsidP="004F28AC">
            <w:pPr>
              <w:suppressAutoHyphens w:val="0"/>
              <w:spacing w:line="240" w:lineRule="auto"/>
              <w:jc w:val="center"/>
              <w:rPr>
                <w:bCs/>
                <w:color w:val="000000"/>
                <w:sz w:val="16"/>
                <w:szCs w:val="22"/>
                <w:lang w:eastAsia="zh-CN"/>
              </w:rPr>
            </w:pPr>
            <w:r w:rsidRPr="00281C39">
              <w:rPr>
                <w:bCs/>
                <w:color w:val="000000"/>
                <w:sz w:val="16"/>
                <w:szCs w:val="22"/>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519A92A4"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External Programming for partial load acceleration</w:t>
            </w:r>
            <w:r w:rsidRPr="00281C39">
              <w:rPr>
                <w:color w:val="000000"/>
                <w:sz w:val="18"/>
                <w:szCs w:val="18"/>
                <w:vertAlign w:val="superscript"/>
                <w:lang w:eastAsia="zh-CN"/>
              </w:rPr>
              <w:t>***)</w:t>
            </w:r>
          </w:p>
        </w:tc>
        <w:tc>
          <w:tcPr>
            <w:tcW w:w="2693" w:type="dxa"/>
            <w:vMerge/>
            <w:tcBorders>
              <w:top w:val="nil"/>
              <w:left w:val="single" w:sz="4" w:space="0" w:color="auto"/>
              <w:bottom w:val="single" w:sz="4" w:space="0" w:color="auto"/>
              <w:right w:val="single" w:sz="4" w:space="0" w:color="auto"/>
            </w:tcBorders>
            <w:vAlign w:val="center"/>
            <w:hideMark/>
          </w:tcPr>
          <w:p w14:paraId="31F88009" w14:textId="77777777" w:rsidR="00561895" w:rsidRPr="00281C39" w:rsidRDefault="00561895" w:rsidP="004F28AC">
            <w:pPr>
              <w:suppressAutoHyphens w:val="0"/>
              <w:spacing w:line="240" w:lineRule="auto"/>
              <w:rPr>
                <w:color w:val="000000"/>
                <w:sz w:val="18"/>
                <w:szCs w:val="18"/>
                <w:vertAlign w:val="subscript"/>
                <w:lang w:eastAsia="zh-CN"/>
              </w:rPr>
            </w:pPr>
          </w:p>
        </w:tc>
      </w:tr>
      <w:tr w:rsidR="00561895" w:rsidRPr="00281C39" w14:paraId="30B6AC57" w14:textId="77777777" w:rsidTr="004F28AC">
        <w:trPr>
          <w:trHeight w:val="519"/>
          <w:jc w:val="center"/>
        </w:trPr>
        <w:tc>
          <w:tcPr>
            <w:tcW w:w="421" w:type="dxa"/>
            <w:vMerge w:val="restart"/>
            <w:tcBorders>
              <w:top w:val="single" w:sz="4" w:space="0" w:color="000000"/>
              <w:left w:val="single" w:sz="4" w:space="0" w:color="auto"/>
              <w:bottom w:val="single" w:sz="12" w:space="0" w:color="auto"/>
              <w:right w:val="single" w:sz="4" w:space="0" w:color="auto"/>
            </w:tcBorders>
            <w:shd w:val="clear" w:color="auto" w:fill="FFFFFF"/>
            <w:vAlign w:val="center"/>
            <w:hideMark/>
          </w:tcPr>
          <w:p w14:paraId="3B8AE050"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4</w:t>
            </w:r>
          </w:p>
        </w:tc>
        <w:tc>
          <w:tcPr>
            <w:tcW w:w="1417" w:type="dxa"/>
            <w:vMerge w:val="restart"/>
            <w:tcBorders>
              <w:top w:val="single" w:sz="4" w:space="0" w:color="000000"/>
              <w:left w:val="single" w:sz="4" w:space="0" w:color="auto"/>
              <w:bottom w:val="single" w:sz="12" w:space="0" w:color="auto"/>
              <w:right w:val="single" w:sz="4" w:space="0" w:color="auto"/>
            </w:tcBorders>
            <w:shd w:val="clear" w:color="auto" w:fill="FFFFFF"/>
            <w:vAlign w:val="center"/>
            <w:hideMark/>
          </w:tcPr>
          <w:p w14:paraId="59CC3002" w14:textId="77777777" w:rsidR="00561895" w:rsidRPr="00281C39" w:rsidRDefault="00561895" w:rsidP="004F28AC">
            <w:pPr>
              <w:suppressAutoHyphens w:val="0"/>
              <w:spacing w:line="240" w:lineRule="auto"/>
              <w:rPr>
                <w:color w:val="000000"/>
                <w:sz w:val="18"/>
                <w:szCs w:val="18"/>
                <w:lang w:eastAsia="zh-CN"/>
              </w:rPr>
            </w:pPr>
            <w:r w:rsidRPr="00281C39">
              <w:rPr>
                <w:bCs/>
                <w:color w:val="000000"/>
                <w:sz w:val="18"/>
                <w:szCs w:val="18"/>
                <w:lang w:eastAsia="zh-CN"/>
              </w:rPr>
              <w:t>Mixed Solution (Mode):</w:t>
            </w:r>
            <w:r w:rsidRPr="00281C39">
              <w:rPr>
                <w:color w:val="000000"/>
                <w:sz w:val="18"/>
                <w:szCs w:val="18"/>
                <w:lang w:eastAsia="zh-CN"/>
              </w:rPr>
              <w:br/>
              <w:t>This measure will be a mix of the above solutions combined in a specific mode</w:t>
            </w:r>
          </w:p>
        </w:tc>
        <w:tc>
          <w:tcPr>
            <w:tcW w:w="425" w:type="dxa"/>
            <w:tcBorders>
              <w:top w:val="single" w:sz="4" w:space="0" w:color="auto"/>
              <w:left w:val="nil"/>
              <w:bottom w:val="single" w:sz="4" w:space="0" w:color="auto"/>
              <w:right w:val="single" w:sz="4" w:space="0" w:color="auto"/>
            </w:tcBorders>
            <w:shd w:val="clear" w:color="auto" w:fill="FFFFFF"/>
            <w:vAlign w:val="center"/>
            <w:hideMark/>
          </w:tcPr>
          <w:p w14:paraId="095A997E"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1</w:t>
            </w:r>
            <w:r w:rsidRPr="00281C39">
              <w:rPr>
                <w:bCs/>
                <w:color w:val="000000"/>
                <w:sz w:val="18"/>
                <w:szCs w:val="18"/>
                <w:vertAlign w:val="superscript"/>
                <w:lang w:eastAsia="zh-CN"/>
              </w:rPr>
              <w:t>*</w:t>
            </w:r>
          </w:p>
        </w:tc>
        <w:tc>
          <w:tcPr>
            <w:tcW w:w="2410" w:type="dxa"/>
            <w:tcBorders>
              <w:top w:val="single" w:sz="4" w:space="0" w:color="auto"/>
              <w:left w:val="nil"/>
              <w:bottom w:val="single" w:sz="4" w:space="0" w:color="auto"/>
              <w:right w:val="single" w:sz="4" w:space="0" w:color="auto"/>
            </w:tcBorders>
            <w:shd w:val="clear" w:color="auto" w:fill="FFFFFF"/>
            <w:vAlign w:val="center"/>
            <w:hideMark/>
          </w:tcPr>
          <w:p w14:paraId="73BF254D"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Mode is available onboard and can be selected by the driver</w:t>
            </w:r>
          </w:p>
        </w:tc>
        <w:tc>
          <w:tcPr>
            <w:tcW w:w="2693" w:type="dxa"/>
            <w:tcBorders>
              <w:top w:val="single" w:sz="4" w:space="0" w:color="auto"/>
              <w:left w:val="nil"/>
              <w:bottom w:val="single" w:sz="4" w:space="0" w:color="auto"/>
              <w:right w:val="single" w:sz="4" w:space="0" w:color="auto"/>
            </w:tcBorders>
            <w:shd w:val="clear" w:color="auto" w:fill="FFFFFF"/>
            <w:vAlign w:val="center"/>
            <w:hideMark/>
          </w:tcPr>
          <w:p w14:paraId="0706F376" w14:textId="77777777" w:rsidR="00561895" w:rsidRPr="00281C39" w:rsidRDefault="00561895" w:rsidP="004F28AC">
            <w:pPr>
              <w:suppressAutoHyphens w:val="0"/>
              <w:spacing w:after="120" w:line="240" w:lineRule="auto"/>
              <w:rPr>
                <w:color w:val="000000"/>
                <w:sz w:val="18"/>
                <w:szCs w:val="18"/>
                <w:lang w:eastAsia="zh-CN"/>
              </w:rPr>
            </w:pPr>
            <w:r w:rsidRPr="00281C39">
              <w:rPr>
                <w:color w:val="000000"/>
                <w:sz w:val="18"/>
                <w:szCs w:val="18"/>
                <w:lang w:eastAsia="zh-CN"/>
              </w:rPr>
              <w:t>none</w:t>
            </w:r>
          </w:p>
        </w:tc>
      </w:tr>
      <w:tr w:rsidR="00561895" w:rsidRPr="00281C39" w14:paraId="30836839" w14:textId="77777777" w:rsidTr="004F28AC">
        <w:trPr>
          <w:trHeight w:val="834"/>
          <w:jc w:val="center"/>
        </w:trPr>
        <w:tc>
          <w:tcPr>
            <w:tcW w:w="421" w:type="dxa"/>
            <w:vMerge/>
            <w:tcBorders>
              <w:top w:val="single" w:sz="4" w:space="0" w:color="000000"/>
              <w:left w:val="single" w:sz="4" w:space="0" w:color="auto"/>
              <w:bottom w:val="single" w:sz="12" w:space="0" w:color="auto"/>
              <w:right w:val="single" w:sz="4" w:space="0" w:color="auto"/>
            </w:tcBorders>
            <w:vAlign w:val="center"/>
            <w:hideMark/>
          </w:tcPr>
          <w:p w14:paraId="6AFE6177" w14:textId="77777777" w:rsidR="00561895" w:rsidRPr="00281C39" w:rsidRDefault="00561895" w:rsidP="004F28AC">
            <w:pPr>
              <w:suppressAutoHyphens w:val="0"/>
              <w:spacing w:line="240" w:lineRule="auto"/>
              <w:rPr>
                <w:bCs/>
                <w:color w:val="000000"/>
                <w:sz w:val="18"/>
                <w:szCs w:val="18"/>
                <w:lang w:eastAsia="zh-CN"/>
              </w:rPr>
            </w:pPr>
          </w:p>
        </w:tc>
        <w:tc>
          <w:tcPr>
            <w:tcW w:w="1417" w:type="dxa"/>
            <w:vMerge/>
            <w:tcBorders>
              <w:top w:val="single" w:sz="4" w:space="0" w:color="000000"/>
              <w:left w:val="single" w:sz="4" w:space="0" w:color="auto"/>
              <w:bottom w:val="single" w:sz="12" w:space="0" w:color="auto"/>
              <w:right w:val="single" w:sz="4" w:space="0" w:color="auto"/>
            </w:tcBorders>
            <w:vAlign w:val="center"/>
            <w:hideMark/>
          </w:tcPr>
          <w:p w14:paraId="3BEE0698" w14:textId="77777777" w:rsidR="00561895" w:rsidRPr="00281C39" w:rsidRDefault="00561895" w:rsidP="004F28AC">
            <w:pPr>
              <w:suppressAutoHyphens w:val="0"/>
              <w:spacing w:line="240" w:lineRule="auto"/>
              <w:rPr>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357FD281"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03BB7E2D"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Mode is available onboard and can only be activated by the manufacturer with a hidden function or an external device</w:t>
            </w:r>
          </w:p>
        </w:tc>
        <w:tc>
          <w:tcPr>
            <w:tcW w:w="2693" w:type="dxa"/>
            <w:tcBorders>
              <w:top w:val="nil"/>
              <w:left w:val="nil"/>
              <w:bottom w:val="single" w:sz="4" w:space="0" w:color="auto"/>
              <w:right w:val="single" w:sz="4" w:space="0" w:color="auto"/>
            </w:tcBorders>
            <w:shd w:val="clear" w:color="auto" w:fill="FFFFFF"/>
            <w:vAlign w:val="center"/>
            <w:hideMark/>
          </w:tcPr>
          <w:p w14:paraId="4AE4399F"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none</w:t>
            </w:r>
          </w:p>
        </w:tc>
      </w:tr>
      <w:tr w:rsidR="00561895" w:rsidRPr="00281C39" w14:paraId="29DB14DF" w14:textId="77777777" w:rsidTr="004F28AC">
        <w:trPr>
          <w:trHeight w:val="852"/>
          <w:jc w:val="center"/>
        </w:trPr>
        <w:tc>
          <w:tcPr>
            <w:tcW w:w="421" w:type="dxa"/>
            <w:vMerge/>
            <w:tcBorders>
              <w:top w:val="single" w:sz="4" w:space="0" w:color="000000"/>
              <w:left w:val="single" w:sz="4" w:space="0" w:color="auto"/>
              <w:bottom w:val="single" w:sz="12" w:space="0" w:color="auto"/>
              <w:right w:val="single" w:sz="4" w:space="0" w:color="auto"/>
            </w:tcBorders>
            <w:vAlign w:val="center"/>
            <w:hideMark/>
          </w:tcPr>
          <w:p w14:paraId="3C4215EB" w14:textId="77777777" w:rsidR="00561895" w:rsidRPr="00281C39" w:rsidRDefault="00561895" w:rsidP="004F28AC">
            <w:pPr>
              <w:suppressAutoHyphens w:val="0"/>
              <w:spacing w:line="240" w:lineRule="auto"/>
              <w:rPr>
                <w:bCs/>
                <w:color w:val="000000"/>
                <w:sz w:val="18"/>
                <w:szCs w:val="18"/>
                <w:lang w:eastAsia="zh-CN"/>
              </w:rPr>
            </w:pPr>
          </w:p>
        </w:tc>
        <w:tc>
          <w:tcPr>
            <w:tcW w:w="1417" w:type="dxa"/>
            <w:vMerge/>
            <w:tcBorders>
              <w:top w:val="single" w:sz="4" w:space="0" w:color="000000"/>
              <w:left w:val="single" w:sz="4" w:space="0" w:color="auto"/>
              <w:bottom w:val="single" w:sz="12" w:space="0" w:color="auto"/>
              <w:right w:val="single" w:sz="4" w:space="0" w:color="auto"/>
            </w:tcBorders>
            <w:vAlign w:val="center"/>
            <w:hideMark/>
          </w:tcPr>
          <w:p w14:paraId="4E4FAF96" w14:textId="77777777" w:rsidR="00561895" w:rsidRPr="00281C39" w:rsidRDefault="00561895" w:rsidP="004F28AC">
            <w:pPr>
              <w:suppressAutoHyphens w:val="0"/>
              <w:spacing w:line="240" w:lineRule="auto"/>
              <w:rPr>
                <w:color w:val="000000"/>
                <w:sz w:val="18"/>
                <w:szCs w:val="18"/>
                <w:lang w:eastAsia="zh-CN"/>
              </w:rPr>
            </w:pPr>
          </w:p>
        </w:tc>
        <w:tc>
          <w:tcPr>
            <w:tcW w:w="425" w:type="dxa"/>
            <w:tcBorders>
              <w:top w:val="single" w:sz="4" w:space="0" w:color="auto"/>
              <w:left w:val="nil"/>
              <w:bottom w:val="single" w:sz="12" w:space="0" w:color="auto"/>
              <w:right w:val="single" w:sz="4" w:space="0" w:color="auto"/>
            </w:tcBorders>
            <w:shd w:val="clear" w:color="auto" w:fill="FFFFFF"/>
            <w:vAlign w:val="center"/>
            <w:hideMark/>
          </w:tcPr>
          <w:p w14:paraId="620FF7D0"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3</w:t>
            </w:r>
          </w:p>
        </w:tc>
        <w:tc>
          <w:tcPr>
            <w:tcW w:w="2410" w:type="dxa"/>
            <w:tcBorders>
              <w:top w:val="single" w:sz="4" w:space="0" w:color="auto"/>
              <w:left w:val="nil"/>
              <w:bottom w:val="single" w:sz="12" w:space="0" w:color="auto"/>
              <w:right w:val="single" w:sz="4" w:space="0" w:color="auto"/>
            </w:tcBorders>
            <w:shd w:val="clear" w:color="auto" w:fill="FFFFFF"/>
            <w:vAlign w:val="center"/>
            <w:hideMark/>
          </w:tcPr>
          <w:p w14:paraId="19A2DD1A"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Mode is not available onboard, an external software overrides the internal software</w:t>
            </w:r>
          </w:p>
        </w:tc>
        <w:tc>
          <w:tcPr>
            <w:tcW w:w="2693" w:type="dxa"/>
            <w:tcBorders>
              <w:top w:val="single" w:sz="4" w:space="0" w:color="auto"/>
              <w:left w:val="nil"/>
              <w:bottom w:val="single" w:sz="12" w:space="0" w:color="auto"/>
              <w:right w:val="single" w:sz="4" w:space="0" w:color="auto"/>
            </w:tcBorders>
            <w:shd w:val="clear" w:color="auto" w:fill="FFFFFF"/>
            <w:vAlign w:val="center"/>
            <w:hideMark/>
          </w:tcPr>
          <w:p w14:paraId="1808EF90"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Acceleration</w:t>
            </w:r>
            <w:r w:rsidRPr="00281C39">
              <w:rPr>
                <w:color w:val="000000"/>
                <w:sz w:val="18"/>
                <w:szCs w:val="18"/>
                <w:vertAlign w:val="superscript"/>
                <w:lang w:eastAsia="zh-CN"/>
              </w:rPr>
              <w:t>**</w:t>
            </w:r>
            <w:r w:rsidRPr="00281C39">
              <w:rPr>
                <w:color w:val="000000"/>
                <w:sz w:val="18"/>
                <w:szCs w:val="18"/>
                <w:lang w:eastAsia="zh-CN"/>
              </w:rPr>
              <w:t xml:space="preserve"> shall be between </w:t>
            </w:r>
            <w:proofErr w:type="spellStart"/>
            <w:r w:rsidRPr="00281C39">
              <w:rPr>
                <w:color w:val="000000"/>
                <w:sz w:val="18"/>
                <w:szCs w:val="18"/>
                <w:lang w:eastAsia="zh-CN"/>
              </w:rPr>
              <w:t>a</w:t>
            </w:r>
            <w:r w:rsidRPr="00281C39">
              <w:rPr>
                <w:color w:val="000000"/>
                <w:sz w:val="18"/>
                <w:szCs w:val="18"/>
                <w:vertAlign w:val="subscript"/>
                <w:lang w:eastAsia="zh-CN"/>
              </w:rPr>
              <w:t>urban</w:t>
            </w:r>
            <w:proofErr w:type="spellEnd"/>
            <w:r w:rsidRPr="00281C39">
              <w:rPr>
                <w:color w:val="000000"/>
                <w:sz w:val="18"/>
                <w:szCs w:val="18"/>
                <w:lang w:eastAsia="zh-CN"/>
              </w:rPr>
              <w:t xml:space="preserve"> and </w:t>
            </w:r>
            <w:proofErr w:type="spellStart"/>
            <w:r w:rsidRPr="00281C39">
              <w:rPr>
                <w:color w:val="000000"/>
                <w:sz w:val="18"/>
                <w:szCs w:val="18"/>
                <w:lang w:eastAsia="zh-CN"/>
              </w:rPr>
              <w:t>a</w:t>
            </w:r>
            <w:r w:rsidRPr="00281C39">
              <w:rPr>
                <w:color w:val="000000"/>
                <w:sz w:val="18"/>
                <w:szCs w:val="18"/>
                <w:vertAlign w:val="subscript"/>
                <w:lang w:eastAsia="zh-CN"/>
              </w:rPr>
              <w:t>wot,ref</w:t>
            </w:r>
            <w:proofErr w:type="spellEnd"/>
            <w:r w:rsidRPr="00281C39">
              <w:rPr>
                <w:color w:val="000000"/>
                <w:sz w:val="18"/>
                <w:szCs w:val="18"/>
                <w:lang w:eastAsia="zh-CN"/>
              </w:rPr>
              <w:t>, not exceeding 2.0 m/s².</w:t>
            </w:r>
          </w:p>
        </w:tc>
      </w:tr>
    </w:tbl>
    <w:p w14:paraId="54BC7345" w14:textId="77777777" w:rsidR="00561895" w:rsidRPr="00281C39" w:rsidRDefault="00561895" w:rsidP="00561895">
      <w:pPr>
        <w:pStyle w:val="SingleTxtG"/>
        <w:tabs>
          <w:tab w:val="left" w:pos="1560"/>
        </w:tabs>
        <w:spacing w:before="40" w:after="0"/>
        <w:ind w:left="1559" w:hanging="425"/>
        <w:rPr>
          <w:sz w:val="18"/>
          <w:szCs w:val="18"/>
        </w:rPr>
      </w:pPr>
      <w:r w:rsidRPr="00281C39">
        <w:rPr>
          <w:sz w:val="18"/>
          <w:szCs w:val="18"/>
        </w:rPr>
        <w:t>*</w:t>
      </w:r>
      <w:r w:rsidRPr="00281C39">
        <w:rPr>
          <w:sz w:val="18"/>
          <w:szCs w:val="18"/>
        </w:rPr>
        <w:tab/>
        <w:t>Comment: This is a standard situation, already covered by the Regulation text.</w:t>
      </w:r>
    </w:p>
    <w:p w14:paraId="5C9F0A1D" w14:textId="77777777" w:rsidR="00561895" w:rsidRPr="00281C39" w:rsidRDefault="00561895" w:rsidP="00561895">
      <w:pPr>
        <w:pStyle w:val="SingleTxtG"/>
        <w:tabs>
          <w:tab w:val="left" w:pos="1560"/>
        </w:tabs>
        <w:spacing w:after="0"/>
        <w:ind w:left="1560" w:hanging="426"/>
        <w:rPr>
          <w:sz w:val="18"/>
          <w:szCs w:val="18"/>
        </w:rPr>
      </w:pPr>
      <w:r w:rsidRPr="00281C39">
        <w:rPr>
          <w:sz w:val="18"/>
          <w:szCs w:val="18"/>
        </w:rPr>
        <w:t xml:space="preserve">** </w:t>
      </w:r>
      <w:r w:rsidRPr="00281C39">
        <w:rPr>
          <w:sz w:val="18"/>
          <w:szCs w:val="18"/>
        </w:rPr>
        <w:tab/>
        <w:t>Applicable to vehicles of category M</w:t>
      </w:r>
      <w:r w:rsidRPr="00281C39">
        <w:rPr>
          <w:sz w:val="18"/>
          <w:szCs w:val="18"/>
          <w:vertAlign w:val="subscript"/>
        </w:rPr>
        <w:t>1</w:t>
      </w:r>
      <w:r w:rsidRPr="00281C39">
        <w:rPr>
          <w:sz w:val="18"/>
          <w:szCs w:val="18"/>
        </w:rPr>
        <w:t>, N</w:t>
      </w:r>
      <w:r w:rsidRPr="00281C39">
        <w:rPr>
          <w:sz w:val="18"/>
          <w:szCs w:val="18"/>
          <w:vertAlign w:val="subscript"/>
        </w:rPr>
        <w:t>1</w:t>
      </w:r>
      <w:r w:rsidRPr="00281C39">
        <w:rPr>
          <w:sz w:val="18"/>
          <w:szCs w:val="18"/>
        </w:rPr>
        <w:t xml:space="preserve"> and M</w:t>
      </w:r>
      <w:r w:rsidRPr="00281C39">
        <w:rPr>
          <w:sz w:val="18"/>
          <w:szCs w:val="18"/>
          <w:vertAlign w:val="subscript"/>
        </w:rPr>
        <w:t>2</w:t>
      </w:r>
      <w:r w:rsidRPr="00281C39">
        <w:rPr>
          <w:sz w:val="18"/>
          <w:szCs w:val="18"/>
        </w:rPr>
        <w:t xml:space="preserve"> ≤ 3,500 kg.</w:t>
      </w:r>
    </w:p>
    <w:p w14:paraId="5C53D187" w14:textId="77777777" w:rsidR="00561895" w:rsidRPr="00281C39" w:rsidRDefault="00561895" w:rsidP="00561895">
      <w:pPr>
        <w:pStyle w:val="SingleTxtG"/>
        <w:tabs>
          <w:tab w:val="left" w:pos="1560"/>
        </w:tabs>
        <w:spacing w:after="0"/>
        <w:ind w:left="1560" w:hanging="426"/>
        <w:rPr>
          <w:sz w:val="18"/>
          <w:szCs w:val="18"/>
        </w:rPr>
      </w:pPr>
      <w:r w:rsidRPr="00281C39">
        <w:rPr>
          <w:sz w:val="18"/>
          <w:szCs w:val="18"/>
        </w:rPr>
        <w:t xml:space="preserve">*** </w:t>
      </w:r>
      <w:r w:rsidRPr="00281C39">
        <w:rPr>
          <w:sz w:val="18"/>
          <w:szCs w:val="18"/>
        </w:rPr>
        <w:tab/>
        <w:t>Partial load shall be achieved by simulation of the travel restriction of the accelerator. It is not allowed to interfere with the engine control management.</w:t>
      </w:r>
    </w:p>
    <w:p w14:paraId="1699FD77" w14:textId="77777777" w:rsidR="00561895" w:rsidRPr="00281C39" w:rsidRDefault="00561895" w:rsidP="00561895">
      <w:pPr>
        <w:pStyle w:val="SingleTxtG"/>
        <w:spacing w:after="0"/>
        <w:ind w:left="1701" w:hanging="567"/>
        <w:rPr>
          <w:sz w:val="18"/>
          <w:szCs w:val="18"/>
        </w:rPr>
      </w:pPr>
      <w:r w:rsidRPr="00281C39">
        <w:rPr>
          <w:sz w:val="18"/>
          <w:szCs w:val="18"/>
        </w:rPr>
        <w:t>****</w:t>
      </w:r>
      <w:r w:rsidRPr="00281C39">
        <w:rPr>
          <w:sz w:val="18"/>
          <w:szCs w:val="18"/>
        </w:rPr>
        <w:tab/>
        <w:t xml:space="preserve">Applicable </w:t>
      </w:r>
    </w:p>
    <w:p w14:paraId="2C9D7468" w14:textId="77777777" w:rsidR="00561895" w:rsidRPr="00281C39" w:rsidRDefault="00561895" w:rsidP="00561895">
      <w:pPr>
        <w:pStyle w:val="SingleTxtG"/>
        <w:spacing w:after="0"/>
        <w:ind w:left="1701" w:hanging="567"/>
        <w:rPr>
          <w:sz w:val="18"/>
          <w:szCs w:val="18"/>
        </w:rPr>
      </w:pPr>
      <w:r w:rsidRPr="00281C39">
        <w:rPr>
          <w:sz w:val="18"/>
          <w:szCs w:val="18"/>
        </w:rPr>
        <w:t>to vehicles of categories M</w:t>
      </w:r>
      <w:r w:rsidRPr="00281C39">
        <w:rPr>
          <w:sz w:val="18"/>
          <w:szCs w:val="18"/>
          <w:vertAlign w:val="subscript"/>
        </w:rPr>
        <w:t>1</w:t>
      </w:r>
      <w:r w:rsidRPr="00281C39">
        <w:rPr>
          <w:sz w:val="18"/>
          <w:szCs w:val="18"/>
        </w:rPr>
        <w:t>, N</w:t>
      </w:r>
      <w:r w:rsidRPr="00281C39">
        <w:rPr>
          <w:sz w:val="18"/>
          <w:szCs w:val="18"/>
          <w:vertAlign w:val="subscript"/>
        </w:rPr>
        <w:t>1</w:t>
      </w:r>
      <w:r w:rsidRPr="00281C39">
        <w:rPr>
          <w:sz w:val="18"/>
          <w:szCs w:val="18"/>
        </w:rPr>
        <w:t xml:space="preserve"> and M</w:t>
      </w:r>
      <w:r w:rsidRPr="00281C39">
        <w:rPr>
          <w:sz w:val="18"/>
          <w:szCs w:val="18"/>
          <w:vertAlign w:val="subscript"/>
        </w:rPr>
        <w:t>2</w:t>
      </w:r>
      <w:r w:rsidRPr="00281C39">
        <w:rPr>
          <w:sz w:val="18"/>
          <w:szCs w:val="18"/>
        </w:rPr>
        <w:t xml:space="preserve"> ≤ 3,500 kg,</w:t>
      </w:r>
      <w:r w:rsidRPr="00281C39">
        <w:rPr>
          <w:color w:val="FF0000"/>
          <w:sz w:val="18"/>
          <w:szCs w:val="18"/>
        </w:rPr>
        <w:t xml:space="preserve"> </w:t>
      </w:r>
      <w:r w:rsidRPr="00281C39">
        <w:rPr>
          <w:sz w:val="18"/>
          <w:szCs w:val="18"/>
        </w:rPr>
        <w:t xml:space="preserve">for the further calculation of </w:t>
      </w:r>
      <w:proofErr w:type="spellStart"/>
      <w:r w:rsidRPr="00281C39">
        <w:rPr>
          <w:sz w:val="18"/>
          <w:szCs w:val="18"/>
        </w:rPr>
        <w:t>L</w:t>
      </w:r>
      <w:r w:rsidRPr="00281C39">
        <w:rPr>
          <w:sz w:val="18"/>
          <w:szCs w:val="18"/>
          <w:vertAlign w:val="subscript"/>
        </w:rPr>
        <w:t>urban</w:t>
      </w:r>
      <w:proofErr w:type="spellEnd"/>
      <w:r w:rsidRPr="00281C39">
        <w:rPr>
          <w:sz w:val="18"/>
          <w:szCs w:val="18"/>
        </w:rPr>
        <w:t xml:space="preserve"> in Annex 3 the sound level measured under partial load shall replace the sound level under wide open throttle. </w:t>
      </w:r>
    </w:p>
    <w:p w14:paraId="2F8779C5" w14:textId="77777777" w:rsidR="00561895" w:rsidRPr="00281C39" w:rsidRDefault="00561895" w:rsidP="00561895">
      <w:pPr>
        <w:pStyle w:val="SingleTxtG"/>
        <w:ind w:left="1701" w:firstLine="9"/>
        <w:rPr>
          <w:sz w:val="18"/>
          <w:szCs w:val="18"/>
        </w:rPr>
      </w:pPr>
      <w:r w:rsidRPr="00281C39">
        <w:rPr>
          <w:sz w:val="18"/>
          <w:szCs w:val="18"/>
        </w:rPr>
        <w:t xml:space="preserve">The achieved acceleration under partial load during the test shall be used for the calculation of the part power factor </w:t>
      </w:r>
      <w:proofErr w:type="spellStart"/>
      <w:r w:rsidRPr="00281C39">
        <w:rPr>
          <w:sz w:val="18"/>
          <w:szCs w:val="18"/>
        </w:rPr>
        <w:t>k</w:t>
      </w:r>
      <w:r w:rsidRPr="00281C39">
        <w:rPr>
          <w:sz w:val="18"/>
          <w:szCs w:val="18"/>
          <w:vertAlign w:val="subscript"/>
        </w:rPr>
        <w:t>P</w:t>
      </w:r>
      <w:proofErr w:type="spellEnd"/>
      <w:r w:rsidRPr="00281C39">
        <w:rPr>
          <w:sz w:val="18"/>
          <w:szCs w:val="18"/>
        </w:rPr>
        <w:t xml:space="preserve"> instead of </w:t>
      </w:r>
      <w:proofErr w:type="spellStart"/>
      <w:r w:rsidRPr="00281C39">
        <w:rPr>
          <w:sz w:val="18"/>
          <w:szCs w:val="18"/>
        </w:rPr>
        <w:t>a</w:t>
      </w:r>
      <w:r w:rsidRPr="00281C39">
        <w:rPr>
          <w:sz w:val="18"/>
          <w:szCs w:val="18"/>
          <w:vertAlign w:val="subscript"/>
        </w:rPr>
        <w:t>wot</w:t>
      </w:r>
      <w:proofErr w:type="spellEnd"/>
      <w:r w:rsidRPr="00281C39">
        <w:rPr>
          <w:sz w:val="18"/>
          <w:szCs w:val="18"/>
          <w:vertAlign w:val="subscript"/>
        </w:rPr>
        <w:t xml:space="preserve"> ref</w:t>
      </w:r>
      <w:r w:rsidRPr="00281C39">
        <w:rPr>
          <w:sz w:val="18"/>
          <w:szCs w:val="18"/>
        </w:rPr>
        <w:t>.</w:t>
      </w:r>
    </w:p>
    <w:p w14:paraId="7B57590C" w14:textId="77777777" w:rsidR="00561895" w:rsidRPr="00281C39" w:rsidRDefault="00561895" w:rsidP="00561895">
      <w:pPr>
        <w:pStyle w:val="SingleTxtG"/>
        <w:ind w:left="1701" w:firstLine="9"/>
        <w:rPr>
          <w:sz w:val="18"/>
          <w:szCs w:val="18"/>
        </w:rPr>
      </w:pPr>
      <w:r w:rsidRPr="00281C39">
        <w:rPr>
          <w:sz w:val="18"/>
          <w:szCs w:val="18"/>
        </w:rPr>
        <w:lastRenderedPageBreak/>
        <w:t xml:space="preserve">The test procedure and the data processing follow the same principle. Although it is tested in partial load, symbols </w:t>
      </w:r>
      <w:proofErr w:type="spellStart"/>
      <w:r w:rsidRPr="00281C39">
        <w:rPr>
          <w:sz w:val="18"/>
          <w:szCs w:val="18"/>
        </w:rPr>
        <w:t>x</w:t>
      </w:r>
      <w:r w:rsidRPr="00281C39">
        <w:rPr>
          <w:sz w:val="18"/>
          <w:szCs w:val="18"/>
          <w:vertAlign w:val="subscript"/>
        </w:rPr>
        <w:t>wot</w:t>
      </w:r>
      <w:proofErr w:type="spellEnd"/>
      <w:r w:rsidRPr="00281C39">
        <w:rPr>
          <w:sz w:val="18"/>
          <w:szCs w:val="18"/>
        </w:rPr>
        <w:t xml:space="preserve"> (e.g. </w:t>
      </w:r>
      <w:proofErr w:type="spellStart"/>
      <w:r w:rsidRPr="00281C39">
        <w:rPr>
          <w:sz w:val="18"/>
          <w:szCs w:val="18"/>
        </w:rPr>
        <w:t>L</w:t>
      </w:r>
      <w:r w:rsidRPr="00281C39">
        <w:rPr>
          <w:sz w:val="18"/>
          <w:szCs w:val="18"/>
          <w:vertAlign w:val="subscript"/>
        </w:rPr>
        <w:t>wot</w:t>
      </w:r>
      <w:proofErr w:type="spellEnd"/>
      <w:r w:rsidRPr="00281C39">
        <w:rPr>
          <w:sz w:val="18"/>
          <w:szCs w:val="18"/>
        </w:rPr>
        <w:t xml:space="preserve">, </w:t>
      </w:r>
      <w:proofErr w:type="spellStart"/>
      <w:r w:rsidRPr="00281C39">
        <w:rPr>
          <w:sz w:val="18"/>
          <w:szCs w:val="18"/>
        </w:rPr>
        <w:t>a</w:t>
      </w:r>
      <w:r w:rsidRPr="00281C39">
        <w:rPr>
          <w:sz w:val="18"/>
          <w:szCs w:val="18"/>
          <w:vertAlign w:val="subscript"/>
        </w:rPr>
        <w:t>wot</w:t>
      </w:r>
      <w:proofErr w:type="spellEnd"/>
      <w:r w:rsidRPr="00281C39">
        <w:rPr>
          <w:sz w:val="18"/>
          <w:szCs w:val="18"/>
        </w:rPr>
        <w:t xml:space="preserve">, …) shall be used. </w:t>
      </w:r>
    </w:p>
    <w:p w14:paraId="6100236F" w14:textId="77777777" w:rsidR="00561895" w:rsidRPr="00281C39" w:rsidRDefault="00561895" w:rsidP="00561895">
      <w:pPr>
        <w:suppressAutoHyphens w:val="0"/>
        <w:spacing w:line="240" w:lineRule="auto"/>
        <w:rPr>
          <w:sz w:val="18"/>
          <w:szCs w:val="18"/>
        </w:rPr>
      </w:pPr>
      <w:r w:rsidRPr="00281C39">
        <w:rPr>
          <w:sz w:val="18"/>
          <w:szCs w:val="18"/>
        </w:rPr>
        <w:br w:type="page"/>
      </w:r>
    </w:p>
    <w:p w14:paraId="5D5C3FC0" w14:textId="77777777" w:rsidR="00561895" w:rsidRPr="00281C39" w:rsidRDefault="00561895" w:rsidP="00561895">
      <w:pPr>
        <w:pStyle w:val="HChG"/>
        <w:ind w:left="2268" w:right="0" w:hanging="2268"/>
      </w:pPr>
      <w:r w:rsidRPr="00281C39">
        <w:lastRenderedPageBreak/>
        <w:t xml:space="preserve">Annex 3 </w:t>
      </w:r>
      <w:bookmarkStart w:id="103" w:name="_Hlk79077133"/>
      <w:r w:rsidRPr="00281C39">
        <w:t>–</w:t>
      </w:r>
      <w:bookmarkEnd w:id="103"/>
      <w:r w:rsidRPr="00281C39">
        <w:t xml:space="preserve"> Appendix 2</w:t>
      </w:r>
    </w:p>
    <w:p w14:paraId="37068E34" w14:textId="77777777" w:rsidR="00561895" w:rsidRPr="00281C39" w:rsidRDefault="00561895" w:rsidP="00561895">
      <w:pPr>
        <w:keepNext/>
        <w:keepLines/>
        <w:spacing w:after="120"/>
        <w:ind w:left="1134" w:right="1134"/>
        <w:rPr>
          <w:b/>
          <w:sz w:val="28"/>
          <w:szCs w:val="28"/>
        </w:rPr>
      </w:pPr>
      <w:r w:rsidRPr="00281C39">
        <w:rPr>
          <w:b/>
          <w:sz w:val="28"/>
          <w:szCs w:val="28"/>
        </w:rPr>
        <w:t xml:space="preserve">Correction for the tyre rolling sound component of pass-by sound measurements </w:t>
      </w:r>
    </w:p>
    <w:p w14:paraId="118A387C" w14:textId="77777777" w:rsidR="00561895" w:rsidRPr="00281C39" w:rsidRDefault="00561895" w:rsidP="00561895">
      <w:pPr>
        <w:spacing w:after="120"/>
        <w:ind w:left="2268" w:right="1134" w:hanging="1134"/>
        <w:jc w:val="both"/>
        <w:rPr>
          <w:bCs/>
        </w:rPr>
      </w:pPr>
      <w:r w:rsidRPr="00281C39">
        <w:rPr>
          <w:bCs/>
        </w:rPr>
        <w:t>1.</w:t>
      </w:r>
      <w:r w:rsidRPr="00281C39">
        <w:rPr>
          <w:bCs/>
        </w:rPr>
        <w:tab/>
        <w:t xml:space="preserve">Scope of the correction </w:t>
      </w:r>
    </w:p>
    <w:p w14:paraId="7EA5AD7B" w14:textId="77777777" w:rsidR="00561895" w:rsidRPr="00281C39" w:rsidRDefault="00561895" w:rsidP="00561895">
      <w:pPr>
        <w:spacing w:after="120"/>
        <w:ind w:left="2268" w:right="1134"/>
        <w:jc w:val="both"/>
        <w:rPr>
          <w:bCs/>
        </w:rPr>
      </w:pPr>
      <w:r w:rsidRPr="00281C39">
        <w:rPr>
          <w:bCs/>
        </w:rPr>
        <w:t>This Appendix contains provisions on the correction for the tyre rolling sound component of pass-by sound measurements of Annex 3 and applies to vehicles of categories M</w:t>
      </w:r>
      <w:r w:rsidRPr="00281C39">
        <w:rPr>
          <w:bCs/>
          <w:vertAlign w:val="subscript"/>
        </w:rPr>
        <w:t>1</w:t>
      </w:r>
      <w:r w:rsidRPr="00281C39">
        <w:rPr>
          <w:bCs/>
        </w:rPr>
        <w:t xml:space="preserve"> and N</w:t>
      </w:r>
      <w:r w:rsidRPr="00281C39">
        <w:rPr>
          <w:bCs/>
          <w:vertAlign w:val="subscript"/>
        </w:rPr>
        <w:t>1</w:t>
      </w:r>
      <w:r w:rsidRPr="00281C39">
        <w:rPr>
          <w:bCs/>
        </w:rPr>
        <w:t>, and for vehicles of category M</w:t>
      </w:r>
      <w:r w:rsidRPr="00281C39">
        <w:rPr>
          <w:bCs/>
          <w:vertAlign w:val="subscript"/>
        </w:rPr>
        <w:t>2</w:t>
      </w:r>
      <w:r w:rsidRPr="00281C39">
        <w:rPr>
          <w:bCs/>
        </w:rPr>
        <w:t xml:space="preserve"> having a maximum authorized mass not exceeding 3,500 kg.</w:t>
      </w:r>
    </w:p>
    <w:p w14:paraId="34FD4FFB" w14:textId="77777777" w:rsidR="00561895" w:rsidRPr="00281C39" w:rsidRDefault="00561895" w:rsidP="00561895">
      <w:pPr>
        <w:spacing w:after="120"/>
        <w:ind w:left="2268" w:right="1134" w:hanging="1134"/>
        <w:jc w:val="both"/>
        <w:rPr>
          <w:bCs/>
        </w:rPr>
      </w:pPr>
      <w:r w:rsidRPr="00281C39">
        <w:rPr>
          <w:bCs/>
        </w:rPr>
        <w:t>2.</w:t>
      </w:r>
      <w:r w:rsidRPr="00281C39">
        <w:rPr>
          <w:bCs/>
        </w:rPr>
        <w:tab/>
        <w:t xml:space="preserve">General (see the flowcharts in this </w:t>
      </w:r>
      <w:r w:rsidRPr="00281C39">
        <w:rPr>
          <w:bCs/>
          <w:snapToGrid w:val="0"/>
        </w:rPr>
        <w:t>Appendix 2, Figure 7a to Figure 7c)</w:t>
      </w:r>
    </w:p>
    <w:p w14:paraId="74F2133E" w14:textId="77777777" w:rsidR="00561895" w:rsidRPr="00281C39" w:rsidRDefault="00561895" w:rsidP="00561895">
      <w:pPr>
        <w:spacing w:after="120"/>
        <w:ind w:left="2268" w:right="1134"/>
        <w:jc w:val="both"/>
        <w:rPr>
          <w:bCs/>
        </w:rPr>
      </w:pPr>
      <w:r w:rsidRPr="00281C39">
        <w:rPr>
          <w:bCs/>
        </w:rPr>
        <w:t xml:space="preserve">This Appendix provides correction for temperature and test track dependent on the tyre category and purpose. </w:t>
      </w:r>
    </w:p>
    <w:p w14:paraId="05D9212C" w14:textId="77777777" w:rsidR="00561895" w:rsidRPr="00281C39" w:rsidRDefault="00561895" w:rsidP="00561895">
      <w:pPr>
        <w:spacing w:after="120"/>
        <w:ind w:left="2268" w:right="1134"/>
        <w:jc w:val="both"/>
        <w:rPr>
          <w:bCs/>
        </w:rPr>
      </w:pPr>
      <w:r w:rsidRPr="00281C39">
        <w:rPr>
          <w:bCs/>
        </w:rPr>
        <w:t>For the correction, tyre rolling sound reference values are needed. Tyre rolling sound measurements shall be carried out according to the test procedure of Appendix 3 to Annex 3 of this regulation.</w:t>
      </w:r>
    </w:p>
    <w:p w14:paraId="75DA3AF8" w14:textId="77777777" w:rsidR="00561895" w:rsidRPr="00281C39" w:rsidRDefault="00561895" w:rsidP="00561895">
      <w:pPr>
        <w:spacing w:after="120"/>
        <w:ind w:left="2268" w:right="1134" w:hanging="1134"/>
        <w:jc w:val="both"/>
        <w:rPr>
          <w:bCs/>
        </w:rPr>
      </w:pPr>
      <w:bookmarkStart w:id="104" w:name="_Hlk88486177"/>
      <w:r w:rsidRPr="00281C39">
        <w:rPr>
          <w:bCs/>
        </w:rPr>
        <w:t>2.1.</w:t>
      </w:r>
      <w:r w:rsidRPr="00281C39">
        <w:rPr>
          <w:bCs/>
        </w:rPr>
        <w:tab/>
        <w:t>These measurements might be carried out during the type approval of a vehicle type (Case 1 as described in paragraph 3. of this appendix) or be performed as an independent test to be used for type approval tests of different vehicle types (Case 2 as described in paragraph 4. of this appendix).</w:t>
      </w:r>
    </w:p>
    <w:p w14:paraId="50153FD1" w14:textId="77777777" w:rsidR="00561895" w:rsidRPr="00281C39" w:rsidRDefault="00561895" w:rsidP="00561895">
      <w:pPr>
        <w:spacing w:after="120"/>
        <w:ind w:left="2268" w:right="1134"/>
        <w:jc w:val="both"/>
        <w:rPr>
          <w:bCs/>
        </w:rPr>
      </w:pPr>
      <w:r w:rsidRPr="00281C39">
        <w:rPr>
          <w:bCs/>
        </w:rPr>
        <w:t>For the further processing of data, the following tyre rolling sound reference information shall be available from the test according to Appendix 3 to Annex 3:</w:t>
      </w:r>
    </w:p>
    <w:p w14:paraId="5A3E1B5A" w14:textId="77777777" w:rsidR="00561895" w:rsidRPr="00281C39" w:rsidRDefault="00561895" w:rsidP="00561895">
      <w:pPr>
        <w:spacing w:after="120"/>
        <w:ind w:left="2835" w:right="1134" w:hanging="567"/>
        <w:jc w:val="both"/>
        <w:rPr>
          <w:bCs/>
        </w:rPr>
      </w:pPr>
      <w:r w:rsidRPr="00281C39">
        <w:rPr>
          <w:bCs/>
        </w:rPr>
        <w:t>(a)</w:t>
      </w:r>
      <w:r w:rsidRPr="00281C39">
        <w:rPr>
          <w:bCs/>
        </w:rPr>
        <w:tab/>
        <w:t>The tyre rolling sound L</w:t>
      </w:r>
      <w:r w:rsidRPr="00281C39">
        <w:rPr>
          <w:bCs/>
          <w:vertAlign w:val="subscript"/>
        </w:rPr>
        <w:t>TR,</w:t>
      </w:r>
      <w:r w:rsidRPr="00281C39">
        <w:rPr>
          <w:bCs/>
          <w:vertAlign w:val="subscript"/>
        </w:rPr>
        <w:sym w:font="Symbol" w:char="F04A"/>
      </w:r>
      <w:r w:rsidRPr="00281C39">
        <w:rPr>
          <w:bCs/>
          <w:vertAlign w:val="subscript"/>
        </w:rPr>
        <w:t>ref</w:t>
      </w:r>
      <w:r w:rsidRPr="00281C39">
        <w:rPr>
          <w:bCs/>
        </w:rPr>
        <w:t xml:space="preserve"> separately for the left and the right side of the vehicle  </w:t>
      </w:r>
    </w:p>
    <w:p w14:paraId="1BAC3127" w14:textId="77777777" w:rsidR="00561895" w:rsidRPr="00281C39" w:rsidRDefault="00561895" w:rsidP="00561895">
      <w:pPr>
        <w:spacing w:after="120"/>
        <w:ind w:left="2835" w:right="1134" w:hanging="567"/>
        <w:jc w:val="both"/>
        <w:rPr>
          <w:bCs/>
        </w:rPr>
      </w:pPr>
      <w:r w:rsidRPr="00281C39">
        <w:rPr>
          <w:bCs/>
        </w:rPr>
        <w:t>(b)</w:t>
      </w:r>
      <w:r w:rsidRPr="00281C39">
        <w:rPr>
          <w:bCs/>
        </w:rPr>
        <w:tab/>
        <w:t xml:space="preserve">The slope of the tyre rolling sound </w:t>
      </w:r>
      <w:proofErr w:type="spellStart"/>
      <w:r w:rsidRPr="00281C39">
        <w:rPr>
          <w:bCs/>
        </w:rPr>
        <w:t>slp</w:t>
      </w:r>
      <w:r w:rsidRPr="00281C39">
        <w:rPr>
          <w:bCs/>
          <w:vertAlign w:val="subscript"/>
        </w:rPr>
        <w:t>ref</w:t>
      </w:r>
      <w:proofErr w:type="spellEnd"/>
      <w:r w:rsidRPr="00281C39">
        <w:rPr>
          <w:bCs/>
        </w:rPr>
        <w:t xml:space="preserve"> separately for the left and for the right side of the vehicle</w:t>
      </w:r>
    </w:p>
    <w:p w14:paraId="37E65666" w14:textId="77777777" w:rsidR="00561895" w:rsidRPr="00281C39" w:rsidRDefault="00561895" w:rsidP="00561895">
      <w:pPr>
        <w:spacing w:after="120"/>
        <w:ind w:left="2835" w:right="1134" w:hanging="567"/>
        <w:jc w:val="both"/>
        <w:rPr>
          <w:bCs/>
        </w:rPr>
      </w:pPr>
      <w:r w:rsidRPr="00281C39">
        <w:rPr>
          <w:bCs/>
        </w:rPr>
        <w:t>(c)</w:t>
      </w:r>
      <w:r w:rsidRPr="00281C39">
        <w:rPr>
          <w:bCs/>
        </w:rPr>
        <w:tab/>
        <w:t xml:space="preserve">The reference speed </w:t>
      </w:r>
      <w:proofErr w:type="spellStart"/>
      <w:r w:rsidRPr="00281C39">
        <w:rPr>
          <w:bCs/>
        </w:rPr>
        <w:t>v</w:t>
      </w:r>
      <w:r w:rsidRPr="00281C39">
        <w:rPr>
          <w:bCs/>
          <w:vertAlign w:val="subscript"/>
        </w:rPr>
        <w:t>TR,ref</w:t>
      </w:r>
      <w:proofErr w:type="spellEnd"/>
      <w:r w:rsidRPr="00281C39">
        <w:rPr>
          <w:bCs/>
        </w:rPr>
        <w:t xml:space="preserve"> to which these sound levels are assigned. If tyre rolling sound measurements are directly carried out in junction with the pass-by measurements, the reference speed </w:t>
      </w:r>
      <w:proofErr w:type="spellStart"/>
      <w:r w:rsidRPr="00281C39">
        <w:rPr>
          <w:bCs/>
        </w:rPr>
        <w:t>v</w:t>
      </w:r>
      <w:r w:rsidRPr="00281C39">
        <w:rPr>
          <w:bCs/>
          <w:vertAlign w:val="subscript"/>
        </w:rPr>
        <w:t>TR,ref</w:t>
      </w:r>
      <w:proofErr w:type="spellEnd"/>
      <w:r w:rsidRPr="00281C39">
        <w:rPr>
          <w:bCs/>
        </w:rPr>
        <w:t xml:space="preserve"> shall be determined in a way to be equal to the vehicle test speed </w:t>
      </w:r>
      <w:proofErr w:type="spellStart"/>
      <w:r w:rsidRPr="00281C39">
        <w:rPr>
          <w:bCs/>
        </w:rPr>
        <w:t>v</w:t>
      </w:r>
      <w:r w:rsidRPr="00281C39">
        <w:rPr>
          <w:bCs/>
          <w:vertAlign w:val="subscript"/>
        </w:rPr>
        <w:t>crs</w:t>
      </w:r>
      <w:proofErr w:type="spellEnd"/>
      <w:r w:rsidRPr="00281C39">
        <w:rPr>
          <w:bCs/>
        </w:rPr>
        <w:t xml:space="preserve"> and </w:t>
      </w:r>
      <w:proofErr w:type="spellStart"/>
      <w:r w:rsidRPr="00281C39">
        <w:rPr>
          <w:bCs/>
        </w:rPr>
        <w:t>v</w:t>
      </w:r>
      <w:r w:rsidRPr="00281C39">
        <w:rPr>
          <w:bCs/>
          <w:vertAlign w:val="subscript"/>
        </w:rPr>
        <w:t>wot</w:t>
      </w:r>
      <w:proofErr w:type="spellEnd"/>
      <w:r w:rsidRPr="00281C39">
        <w:rPr>
          <w:bCs/>
        </w:rPr>
        <w:t>.</w:t>
      </w:r>
    </w:p>
    <w:bookmarkEnd w:id="104"/>
    <w:p w14:paraId="1A8D477F" w14:textId="77777777" w:rsidR="00561895" w:rsidRPr="00281C39" w:rsidRDefault="00561895" w:rsidP="00561895">
      <w:pPr>
        <w:spacing w:after="120"/>
        <w:ind w:left="2268" w:right="1134" w:hanging="1134"/>
        <w:jc w:val="both"/>
        <w:rPr>
          <w:bCs/>
        </w:rPr>
      </w:pPr>
      <w:r w:rsidRPr="00281C39">
        <w:rPr>
          <w:bCs/>
        </w:rPr>
        <w:t>2.2.</w:t>
      </w:r>
      <w:r w:rsidRPr="00281C39">
        <w:rPr>
          <w:bCs/>
        </w:rPr>
        <w:tab/>
        <w:t xml:space="preserve">The test results for each gear as determined according to Annex 3 paragraphs 3.1.2.1.4., test condition (acceleration or constant speed) and per vehicle side, are subject to the temperature correction. </w:t>
      </w:r>
    </w:p>
    <w:p w14:paraId="38FC8EB5" w14:textId="77777777" w:rsidR="00561895" w:rsidRPr="00281C39" w:rsidRDefault="00561895" w:rsidP="00561895">
      <w:pPr>
        <w:spacing w:after="120"/>
        <w:ind w:left="2268" w:right="1134" w:hanging="1134"/>
        <w:jc w:val="both"/>
        <w:rPr>
          <w:bCs/>
        </w:rPr>
      </w:pPr>
      <w:r w:rsidRPr="00281C39">
        <w:rPr>
          <w:bCs/>
        </w:rPr>
        <w:t>2.3.</w:t>
      </w:r>
      <w:r w:rsidRPr="00281C39">
        <w:rPr>
          <w:bCs/>
        </w:rPr>
        <w:tab/>
        <w:t xml:space="preserve">For simplicity, the formula below uses the index x as place holder for the applicable gear ratio(s) </w:t>
      </w:r>
      <w:proofErr w:type="spellStart"/>
      <w:r w:rsidRPr="00281C39">
        <w:rPr>
          <w:bCs/>
        </w:rPr>
        <w:t>i</w:t>
      </w:r>
      <w:proofErr w:type="spellEnd"/>
      <w:r w:rsidRPr="00281C39">
        <w:rPr>
          <w:bCs/>
        </w:rPr>
        <w:t xml:space="preserve"> or </w:t>
      </w:r>
      <w:proofErr w:type="spellStart"/>
      <w:r w:rsidRPr="00281C39">
        <w:rPr>
          <w:bCs/>
        </w:rPr>
        <w:t>i+n</w:t>
      </w:r>
      <w:proofErr w:type="spellEnd"/>
      <w:r w:rsidRPr="00281C39">
        <w:rPr>
          <w:bCs/>
        </w:rPr>
        <w:t>. No index is introduced for left and right side, but all calculations shall be done separately for left and right side of the vehicle.</w:t>
      </w:r>
    </w:p>
    <w:p w14:paraId="4BFB78BD" w14:textId="77777777" w:rsidR="00561895" w:rsidRPr="00281C39" w:rsidRDefault="00561895" w:rsidP="00561895">
      <w:pPr>
        <w:spacing w:after="120"/>
        <w:ind w:left="2268" w:right="1134" w:hanging="1134"/>
        <w:jc w:val="both"/>
        <w:rPr>
          <w:bCs/>
        </w:rPr>
      </w:pPr>
      <w:r w:rsidRPr="00281C39">
        <w:rPr>
          <w:bCs/>
        </w:rPr>
        <w:t>2.4.</w:t>
      </w:r>
      <w:r w:rsidRPr="00281C39">
        <w:rPr>
          <w:bCs/>
        </w:rPr>
        <w:tab/>
        <w:t>If tests are carried out at air temperatures below 5 °C according to paragraph 2.1.3. of Annex 3, the temperature correction is applicable down to an air temperature of 0 °C. For any tests carried out at air temperatures below 0°C, the temperature correction shall be calculated with 0 °C, regardless of the measured air temperature.</w:t>
      </w:r>
    </w:p>
    <w:p w14:paraId="0953D357" w14:textId="77777777" w:rsidR="00561895" w:rsidRPr="00281C39" w:rsidRDefault="00561895" w:rsidP="00561895">
      <w:pPr>
        <w:spacing w:after="120"/>
        <w:ind w:left="2268" w:right="1134" w:hanging="1134"/>
        <w:jc w:val="both"/>
        <w:rPr>
          <w:bCs/>
        </w:rPr>
      </w:pPr>
      <w:r w:rsidRPr="00281C39">
        <w:rPr>
          <w:bCs/>
        </w:rPr>
        <w:t>3.</w:t>
      </w:r>
      <w:r w:rsidRPr="00281C39">
        <w:rPr>
          <w:bCs/>
        </w:rPr>
        <w:tab/>
        <w:t>Case 1</w:t>
      </w:r>
    </w:p>
    <w:p w14:paraId="6FDF5A90" w14:textId="77777777" w:rsidR="00561895" w:rsidRPr="00281C39" w:rsidRDefault="00561895" w:rsidP="00561895">
      <w:pPr>
        <w:spacing w:after="120"/>
        <w:ind w:left="2268" w:right="1134"/>
        <w:jc w:val="both"/>
        <w:rPr>
          <w:bCs/>
        </w:rPr>
      </w:pPr>
      <w:r w:rsidRPr="00281C39">
        <w:rPr>
          <w:bCs/>
        </w:rPr>
        <w:lastRenderedPageBreak/>
        <w:t>The temperature correction is based on tyre rolling sound measurements carried in junction with pass-by tests according to Annex 3.</w:t>
      </w:r>
    </w:p>
    <w:p w14:paraId="66A23BB9" w14:textId="77777777" w:rsidR="00561895" w:rsidRPr="00281C39" w:rsidRDefault="00561895" w:rsidP="00561895">
      <w:pPr>
        <w:keepNext/>
        <w:keepLines/>
        <w:spacing w:after="120"/>
        <w:ind w:left="2268" w:right="1134" w:hanging="1134"/>
        <w:jc w:val="both"/>
        <w:rPr>
          <w:bCs/>
        </w:rPr>
      </w:pPr>
      <w:r w:rsidRPr="00281C39">
        <w:rPr>
          <w:bCs/>
        </w:rPr>
        <w:t>3.1.</w:t>
      </w:r>
      <w:r w:rsidRPr="00281C39">
        <w:rPr>
          <w:bCs/>
        </w:rPr>
        <w:tab/>
        <w:t>Tyre Rolling Sound Reference</w:t>
      </w:r>
    </w:p>
    <w:p w14:paraId="78DA1A52" w14:textId="77777777" w:rsidR="00561895" w:rsidRPr="00281C39" w:rsidRDefault="00561895" w:rsidP="00561895">
      <w:pPr>
        <w:keepNext/>
        <w:keepLines/>
        <w:spacing w:after="120"/>
        <w:ind w:left="2268" w:right="1134"/>
        <w:jc w:val="both"/>
        <w:rPr>
          <w:bCs/>
        </w:rPr>
      </w:pPr>
      <w:r w:rsidRPr="00281C39">
        <w:rPr>
          <w:bCs/>
        </w:rPr>
        <w:t>The rolling sound of the tyre L</w:t>
      </w:r>
      <w:r w:rsidRPr="00281C39">
        <w:rPr>
          <w:bCs/>
          <w:vertAlign w:val="subscript"/>
        </w:rPr>
        <w:t>TR,</w:t>
      </w:r>
      <w:r w:rsidRPr="00281C39">
        <w:rPr>
          <w:bCs/>
          <w:vertAlign w:val="subscript"/>
        </w:rPr>
        <w:sym w:font="Symbol" w:char="F04A"/>
      </w:r>
      <w:r w:rsidRPr="00281C39">
        <w:rPr>
          <w:bCs/>
          <w:position w:val="-6"/>
          <w:sz w:val="16"/>
          <w:szCs w:val="16"/>
          <w:vertAlign w:val="subscript"/>
          <w14:props3d w14:extrusionH="0" w14:contourW="0" w14:prstMaterial="matte"/>
        </w:rPr>
        <w:t>ref</w:t>
      </w:r>
      <w:r w:rsidRPr="00281C39">
        <w:rPr>
          <w:bCs/>
          <w:vertAlign w:val="subscript"/>
        </w:rPr>
        <w:t>,v</w:t>
      </w:r>
      <w:proofErr w:type="spellStart"/>
      <w:r w:rsidRPr="00281C39">
        <w:rPr>
          <w:bCs/>
          <w:position w:val="-6"/>
          <w:sz w:val="16"/>
          <w:szCs w:val="16"/>
          <w:vertAlign w:val="subscript"/>
        </w:rPr>
        <w:t>TR,ref</w:t>
      </w:r>
      <w:proofErr w:type="spellEnd"/>
      <w:r w:rsidRPr="00281C39">
        <w:rPr>
          <w:bCs/>
        </w:rPr>
        <w:t xml:space="preserve"> and the tyre sound level slope </w:t>
      </w:r>
      <w:proofErr w:type="spellStart"/>
      <w:r w:rsidRPr="00281C39">
        <w:rPr>
          <w:bCs/>
        </w:rPr>
        <w:t>slp</w:t>
      </w:r>
      <w:r w:rsidRPr="00281C39">
        <w:rPr>
          <w:bCs/>
          <w:vertAlign w:val="subscript"/>
        </w:rPr>
        <w:t>ref</w:t>
      </w:r>
      <w:proofErr w:type="spellEnd"/>
      <w:r w:rsidRPr="00281C39">
        <w:rPr>
          <w:bCs/>
        </w:rPr>
        <w:t xml:space="preserve"> for left and right side of the vehicle shall be determined for a reference vehicle speed </w:t>
      </w:r>
      <w:proofErr w:type="spellStart"/>
      <w:r w:rsidRPr="00281C39">
        <w:rPr>
          <w:bCs/>
        </w:rPr>
        <w:t>v</w:t>
      </w:r>
      <w:r w:rsidRPr="00281C39">
        <w:rPr>
          <w:bCs/>
          <w:vertAlign w:val="subscript"/>
        </w:rPr>
        <w:t>TR,ref</w:t>
      </w:r>
      <w:proofErr w:type="spellEnd"/>
      <w:r w:rsidRPr="00281C39">
        <w:rPr>
          <w:bCs/>
        </w:rPr>
        <w:t xml:space="preserve"> at the reference temperature </w:t>
      </w:r>
      <w:r w:rsidRPr="00281C39">
        <w:rPr>
          <w:bCs/>
        </w:rPr>
        <w:sym w:font="Symbol" w:char="F04A"/>
      </w:r>
      <w:r w:rsidRPr="00281C39">
        <w:rPr>
          <w:bCs/>
          <w:vertAlign w:val="subscript"/>
        </w:rPr>
        <w:t>ref</w:t>
      </w:r>
      <w:r w:rsidRPr="00281C39">
        <w:rPr>
          <w:bCs/>
        </w:rPr>
        <w:t xml:space="preserve"> according to Appendix 3 to Annex 3.</w:t>
      </w:r>
    </w:p>
    <w:p w14:paraId="6230AE21" w14:textId="77777777" w:rsidR="00561895" w:rsidRPr="00281C39" w:rsidRDefault="00561895" w:rsidP="00561895">
      <w:pPr>
        <w:keepNext/>
        <w:keepLines/>
        <w:spacing w:after="120"/>
        <w:ind w:left="2268" w:right="1134" w:hanging="1134"/>
        <w:jc w:val="both"/>
        <w:rPr>
          <w:bCs/>
        </w:rPr>
      </w:pPr>
      <w:r w:rsidRPr="00281C39">
        <w:rPr>
          <w:bCs/>
        </w:rPr>
        <w:t>3.2.</w:t>
      </w:r>
      <w:r w:rsidRPr="00281C39">
        <w:rPr>
          <w:bCs/>
        </w:rPr>
        <w:tab/>
        <w:t xml:space="preserve">Temperature correction for constant speed test results </w:t>
      </w:r>
    </w:p>
    <w:p w14:paraId="00950906" w14:textId="77777777" w:rsidR="00561895" w:rsidRPr="00281C39" w:rsidRDefault="00561895" w:rsidP="00561895">
      <w:pPr>
        <w:keepNext/>
        <w:keepLines/>
        <w:spacing w:after="120"/>
        <w:ind w:left="2268" w:right="1134" w:hanging="1134"/>
        <w:jc w:val="both"/>
        <w:rPr>
          <w:bCs/>
        </w:rPr>
      </w:pPr>
      <w:r w:rsidRPr="00281C39">
        <w:rPr>
          <w:bCs/>
        </w:rPr>
        <w:t>3.2.1.</w:t>
      </w:r>
      <w:r w:rsidRPr="00281C39">
        <w:rPr>
          <w:bCs/>
        </w:rPr>
        <w:tab/>
        <w:t xml:space="preserve">The reference speed shall be identical to the reference test speed of the constant speed test </w:t>
      </w:r>
      <w:proofErr w:type="spellStart"/>
      <w:r w:rsidRPr="00281C39">
        <w:rPr>
          <w:bCs/>
        </w:rPr>
        <w:t>v</w:t>
      </w:r>
      <w:r w:rsidRPr="00281C39">
        <w:rPr>
          <w:bCs/>
          <w:vertAlign w:val="subscript"/>
        </w:rPr>
        <w:t>crs</w:t>
      </w:r>
      <w:proofErr w:type="spellEnd"/>
      <w:r w:rsidRPr="00281C39">
        <w:rPr>
          <w:bCs/>
        </w:rPr>
        <w:t xml:space="preserve"> determined in Annex 3. In most cases this will be 50 km/h. If the tyre reference speed </w:t>
      </w:r>
      <w:proofErr w:type="spellStart"/>
      <w:r w:rsidRPr="00281C39">
        <w:rPr>
          <w:bCs/>
        </w:rPr>
        <w:t>v</w:t>
      </w:r>
      <w:r w:rsidRPr="00281C39">
        <w:rPr>
          <w:bCs/>
          <w:vertAlign w:val="subscript"/>
        </w:rPr>
        <w:t>TR,ref</w:t>
      </w:r>
      <w:proofErr w:type="spellEnd"/>
      <w:r w:rsidRPr="00281C39">
        <w:rPr>
          <w:bCs/>
        </w:rPr>
        <w:t xml:space="preserve">, differs from </w:t>
      </w:r>
      <w:proofErr w:type="spellStart"/>
      <w:r w:rsidRPr="00281C39">
        <w:rPr>
          <w:bCs/>
        </w:rPr>
        <w:t>v</w:t>
      </w:r>
      <w:r w:rsidRPr="00281C39">
        <w:rPr>
          <w:bCs/>
          <w:vertAlign w:val="subscript"/>
        </w:rPr>
        <w:t>crs</w:t>
      </w:r>
      <w:proofErr w:type="spellEnd"/>
      <w:r w:rsidRPr="00281C39">
        <w:rPr>
          <w:bCs/>
        </w:rPr>
        <w:t xml:space="preserve">, adjust the tyre rolling sound per vehicle side to the test speed </w:t>
      </w:r>
      <w:proofErr w:type="spellStart"/>
      <w:r w:rsidRPr="00281C39">
        <w:rPr>
          <w:bCs/>
        </w:rPr>
        <w:t>v</w:t>
      </w:r>
      <w:r w:rsidRPr="00281C39">
        <w:rPr>
          <w:bCs/>
          <w:vertAlign w:val="subscript"/>
        </w:rPr>
        <w:t>crs</w:t>
      </w:r>
      <w:proofErr w:type="spellEnd"/>
      <w:r w:rsidRPr="00281C39">
        <w:rPr>
          <w:bCs/>
        </w:rPr>
        <w:t xml:space="preserve"> by:</w:t>
      </w:r>
    </w:p>
    <w:p w14:paraId="7087E745" w14:textId="77777777" w:rsidR="00561895" w:rsidRPr="00281C39" w:rsidRDefault="00000000" w:rsidP="00561895">
      <w:pPr>
        <w:keepNext/>
        <w:keepLines/>
        <w:spacing w:after="120"/>
        <w:ind w:left="2268" w:right="1134"/>
        <w:jc w:val="both"/>
        <w:rPr>
          <w:bCs/>
          <w:iCs/>
        </w:rPr>
      </w:pPr>
      <m:oMath>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m:t>
            </m:r>
            <w:bookmarkStart w:id="105" w:name="_Hlk85799205"/>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w:bookmarkEnd w:id="105"/>
            <m:r>
              <m:rPr>
                <m:sty m:val="p"/>
              </m:rPr>
              <w:rPr>
                <w:rFonts w:ascii="Cambria Math" w:hAnsi="Cambria Math"/>
              </w:rPr>
              <m:t xml:space="preserve">, </m:t>
            </m:r>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TR,ref</m:t>
                </m:r>
              </m:sub>
            </m:sSub>
          </m:sub>
        </m:sSub>
        <m:r>
          <m:rPr>
            <m:sty m:val="p"/>
          </m:rPr>
          <w:rPr>
            <w:rFonts w:ascii="Cambria Math" w:hAnsi="Cambria Math"/>
          </w:rPr>
          <m:t xml:space="preserve">+ </m:t>
        </m:r>
        <m:sSub>
          <m:sSubPr>
            <m:ctrlPr>
              <w:rPr>
                <w:rFonts w:ascii="Cambria Math" w:hAnsi="Cambria Math"/>
                <w:bCs/>
                <w:iCs/>
              </w:rPr>
            </m:ctrlPr>
          </m:sSubPr>
          <m:e>
            <m:r>
              <m:rPr>
                <m:sty m:val="p"/>
              </m:rPr>
              <w:rPr>
                <w:rFonts w:ascii="Cambria Math" w:hAnsi="Cambria Math"/>
              </w:rPr>
              <m:t>slp</m:t>
            </m:r>
          </m:e>
          <m:sub>
            <m:r>
              <m:rPr>
                <m:sty m:val="p"/>
              </m:rPr>
              <w:rPr>
                <w:rFonts w:ascii="Cambria Math" w:hAnsi="Cambria Math"/>
              </w:rPr>
              <m:t>ref</m:t>
            </m:r>
          </m:sub>
        </m:sSub>
        <m:r>
          <m:rPr>
            <m:sty m:val="p"/>
          </m:rPr>
          <w:rPr>
            <w:rFonts w:ascii="Cambria Math" w:hAnsi="Cambria Math"/>
          </w:rPr>
          <m:t>×</m:t>
        </m:r>
        <m:func>
          <m:funcPr>
            <m:ctrlPr>
              <w:rPr>
                <w:rFonts w:ascii="Cambria Math" w:hAnsi="Cambria Math"/>
                <w:bCs/>
                <w:iCs/>
              </w:rPr>
            </m:ctrlPr>
          </m:funcPr>
          <m:fName>
            <m:r>
              <m:rPr>
                <m:sty m:val="p"/>
              </m:rPr>
              <w:rPr>
                <w:rFonts w:ascii="Cambria Math" w:hAnsi="Cambria Math"/>
              </w:rPr>
              <m:t>lg</m:t>
            </m:r>
          </m:fName>
          <m:e>
            <m:f>
              <m:fPr>
                <m:ctrlPr>
                  <w:rPr>
                    <w:rFonts w:ascii="Cambria Math" w:hAnsi="Cambria Math"/>
                    <w:bCs/>
                    <w:iCs/>
                  </w:rPr>
                </m:ctrlPr>
              </m:fPr>
              <m:num>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crs</m:t>
                    </m:r>
                  </m:sub>
                </m:sSub>
              </m:num>
              <m:den>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TR,ref</m:t>
                    </m:r>
                  </m:sub>
                </m:sSub>
              </m:den>
            </m:f>
          </m:e>
        </m:func>
      </m:oMath>
      <w:r w:rsidR="00561895" w:rsidRPr="00281C39">
        <w:rPr>
          <w:bCs/>
          <w:iCs/>
        </w:rPr>
        <w:t xml:space="preserve"> </w:t>
      </w:r>
    </w:p>
    <w:p w14:paraId="28C035D5" w14:textId="77777777" w:rsidR="00561895" w:rsidRPr="00281C39" w:rsidRDefault="00561895" w:rsidP="00561895">
      <w:pPr>
        <w:keepNext/>
        <w:keepLines/>
        <w:spacing w:after="120"/>
        <w:ind w:left="2268" w:right="1134" w:hanging="1134"/>
        <w:jc w:val="both"/>
        <w:rPr>
          <w:bCs/>
        </w:rPr>
      </w:pPr>
      <w:r w:rsidRPr="00281C39">
        <w:rPr>
          <w:bCs/>
        </w:rPr>
        <w:t>3.2.2.</w:t>
      </w:r>
      <w:r w:rsidRPr="00281C39">
        <w:rPr>
          <w:bCs/>
        </w:rPr>
        <w:tab/>
        <w:t>For each valid pass-by test run j under constant speed the following values per gear are available from the measurements according to Annex 3 paragraph 3.1.2.1.:</w:t>
      </w:r>
    </w:p>
    <w:p w14:paraId="70DE03D1" w14:textId="77777777" w:rsidR="00561895" w:rsidRPr="00281C39" w:rsidRDefault="00561895" w:rsidP="00561895">
      <w:pPr>
        <w:keepNext/>
        <w:keepLines/>
        <w:spacing w:after="120"/>
        <w:ind w:left="2835" w:right="1134" w:hanging="567"/>
        <w:jc w:val="both"/>
        <w:rPr>
          <w:bCs/>
        </w:rPr>
      </w:pPr>
      <w:r w:rsidRPr="00281C39">
        <w:rPr>
          <w:bCs/>
        </w:rPr>
        <w:t>(a)</w:t>
      </w:r>
      <w:r w:rsidRPr="00281C39">
        <w:rPr>
          <w:bCs/>
        </w:rPr>
        <w:tab/>
        <w:t xml:space="preserve">the reported sound levels </w:t>
      </w:r>
      <w:proofErr w:type="spellStart"/>
      <w:r w:rsidRPr="00281C39">
        <w:rPr>
          <w:bCs/>
        </w:rPr>
        <w:t>L</w:t>
      </w:r>
      <w:r w:rsidRPr="00281C39">
        <w:rPr>
          <w:bCs/>
          <w:vertAlign w:val="subscript"/>
        </w:rPr>
        <w:t>crs,j</w:t>
      </w:r>
      <w:proofErr w:type="spellEnd"/>
      <w:r w:rsidRPr="00281C39">
        <w:rPr>
          <w:bCs/>
        </w:rPr>
        <w:t xml:space="preserve">, </w:t>
      </w:r>
    </w:p>
    <w:p w14:paraId="10456828" w14:textId="77777777" w:rsidR="00561895" w:rsidRPr="00281C39" w:rsidRDefault="00561895" w:rsidP="00561895">
      <w:pPr>
        <w:keepNext/>
        <w:keepLines/>
        <w:spacing w:after="120"/>
        <w:ind w:left="2835" w:right="1134" w:hanging="567"/>
        <w:jc w:val="both"/>
        <w:rPr>
          <w:bCs/>
        </w:rPr>
      </w:pPr>
      <w:r w:rsidRPr="00281C39">
        <w:rPr>
          <w:bCs/>
        </w:rPr>
        <w:t>(b)</w:t>
      </w:r>
      <w:r w:rsidRPr="00281C39">
        <w:rPr>
          <w:bCs/>
        </w:rPr>
        <w:tab/>
        <w:t xml:space="preserve">the vehicle speed </w:t>
      </w:r>
      <w:proofErr w:type="spellStart"/>
      <w:r w:rsidRPr="00281C39">
        <w:rPr>
          <w:bCs/>
        </w:rPr>
        <w:t>v</w:t>
      </w:r>
      <w:r w:rsidRPr="00281C39">
        <w:rPr>
          <w:bCs/>
          <w:vertAlign w:val="subscript"/>
        </w:rPr>
        <w:t>crs,PP’,j</w:t>
      </w:r>
      <w:proofErr w:type="spellEnd"/>
      <w:r w:rsidRPr="00281C39">
        <w:rPr>
          <w:bCs/>
        </w:rPr>
        <w:t xml:space="preserve">, and </w:t>
      </w:r>
    </w:p>
    <w:p w14:paraId="51B98A7E" w14:textId="77777777" w:rsidR="00561895" w:rsidRPr="00281C39" w:rsidRDefault="00561895" w:rsidP="00561895">
      <w:pPr>
        <w:keepNext/>
        <w:keepLines/>
        <w:spacing w:after="120"/>
        <w:ind w:left="2835" w:right="1134" w:hanging="567"/>
        <w:jc w:val="both"/>
        <w:rPr>
          <w:bCs/>
        </w:rPr>
      </w:pPr>
      <w:r w:rsidRPr="00281C39">
        <w:rPr>
          <w:bCs/>
        </w:rPr>
        <w:t>(c)</w:t>
      </w:r>
      <w:r w:rsidRPr="00281C39">
        <w:rPr>
          <w:bCs/>
        </w:rPr>
        <w:tab/>
        <w:t xml:space="preserve">the air temperature </w:t>
      </w:r>
      <w:r w:rsidRPr="00281C39">
        <w:rPr>
          <w:bCs/>
        </w:rPr>
        <w:sym w:font="Symbol" w:char="F04A"/>
      </w:r>
      <w:proofErr w:type="spellStart"/>
      <w:r w:rsidRPr="00281C39">
        <w:rPr>
          <w:bCs/>
          <w:vertAlign w:val="subscript"/>
        </w:rPr>
        <w:t>crs,j</w:t>
      </w:r>
      <w:proofErr w:type="spellEnd"/>
      <w:r w:rsidRPr="00281C39">
        <w:rPr>
          <w:bCs/>
        </w:rPr>
        <w:t>.</w:t>
      </w:r>
    </w:p>
    <w:p w14:paraId="5602D3F2" w14:textId="77777777" w:rsidR="00561895" w:rsidRPr="00281C39" w:rsidRDefault="00561895" w:rsidP="00561895">
      <w:pPr>
        <w:keepNext/>
        <w:keepLines/>
        <w:spacing w:after="120"/>
        <w:ind w:left="2268" w:right="1134" w:hanging="1134"/>
        <w:jc w:val="both"/>
        <w:rPr>
          <w:bCs/>
        </w:rPr>
      </w:pPr>
      <w:r w:rsidRPr="00281C39">
        <w:rPr>
          <w:bCs/>
        </w:rPr>
        <w:t>3.2.3.</w:t>
      </w:r>
      <w:r w:rsidRPr="00281C39">
        <w:rPr>
          <w:bCs/>
        </w:rPr>
        <w:tab/>
        <w:t xml:space="preserve">For each individual test run (gear, condition and vehicle side), a tyre rolling sound reference shall be calculated for the applicable air temperature </w:t>
      </w:r>
      <w:r w:rsidRPr="00281C39">
        <w:rPr>
          <w:bCs/>
        </w:rPr>
        <w:sym w:font="Symbol" w:char="F04A"/>
      </w:r>
      <w:proofErr w:type="spellStart"/>
      <w:r w:rsidRPr="00281C39">
        <w:rPr>
          <w:bCs/>
          <w:vertAlign w:val="subscript"/>
        </w:rPr>
        <w:t>crs,j</w:t>
      </w:r>
      <w:proofErr w:type="spellEnd"/>
      <w:r w:rsidRPr="00281C39">
        <w:rPr>
          <w:bCs/>
        </w:rPr>
        <w:t>.</w:t>
      </w:r>
    </w:p>
    <w:p w14:paraId="4589D264" w14:textId="77777777" w:rsidR="00561895" w:rsidRPr="00281C39" w:rsidRDefault="00000000" w:rsidP="00561895">
      <w:pPr>
        <w:tabs>
          <w:tab w:val="left" w:leader="dot" w:pos="8100"/>
        </w:tabs>
        <w:spacing w:after="60" w:line="280" w:lineRule="atLeast"/>
        <w:ind w:left="2268" w:right="1134"/>
        <w:rPr>
          <w:bCs/>
          <w:kern w:val="24"/>
          <w:sz w:val="24"/>
          <w:szCs w:val="24"/>
        </w:rPr>
      </w:pPr>
      <m:oMathPara>
        <m:oMathParaPr>
          <m:jc m:val="left"/>
        </m:oMathParaPr>
        <m:oMath>
          <m:sSub>
            <m:sSubPr>
              <m:ctrlPr>
                <w:rPr>
                  <w:rFonts w:ascii="Cambria Math" w:hAnsi="Cambria Math"/>
                  <w:bCs/>
                  <w:kern w:val="24"/>
                  <w:sz w:val="24"/>
                  <w:szCs w:val="24"/>
                </w:rPr>
              </m:ctrlPr>
            </m:sSubPr>
            <m:e>
              <m:r>
                <m:rPr>
                  <m:sty m:val="p"/>
                </m:rPr>
                <w:rPr>
                  <w:rFonts w:ascii="Cambria Math" w:hAnsi="Cambria Math"/>
                  <w:kern w:val="24"/>
                </w:rPr>
                <m:t>L</m:t>
              </m:r>
            </m:e>
            <m:sub>
              <m:r>
                <m:rPr>
                  <m:sty m:val="p"/>
                </m:rPr>
                <w:rPr>
                  <w:rFonts w:ascii="Cambria Math" w:hAnsi="Cambria Math"/>
                  <w:kern w:val="24"/>
                </w:rPr>
                <m:t>TR,crs,j,</m:t>
              </m:r>
              <m:r>
                <m:rPr>
                  <m:sty m:val="p"/>
                </m:rPr>
                <w:rPr>
                  <w:rFonts w:ascii="Cambria Math" w:eastAsia="Cambria Math" w:hAnsi="Cambria Math"/>
                  <w:kern w:val="24"/>
                </w:rPr>
                <m:t>ϑcrs</m:t>
              </m:r>
            </m:sub>
          </m:sSub>
          <m:r>
            <m:rPr>
              <m:sty m:val="p"/>
            </m:rPr>
            <w:rPr>
              <w:rFonts w:ascii="Cambria Math" w:hAnsi="Cambria Math"/>
              <w:kern w:val="24"/>
            </w:rPr>
            <m:t>=</m:t>
          </m:r>
          <m:sSub>
            <m:sSubPr>
              <m:ctrlPr>
                <w:rPr>
                  <w:rFonts w:ascii="Cambria Math" w:eastAsia="Cambria Math" w:hAnsi="Cambria Math"/>
                  <w:bCs/>
                  <w:kern w:val="24"/>
                  <w:sz w:val="24"/>
                  <w:szCs w:val="24"/>
                </w:rPr>
              </m:ctrlPr>
            </m:sSubPr>
            <m:e>
              <m:r>
                <m:rPr>
                  <m:sty m:val="p"/>
                </m:rPr>
                <w:rPr>
                  <w:rFonts w:ascii="Cambria Math" w:eastAsia="Cambria Math" w:hAnsi="Cambria Math"/>
                  <w:kern w:val="24"/>
                </w:rPr>
                <m:t>L</m:t>
              </m:r>
            </m:e>
            <m:sub>
              <m:r>
                <m:rPr>
                  <m:sty m:val="p"/>
                </m:rPr>
                <w:rPr>
                  <w:rFonts w:ascii="Cambria Math" w:eastAsia="Cambria Math" w:hAnsi="Cambria Math"/>
                  <w:kern w:val="24"/>
                </w:rPr>
                <m:t>TR,crs,j,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kern w:val="24"/>
            </w:rPr>
            <m:t>+</m:t>
          </m:r>
          <m:sSub>
            <m:sSubPr>
              <m:ctrlPr>
                <w:rPr>
                  <w:rFonts w:ascii="Cambria Math" w:hAnsi="Cambria Math"/>
                  <w:bCs/>
                  <w:kern w:val="24"/>
                </w:rPr>
              </m:ctrlPr>
            </m:sSubPr>
            <m:e>
              <m:r>
                <m:rPr>
                  <m:sty m:val="p"/>
                </m:rPr>
                <w:rPr>
                  <w:rFonts w:ascii="Cambria Math" w:hAnsi="Cambria Math"/>
                  <w:kern w:val="24"/>
                </w:rPr>
                <m:t>K</m:t>
              </m:r>
            </m:e>
            <m:sub>
              <m:r>
                <w:rPr>
                  <w:rFonts w:ascii="Cambria Math" w:hAnsi="Cambria Math"/>
                  <w:kern w:val="24"/>
                </w:rPr>
                <m:t>1</m:t>
              </m:r>
            </m:sub>
          </m:sSub>
          <m:r>
            <m:rPr>
              <m:sty m:val="p"/>
            </m:rPr>
            <w:rPr>
              <w:rFonts w:ascii="Cambria Math" w:eastAsia="Cambria Math" w:hAnsi="Cambria Math"/>
              <w:kern w:val="24"/>
            </w:rPr>
            <m:t>×</m:t>
          </m:r>
          <m:func>
            <m:funcPr>
              <m:ctrlPr>
                <w:rPr>
                  <w:rFonts w:ascii="Cambria Math" w:eastAsia="Cambria Math" w:hAnsi="Cambria Math"/>
                  <w:bCs/>
                  <w:kern w:val="24"/>
                  <w:sz w:val="24"/>
                  <w:szCs w:val="24"/>
                </w:rPr>
              </m:ctrlPr>
            </m:funcPr>
            <m:fName>
              <m:r>
                <m:rPr>
                  <m:sty m:val="p"/>
                </m:rPr>
                <w:rPr>
                  <w:rFonts w:ascii="Cambria Math" w:eastAsia="Cambria Math" w:hAnsi="Cambria Math"/>
                  <w:kern w:val="24"/>
                </w:rPr>
                <m:t>lg</m:t>
              </m:r>
            </m:fName>
            <m:e>
              <m:d>
                <m:dPr>
                  <m:ctrlPr>
                    <w:rPr>
                      <w:rFonts w:ascii="Cambria Math" w:eastAsia="Cambria Math" w:hAnsi="Cambria Math"/>
                      <w:bCs/>
                      <w:kern w:val="24"/>
                      <w:sz w:val="24"/>
                      <w:szCs w:val="24"/>
                    </w:rPr>
                  </m:ctrlPr>
                </m:dPr>
                <m:e>
                  <m:f>
                    <m:fPr>
                      <m:ctrlPr>
                        <w:rPr>
                          <w:rFonts w:ascii="Cambria Math" w:eastAsia="Cambria Math" w:hAnsi="Cambria Math"/>
                          <w:bCs/>
                          <w:kern w:val="24"/>
                          <w:sz w:val="24"/>
                          <w:szCs w:val="24"/>
                        </w:rPr>
                      </m:ctrlPr>
                    </m:fPr>
                    <m:num>
                      <m:sSub>
                        <m:sSubPr>
                          <m:ctrlPr>
                            <w:rPr>
                              <w:rFonts w:ascii="Cambria Math" w:eastAsia="Cambria Math" w:hAnsi="Cambria Math"/>
                              <w:bCs/>
                              <w:kern w:val="24"/>
                              <w:sz w:val="24"/>
                              <w:szCs w:val="24"/>
                            </w:rPr>
                          </m:ctrlPr>
                        </m:sSubPr>
                        <m:e>
                          <m:r>
                            <m:rPr>
                              <m:sty m:val="p"/>
                            </m:rPr>
                            <w:rPr>
                              <w:rFonts w:ascii="Cambria Math" w:eastAsia="Cambria Math" w:hAnsi="Cambria Math"/>
                              <w:kern w:val="24"/>
                            </w:rPr>
                            <m:t>ϑ</m:t>
                          </m:r>
                        </m:e>
                        <m:sub>
                          <m:r>
                            <m:rPr>
                              <m:sty m:val="p"/>
                            </m:rPr>
                            <w:rPr>
                              <w:rFonts w:ascii="Cambria Math" w:eastAsia="Cambria Math" w:hAnsi="Cambria Math"/>
                              <w:kern w:val="24"/>
                              <w:sz w:val="24"/>
                              <w:szCs w:val="24"/>
                            </w:rPr>
                            <m:t>ref</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num>
                    <m:den>
                      <m:sSub>
                        <m:sSubPr>
                          <m:ctrlPr>
                            <w:rPr>
                              <w:rFonts w:ascii="Cambria Math" w:eastAsia="Cambria Math" w:hAnsi="Cambria Math"/>
                              <w:bCs/>
                              <w:kern w:val="24"/>
                              <w:sz w:val="24"/>
                              <w:szCs w:val="24"/>
                            </w:rPr>
                          </m:ctrlPr>
                        </m:sSubPr>
                        <m:e>
                          <m:r>
                            <m:rPr>
                              <m:sty m:val="p"/>
                            </m:rPr>
                            <w:rPr>
                              <w:rFonts w:ascii="Cambria Math" w:eastAsia="Cambria Math" w:hAnsi="Cambria Math"/>
                              <w:kern w:val="24"/>
                            </w:rPr>
                            <m:t>ϑ</m:t>
                          </m:r>
                        </m:e>
                        <m:sub>
                          <m:r>
                            <m:rPr>
                              <m:sty m:val="p"/>
                            </m:rPr>
                            <w:rPr>
                              <w:rFonts w:ascii="Cambria Math" w:eastAsia="Cambria Math" w:hAnsi="Cambria Math"/>
                              <w:kern w:val="24"/>
                            </w:rPr>
                            <m:t>crs,j</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den>
                  </m:f>
                </m:e>
              </m:d>
            </m:e>
          </m:func>
        </m:oMath>
      </m:oMathPara>
    </w:p>
    <w:p w14:paraId="53591A3F" w14:textId="77777777" w:rsidR="00561895" w:rsidRPr="00281C39" w:rsidRDefault="00561895" w:rsidP="00561895">
      <w:pPr>
        <w:keepLines/>
        <w:tabs>
          <w:tab w:val="left" w:pos="3402"/>
          <w:tab w:val="left" w:pos="3969"/>
          <w:tab w:val="right" w:pos="4678"/>
          <w:tab w:val="left" w:pos="4820"/>
        </w:tabs>
        <w:spacing w:before="120" w:after="120"/>
        <w:ind w:left="3402" w:right="1134" w:hanging="1134"/>
        <w:rPr>
          <w:bCs/>
        </w:rPr>
      </w:pPr>
      <w:r w:rsidRPr="00281C39">
        <w:rPr>
          <w:bCs/>
        </w:rPr>
        <w:t xml:space="preserve">where </w:t>
      </w:r>
      <w:r w:rsidRPr="00281C39">
        <w:rPr>
          <w:bCs/>
        </w:rPr>
        <w:tab/>
      </w:r>
      <m:oMath>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oMath>
      <w:r w:rsidRPr="00281C39">
        <w:rPr>
          <w:bCs/>
        </w:rPr>
        <w:t xml:space="preserve"> </w:t>
      </w:r>
      <w:r w:rsidRPr="00281C39">
        <w:rPr>
          <w:bCs/>
        </w:rPr>
        <w:tab/>
        <w:t xml:space="preserve">= </w:t>
      </w:r>
      <w:r w:rsidRPr="00281C39">
        <w:rPr>
          <w:bCs/>
        </w:rPr>
        <w:tab/>
        <w:t xml:space="preserve">20 °C </w:t>
      </w:r>
      <w:r w:rsidRPr="00281C39">
        <w:rPr>
          <w:bCs/>
        </w:rPr>
        <w:tab/>
        <w:t xml:space="preserve">and </w:t>
      </w:r>
      <w:r w:rsidRPr="00281C39">
        <w:rPr>
          <w:bCs/>
        </w:rPr>
        <w:br/>
        <w:t>K</w:t>
      </w:r>
      <w:r w:rsidRPr="00281C39">
        <w:rPr>
          <w:bCs/>
          <w:vertAlign w:val="subscript"/>
        </w:rPr>
        <w:t>1</w:t>
      </w:r>
      <w:r w:rsidRPr="00281C39">
        <w:rPr>
          <w:bCs/>
        </w:rPr>
        <w:t xml:space="preserve"> </w:t>
      </w:r>
      <w:r w:rsidRPr="00281C39">
        <w:rPr>
          <w:bCs/>
        </w:rPr>
        <w:tab/>
        <w:t>=</w:t>
      </w:r>
      <w:r w:rsidRPr="00281C39">
        <w:rPr>
          <w:bCs/>
        </w:rPr>
        <w:tab/>
        <w:t xml:space="preserve"> 3.4 </w:t>
      </w:r>
      <w:r w:rsidRPr="00281C39">
        <w:rPr>
          <w:bCs/>
        </w:rPr>
        <w:tab/>
        <w:t>for C</w:t>
      </w:r>
      <w:r w:rsidRPr="00281C39">
        <w:rPr>
          <w:bCs/>
          <w:vertAlign w:val="subscript"/>
        </w:rPr>
        <w:t>1</w:t>
      </w:r>
      <w:r w:rsidRPr="00281C39">
        <w:rPr>
          <w:bCs/>
        </w:rPr>
        <w:t xml:space="preserve"> and C</w:t>
      </w:r>
      <w:r w:rsidRPr="00281C39">
        <w:rPr>
          <w:bCs/>
          <w:vertAlign w:val="subscript"/>
        </w:rPr>
        <w:t>2</w:t>
      </w:r>
      <w:r w:rsidRPr="00281C39">
        <w:rPr>
          <w:bCs/>
        </w:rPr>
        <w:t xml:space="preserve"> tyres and</w:t>
      </w:r>
      <w:r w:rsidRPr="00281C39">
        <w:rPr>
          <w:bCs/>
        </w:rPr>
        <w:br/>
        <w:t>K</w:t>
      </w:r>
      <w:r w:rsidRPr="00281C39">
        <w:rPr>
          <w:bCs/>
          <w:vertAlign w:val="subscript"/>
        </w:rPr>
        <w:t>2</w:t>
      </w:r>
      <w:r w:rsidRPr="00281C39">
        <w:rPr>
          <w:bCs/>
        </w:rPr>
        <w:tab/>
        <w:t>=</w:t>
      </w:r>
      <w:r w:rsidRPr="00281C39">
        <w:rPr>
          <w:bCs/>
        </w:rPr>
        <w:tab/>
        <w:t xml:space="preserve"> 3.0 </w:t>
      </w:r>
      <w:r w:rsidRPr="00281C39">
        <w:rPr>
          <w:bCs/>
        </w:rPr>
        <w:tab/>
        <w:t>for C</w:t>
      </w:r>
      <w:r w:rsidRPr="00281C39">
        <w:rPr>
          <w:bCs/>
          <w:vertAlign w:val="subscript"/>
        </w:rPr>
        <w:t>1</w:t>
      </w:r>
      <w:r w:rsidRPr="00281C39">
        <w:rPr>
          <w:bCs/>
        </w:rPr>
        <w:t xml:space="preserve"> tyres and</w:t>
      </w:r>
      <w:r w:rsidRPr="00281C39">
        <w:rPr>
          <w:bCs/>
        </w:rPr>
        <w:br/>
        <w:t>K</w:t>
      </w:r>
      <w:r w:rsidRPr="00281C39">
        <w:rPr>
          <w:bCs/>
          <w:vertAlign w:val="subscript"/>
        </w:rPr>
        <w:t>2</w:t>
      </w:r>
      <w:r w:rsidRPr="00281C39">
        <w:rPr>
          <w:bCs/>
        </w:rPr>
        <w:t xml:space="preserve"> </w:t>
      </w:r>
      <w:r w:rsidRPr="00281C39">
        <w:rPr>
          <w:bCs/>
        </w:rPr>
        <w:tab/>
        <w:t xml:space="preserve">= </w:t>
      </w:r>
      <w:r w:rsidRPr="00281C39">
        <w:rPr>
          <w:bCs/>
        </w:rPr>
        <w:tab/>
        <w:t xml:space="preserve">15.0 </w:t>
      </w:r>
      <w:r w:rsidRPr="00281C39">
        <w:rPr>
          <w:bCs/>
        </w:rPr>
        <w:tab/>
        <w:t>for C</w:t>
      </w:r>
      <w:r w:rsidRPr="00281C39">
        <w:rPr>
          <w:bCs/>
          <w:vertAlign w:val="subscript"/>
        </w:rPr>
        <w:t>2</w:t>
      </w:r>
      <w:r w:rsidRPr="00281C39">
        <w:rPr>
          <w:bCs/>
        </w:rPr>
        <w:t xml:space="preserve"> tyres</w:t>
      </w:r>
    </w:p>
    <w:p w14:paraId="1C50CD83" w14:textId="77777777" w:rsidR="00561895" w:rsidRPr="00281C39" w:rsidRDefault="00561895" w:rsidP="00561895">
      <w:pPr>
        <w:keepNext/>
        <w:keepLines/>
        <w:spacing w:after="120"/>
        <w:ind w:left="2268" w:right="1134" w:hanging="1134"/>
        <w:jc w:val="both"/>
        <w:rPr>
          <w:bCs/>
        </w:rPr>
      </w:pPr>
      <w:r w:rsidRPr="00281C39">
        <w:rPr>
          <w:bCs/>
        </w:rPr>
        <w:t>3.2.4.</w:t>
      </w:r>
      <w:r w:rsidRPr="00281C39">
        <w:rPr>
          <w:bCs/>
        </w:rPr>
        <w:tab/>
        <w:t xml:space="preserve">For each gear, run and vehicle side under constant speed extract the power train component </w:t>
      </w:r>
      <w:proofErr w:type="spellStart"/>
      <w:r w:rsidRPr="00281C39">
        <w:rPr>
          <w:bCs/>
        </w:rPr>
        <w:t>L</w:t>
      </w:r>
      <w:r w:rsidRPr="00281C39">
        <w:rPr>
          <w:bCs/>
          <w:vertAlign w:val="subscript"/>
        </w:rPr>
        <w:t>PT,crs,j</w:t>
      </w:r>
      <w:proofErr w:type="spellEnd"/>
      <w:r w:rsidRPr="00281C39">
        <w:rPr>
          <w:bCs/>
        </w:rPr>
        <w:t xml:space="preserve"> from the test result </w:t>
      </w:r>
      <w:proofErr w:type="spellStart"/>
      <w:r w:rsidRPr="00281C39">
        <w:rPr>
          <w:bCs/>
        </w:rPr>
        <w:t>L</w:t>
      </w:r>
      <w:r w:rsidRPr="00281C39">
        <w:rPr>
          <w:bCs/>
          <w:vertAlign w:val="subscript"/>
        </w:rPr>
        <w:t>crs,j</w:t>
      </w:r>
      <w:proofErr w:type="spellEnd"/>
      <w:r w:rsidRPr="00281C39">
        <w:rPr>
          <w:bCs/>
        </w:rPr>
        <w:t xml:space="preserve">, by calculation. </w:t>
      </w:r>
    </w:p>
    <w:p w14:paraId="62E8E045" w14:textId="77777777" w:rsidR="00561895" w:rsidRPr="00281C39" w:rsidRDefault="00000000" w:rsidP="00561895">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TR,crs,j,ϑ</m:t>
                          </m:r>
                          <m:r>
                            <m:rPr>
                              <m:sty m:val="p"/>
                            </m:rPr>
                            <w:rPr>
                              <w:rFonts w:ascii="Cambria Math" w:hAnsi="Cambria Math"/>
                              <w:position w:val="-4"/>
                            </w:rPr>
                            <m:t>crs</m:t>
                          </m:r>
                        </m:sub>
                      </m:sSub>
                    </m:sup>
                  </m:sSup>
                </m:e>
              </m:d>
            </m:e>
          </m:func>
        </m:oMath>
      </m:oMathPara>
    </w:p>
    <w:p w14:paraId="1AF0B46D" w14:textId="77777777" w:rsidR="00561895" w:rsidRPr="00281C39" w:rsidRDefault="00561895" w:rsidP="00561895">
      <w:pPr>
        <w:keepLines/>
        <w:spacing w:after="120"/>
        <w:ind w:left="2268" w:right="1134"/>
        <w:jc w:val="both"/>
        <w:rPr>
          <w:bCs/>
        </w:rPr>
      </w:pPr>
      <w:r w:rsidRPr="00281C39">
        <w:rPr>
          <w:bCs/>
        </w:rPr>
        <w:t xml:space="preserve">In case that </w:t>
      </w:r>
      <w:proofErr w:type="spellStart"/>
      <w:r w:rsidRPr="00281C39">
        <w:rPr>
          <w:bCs/>
        </w:rPr>
        <w:t>L</w:t>
      </w:r>
      <w:r w:rsidRPr="00281C39">
        <w:rPr>
          <w:bCs/>
          <w:vertAlign w:val="subscript"/>
        </w:rPr>
        <w:t>TR,crs</w:t>
      </w:r>
      <w:proofErr w:type="spellEnd"/>
      <w:r w:rsidRPr="00281C39">
        <w:rPr>
          <w:bCs/>
          <w:vertAlign w:val="subscript"/>
        </w:rPr>
        <w:t>,</w:t>
      </w:r>
      <w:r w:rsidRPr="00281C39">
        <w:rPr>
          <w:bCs/>
          <w:vertAlign w:val="subscript"/>
        </w:rPr>
        <w:sym w:font="Symbol" w:char="F04A"/>
      </w:r>
      <w:proofErr w:type="spellStart"/>
      <w:r w:rsidRPr="00281C39">
        <w:rPr>
          <w:bCs/>
          <w:position w:val="-4"/>
          <w:vertAlign w:val="subscript"/>
        </w:rPr>
        <w:t>crs</w:t>
      </w:r>
      <w:proofErr w:type="spellEnd"/>
      <w:r w:rsidRPr="00281C39">
        <w:rPr>
          <w:bCs/>
        </w:rPr>
        <w:t xml:space="preserve"> is greater than </w:t>
      </w:r>
      <w:proofErr w:type="spellStart"/>
      <w:r w:rsidRPr="00281C39">
        <w:rPr>
          <w:bCs/>
        </w:rPr>
        <w:t>L</w:t>
      </w:r>
      <w:r w:rsidRPr="00281C39">
        <w:rPr>
          <w:bCs/>
          <w:vertAlign w:val="subscript"/>
        </w:rPr>
        <w:t>crs,j</w:t>
      </w:r>
      <w:proofErr w:type="spellEnd"/>
      <w:r w:rsidRPr="00281C39">
        <w:rPr>
          <w:bCs/>
        </w:rPr>
        <w:t xml:space="preserve"> the power train component </w:t>
      </w:r>
      <w:proofErr w:type="spellStart"/>
      <w:r w:rsidRPr="00281C39">
        <w:rPr>
          <w:bCs/>
        </w:rPr>
        <w:t>L</w:t>
      </w:r>
      <w:r w:rsidRPr="00281C39">
        <w:rPr>
          <w:bCs/>
          <w:vertAlign w:val="subscript"/>
        </w:rPr>
        <w:t>PT,crs,j</w:t>
      </w:r>
      <w:proofErr w:type="spellEnd"/>
      <w:r w:rsidRPr="00281C39">
        <w:rPr>
          <w:bCs/>
        </w:rPr>
        <w:t xml:space="preserve"> is determined by </w:t>
      </w:r>
    </w:p>
    <w:p w14:paraId="1F4668A8" w14:textId="77777777" w:rsidR="00561895" w:rsidRDefault="00000000" w:rsidP="00561895">
      <w:pPr>
        <w:keepLines/>
        <w:spacing w:after="120"/>
        <w:ind w:left="2268" w:right="1134"/>
        <w:jc w:val="both"/>
        <w:rPr>
          <w:bCs/>
        </w:rPr>
      </w:p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0.01×10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ub>
                    </m:sSub>
                  </m:sup>
                </m:sSup>
              </m:e>
            </m:d>
          </m:e>
        </m:func>
      </m:oMath>
      <w:r w:rsidR="00561895" w:rsidRPr="00281C39">
        <w:rPr>
          <w:bCs/>
        </w:rPr>
        <w:t xml:space="preserve"> </w:t>
      </w:r>
    </w:p>
    <w:p w14:paraId="6B29AB34" w14:textId="77777777" w:rsidR="00561895" w:rsidRPr="00044869" w:rsidRDefault="00561895" w:rsidP="00561895">
      <w:pPr>
        <w:keepLines/>
        <w:spacing w:after="120"/>
        <w:ind w:left="2268" w:right="1134"/>
        <w:jc w:val="both"/>
        <w:rPr>
          <w:bCs/>
          <w:lang w:val="en-US"/>
        </w:rPr>
      </w:pPr>
      <w:r w:rsidRPr="00044869">
        <w:rPr>
          <w:bCs/>
          <w:lang w:val="en-US"/>
        </w:rPr>
        <w:t xml:space="preserve">with </w:t>
      </w:r>
      <w:proofErr w:type="spellStart"/>
      <w:r w:rsidRPr="00044869">
        <w:rPr>
          <w:bCs/>
          <w:lang w:val="en-US"/>
        </w:rPr>
        <w:t>L</w:t>
      </w:r>
      <w:r w:rsidRPr="00044869">
        <w:rPr>
          <w:bCs/>
          <w:vertAlign w:val="subscript"/>
          <w:lang w:val="en-US"/>
        </w:rPr>
        <w:t>TR,crs,j</w:t>
      </w:r>
      <w:proofErr w:type="spellEnd"/>
      <w:r w:rsidRPr="00044869">
        <w:rPr>
          <w:bCs/>
          <w:vertAlign w:val="subscript"/>
          <w:lang w:val="en-US"/>
        </w:rPr>
        <w:t>,</w:t>
      </w:r>
      <w:r w:rsidRPr="00044869">
        <w:rPr>
          <w:bCs/>
          <w:vertAlign w:val="subscript"/>
          <w:lang w:val="sv-SE"/>
        </w:rPr>
        <w:t>ϑ</w:t>
      </w:r>
      <w:proofErr w:type="spellStart"/>
      <w:r w:rsidRPr="00044869">
        <w:rPr>
          <w:bCs/>
          <w:vertAlign w:val="subscript"/>
          <w:lang w:val="en-US"/>
        </w:rPr>
        <w:t>crs</w:t>
      </w:r>
      <w:proofErr w:type="spellEnd"/>
      <w:r w:rsidRPr="00044869">
        <w:rPr>
          <w:bCs/>
          <w:vertAlign w:val="subscript"/>
          <w:lang w:val="en-US"/>
        </w:rPr>
        <w:t xml:space="preserve"> </w:t>
      </w:r>
      <w:r w:rsidRPr="00044869">
        <w:rPr>
          <w:bCs/>
          <w:lang w:val="en-US"/>
        </w:rPr>
        <w:t>redefined as</w:t>
      </w:r>
    </w:p>
    <w:p w14:paraId="3899D03E" w14:textId="77777777" w:rsidR="00561895" w:rsidRPr="00044869" w:rsidRDefault="00561895" w:rsidP="00561895">
      <w:pPr>
        <w:keepLines/>
        <w:spacing w:after="120"/>
        <w:ind w:left="2268" w:right="1134"/>
        <w:jc w:val="both"/>
        <w:rPr>
          <w:bCs/>
          <w:lang w:val="en-US"/>
        </w:rPr>
      </w:pPr>
      <w:proofErr w:type="spellStart"/>
      <w:r w:rsidRPr="00044869">
        <w:rPr>
          <w:bCs/>
          <w:lang w:val="en-US"/>
        </w:rPr>
        <w:t>L</w:t>
      </w:r>
      <w:r w:rsidRPr="00044869">
        <w:rPr>
          <w:bCs/>
          <w:vertAlign w:val="subscript"/>
          <w:lang w:val="en-US"/>
        </w:rPr>
        <w:t>TR,crs,j</w:t>
      </w:r>
      <w:proofErr w:type="spellEnd"/>
      <w:r w:rsidRPr="00044869">
        <w:rPr>
          <w:bCs/>
          <w:vertAlign w:val="subscript"/>
          <w:lang w:val="en-US"/>
        </w:rPr>
        <w:t>,</w:t>
      </w:r>
      <w:r w:rsidRPr="00044869">
        <w:rPr>
          <w:bCs/>
          <w:vertAlign w:val="subscript"/>
          <w:lang w:val="sv-SE"/>
        </w:rPr>
        <w:t>ϑ</w:t>
      </w:r>
      <w:proofErr w:type="spellStart"/>
      <w:r w:rsidRPr="00044869">
        <w:rPr>
          <w:bCs/>
          <w:vertAlign w:val="subscript"/>
          <w:lang w:val="en-US"/>
        </w:rPr>
        <w:t>crs</w:t>
      </w:r>
      <w:proofErr w:type="spellEnd"/>
      <w:r w:rsidRPr="00044869">
        <w:rPr>
          <w:bCs/>
          <w:vertAlign w:val="subscript"/>
          <w:lang w:val="en-US"/>
        </w:rPr>
        <w:t xml:space="preserve"> </w:t>
      </w:r>
      <w:r w:rsidRPr="00044869">
        <w:rPr>
          <w:bCs/>
          <w:lang w:val="en-US"/>
        </w:rPr>
        <w:t>= 10 × lg(0.99 × 10</w:t>
      </w:r>
      <w:r w:rsidRPr="00044869">
        <w:rPr>
          <w:bCs/>
          <w:vertAlign w:val="superscript"/>
          <w:lang w:val="en-US"/>
        </w:rPr>
        <w:t>0.1×Lcrs,j</w:t>
      </w:r>
      <w:r w:rsidRPr="00044869">
        <w:rPr>
          <w:bCs/>
          <w:lang w:val="en-US"/>
        </w:rPr>
        <w:t>)</w:t>
      </w:r>
    </w:p>
    <w:p w14:paraId="7FD6B928" w14:textId="77777777" w:rsidR="00561895" w:rsidRPr="00044869" w:rsidRDefault="00561895" w:rsidP="00561895">
      <w:pPr>
        <w:keepLines/>
        <w:spacing w:after="120"/>
        <w:ind w:left="2268" w:right="1134"/>
        <w:jc w:val="both"/>
        <w:rPr>
          <w:bCs/>
          <w:lang w:val="en-US"/>
        </w:rPr>
      </w:pPr>
      <w:r w:rsidRPr="00044869">
        <w:rPr>
          <w:bCs/>
          <w:lang w:val="en-US"/>
        </w:rPr>
        <w:t xml:space="preserve">The redefined </w:t>
      </w:r>
      <w:proofErr w:type="spellStart"/>
      <w:r w:rsidRPr="00044869">
        <w:rPr>
          <w:bCs/>
          <w:lang w:val="en-US"/>
        </w:rPr>
        <w:t>L</w:t>
      </w:r>
      <w:r w:rsidRPr="00044869">
        <w:rPr>
          <w:bCs/>
          <w:vertAlign w:val="subscript"/>
          <w:lang w:val="en-US"/>
        </w:rPr>
        <w:t>TR,crs,j</w:t>
      </w:r>
      <w:proofErr w:type="spellEnd"/>
      <w:r w:rsidRPr="00044869">
        <w:rPr>
          <w:bCs/>
          <w:vertAlign w:val="subscript"/>
          <w:lang w:val="en-US"/>
        </w:rPr>
        <w:t>,</w:t>
      </w:r>
      <w:r w:rsidRPr="00044869">
        <w:rPr>
          <w:bCs/>
          <w:vertAlign w:val="subscript"/>
          <w:lang w:val="sv-SE"/>
        </w:rPr>
        <w:t>ϑ</w:t>
      </w:r>
      <w:proofErr w:type="spellStart"/>
      <w:r w:rsidRPr="00044869">
        <w:rPr>
          <w:bCs/>
          <w:vertAlign w:val="subscript"/>
          <w:lang w:val="en-US"/>
        </w:rPr>
        <w:t>crs</w:t>
      </w:r>
      <w:proofErr w:type="spellEnd"/>
      <w:r w:rsidRPr="00044869">
        <w:rPr>
          <w:bCs/>
          <w:vertAlign w:val="subscript"/>
          <w:lang w:val="en-US"/>
        </w:rPr>
        <w:t xml:space="preserve"> </w:t>
      </w:r>
      <w:r w:rsidRPr="00044869">
        <w:rPr>
          <w:bCs/>
          <w:lang w:val="en-US"/>
        </w:rPr>
        <w:t xml:space="preserve">shall then be subjected to temperature correction in 3.2.3 to obtain the corresponding </w:t>
      </w:r>
      <w:proofErr w:type="spellStart"/>
      <w:r w:rsidRPr="00044869">
        <w:rPr>
          <w:bCs/>
          <w:lang w:val="en-US"/>
        </w:rPr>
        <w:t>L</w:t>
      </w:r>
      <w:r w:rsidRPr="00044869">
        <w:rPr>
          <w:bCs/>
          <w:vertAlign w:val="subscript"/>
          <w:lang w:val="en-US"/>
        </w:rPr>
        <w:t>TR,crs,j</w:t>
      </w:r>
      <w:proofErr w:type="spellEnd"/>
      <w:r w:rsidRPr="00044869">
        <w:rPr>
          <w:bCs/>
          <w:vertAlign w:val="subscript"/>
          <w:lang w:val="en-US"/>
        </w:rPr>
        <w:t>,</w:t>
      </w:r>
      <w:r w:rsidRPr="00044869">
        <w:rPr>
          <w:bCs/>
          <w:vertAlign w:val="subscript"/>
          <w:lang w:val="sv-SE"/>
        </w:rPr>
        <w:t>ϑ</w:t>
      </w:r>
      <w:r w:rsidRPr="00044869">
        <w:rPr>
          <w:bCs/>
          <w:vertAlign w:val="subscript"/>
          <w:lang w:val="en-US"/>
        </w:rPr>
        <w:t>ref</w:t>
      </w:r>
      <w:r w:rsidRPr="00044869">
        <w:rPr>
          <w:bCs/>
          <w:lang w:val="en-US"/>
        </w:rPr>
        <w:t>.”</w:t>
      </w:r>
    </w:p>
    <w:p w14:paraId="6B8A1D2E" w14:textId="77777777" w:rsidR="00561895" w:rsidRPr="00357D4D" w:rsidRDefault="00561895" w:rsidP="00561895">
      <w:pPr>
        <w:keepLines/>
        <w:spacing w:after="120"/>
        <w:ind w:left="2268" w:right="1134"/>
        <w:jc w:val="both"/>
        <w:rPr>
          <w:bCs/>
          <w:lang w:val="en-US"/>
        </w:rPr>
      </w:pPr>
    </w:p>
    <w:p w14:paraId="2C8E4C0C" w14:textId="77777777" w:rsidR="00561895" w:rsidRPr="00281C39" w:rsidRDefault="00561895" w:rsidP="00561895">
      <w:pPr>
        <w:keepNext/>
        <w:keepLines/>
        <w:spacing w:after="120"/>
        <w:ind w:left="2268" w:right="1134" w:hanging="1134"/>
        <w:jc w:val="both"/>
        <w:rPr>
          <w:bCs/>
        </w:rPr>
      </w:pPr>
      <w:r w:rsidRPr="00281C39">
        <w:rPr>
          <w:bCs/>
        </w:rPr>
        <w:lastRenderedPageBreak/>
        <w:t>3.2.5.</w:t>
      </w:r>
      <w:r w:rsidRPr="00281C39">
        <w:rPr>
          <w:bCs/>
        </w:rPr>
        <w:tab/>
        <w:t xml:space="preserve">Calculate per gear, run and vehicle side the air temperature adjusted constant speed test result </w:t>
      </w:r>
      <w:proofErr w:type="spellStart"/>
      <w:r w:rsidRPr="00281C39">
        <w:rPr>
          <w:bCs/>
        </w:rPr>
        <w:t>L</w:t>
      </w:r>
      <w:r w:rsidRPr="00281C39">
        <w:rPr>
          <w:bCs/>
          <w:vertAlign w:val="subscript"/>
        </w:rPr>
        <w:t>crs,j</w:t>
      </w:r>
      <w:proofErr w:type="spellEnd"/>
      <w:r w:rsidRPr="00281C39">
        <w:rPr>
          <w:bCs/>
          <w:vertAlign w:val="subscript"/>
        </w:rPr>
        <w:t>,</w:t>
      </w:r>
      <w:r w:rsidRPr="00281C39">
        <w:rPr>
          <w:bCs/>
          <w:vertAlign w:val="subscript"/>
        </w:rPr>
        <w:sym w:font="Symbol" w:char="F04A"/>
      </w:r>
      <w:r w:rsidRPr="00281C39">
        <w:rPr>
          <w:bCs/>
          <w:position w:val="-4"/>
          <w:vertAlign w:val="subscript"/>
        </w:rPr>
        <w:t>ref</w:t>
      </w:r>
      <w:r w:rsidRPr="00281C39">
        <w:rPr>
          <w:bCs/>
        </w:rPr>
        <w:t xml:space="preserve"> using the temperature normalized tyre rolling sound L</w:t>
      </w:r>
      <w:r w:rsidRPr="00281C39">
        <w:rPr>
          <w:bCs/>
          <w:vertAlign w:val="subscript"/>
        </w:rPr>
        <w:t>TR,</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calculated by</w:t>
      </w:r>
    </w:p>
    <w:p w14:paraId="6A083635" w14:textId="77777777" w:rsidR="00561895" w:rsidRPr="00281C39" w:rsidRDefault="00000000" w:rsidP="00561895">
      <w:pPr>
        <w:spacing w:before="120" w:after="120"/>
        <w:ind w:left="2268" w:right="1134" w:hanging="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581484E4" w14:textId="77777777" w:rsidR="00561895" w:rsidRPr="00281C39" w:rsidRDefault="00561895" w:rsidP="00561895">
      <w:pPr>
        <w:spacing w:after="120"/>
        <w:ind w:left="2268" w:right="1134" w:hanging="1134"/>
        <w:jc w:val="both"/>
        <w:rPr>
          <w:bCs/>
        </w:rPr>
      </w:pPr>
      <w:r w:rsidRPr="00281C39">
        <w:rPr>
          <w:bCs/>
        </w:rPr>
        <w:t>3.3.</w:t>
      </w:r>
      <w:r w:rsidRPr="00281C39">
        <w:rPr>
          <w:bCs/>
        </w:rPr>
        <w:tab/>
        <w:t>Temperature correction for acceleration test results</w:t>
      </w:r>
    </w:p>
    <w:p w14:paraId="263AFF6A" w14:textId="77777777" w:rsidR="00561895" w:rsidRPr="00281C39" w:rsidRDefault="00561895" w:rsidP="00561895">
      <w:pPr>
        <w:spacing w:after="120"/>
        <w:ind w:left="2268" w:right="1134" w:hanging="1134"/>
        <w:jc w:val="both"/>
        <w:rPr>
          <w:bCs/>
        </w:rPr>
      </w:pPr>
      <w:r w:rsidRPr="00281C39">
        <w:rPr>
          <w:bCs/>
        </w:rPr>
        <w:t>3.3.1.</w:t>
      </w:r>
      <w:r w:rsidRPr="00281C39">
        <w:rPr>
          <w:bCs/>
        </w:rPr>
        <w:tab/>
        <w:t>For each gear, run and vehicle side, adjust the tyre rolling sound to the speed condition of the acceleration test</w:t>
      </w:r>
    </w:p>
    <w:p w14:paraId="40653E27" w14:textId="77777777" w:rsidR="00561895" w:rsidRPr="00281C39" w:rsidRDefault="00000000" w:rsidP="00561895">
      <w:pPr>
        <w:spacing w:after="120" w:line="360" w:lineRule="auto"/>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rPr>
              </m:ctrlPr>
            </m:sSubPr>
            <m:e>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hAnsi="Cambria Math"/>
                    </w:rPr>
                    <m:t>, v</m:t>
                  </m:r>
                  <m:r>
                    <m:rPr>
                      <m:sty m:val="p"/>
                    </m:rPr>
                    <w:rPr>
                      <w:rFonts w:ascii="Cambria Math" w:hAnsi="Cambria Math"/>
                      <w:position w:val="-4"/>
                    </w:rPr>
                    <m:t>TR,ref</m:t>
                  </m:r>
                </m:sub>
              </m:sSub>
              <m:r>
                <m:rPr>
                  <m:sty m:val="p"/>
                </m:rPr>
                <w:rPr>
                  <w:rFonts w:ascii="Cambria Math" w:hAnsi="Cambria Math"/>
                </w:rPr>
                <m:t>+slp</m:t>
              </m:r>
            </m:e>
            <m:sub>
              <m:r>
                <m:rPr>
                  <m:sty m:val="p"/>
                </m:rPr>
                <w:rPr>
                  <w:rFonts w:ascii="Cambria Math" w:hAnsi="Cambria Math"/>
                </w:rPr>
                <m:t>ref</m:t>
              </m:r>
            </m:sub>
          </m:sSub>
          <m:r>
            <m:rPr>
              <m:sty m:val="p"/>
            </m:rPr>
            <w:rPr>
              <w:rFonts w:ascii="Cambria Math" w:hAnsi="Cambria Math"/>
            </w:rPr>
            <m:t>×</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r>
                    <m:rPr>
                      <m:sty m:val="p"/>
                    </m:rPr>
                    <w:rPr>
                      <w:rFonts w:ascii="Cambria Math" w:hAnsi="Cambria Math"/>
                    </w:rPr>
                    <m:t>0.5×</m:t>
                  </m:r>
                  <m:f>
                    <m:fPr>
                      <m:type m:val="lin"/>
                      <m:ctrlPr>
                        <w:rPr>
                          <w:rFonts w:ascii="Cambria Math" w:hAnsi="Cambria Math"/>
                          <w:bCs/>
                        </w:rPr>
                      </m:ctrlPr>
                    </m:fPr>
                    <m:num>
                      <m:d>
                        <m:dPr>
                          <m:ctrlPr>
                            <w:rPr>
                              <w:rFonts w:ascii="Cambria Math" w:hAnsi="Cambria Math"/>
                              <w:bCs/>
                            </w:rPr>
                          </m:ctrlPr>
                        </m:dPr>
                        <m:e>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B</m:t>
                              </m:r>
                              <m:sSup>
                                <m:sSupPr>
                                  <m:ctrlPr>
                                    <w:rPr>
                                      <w:rFonts w:ascii="Cambria Math" w:hAnsi="Cambria Math"/>
                                      <w:bCs/>
                                    </w:rPr>
                                  </m:ctrlPr>
                                </m:sSupPr>
                                <m:e>
                                  <m:r>
                                    <m:rPr>
                                      <m:sty m:val="p"/>
                                    </m:rPr>
                                    <w:rPr>
                                      <w:rFonts w:ascii="Cambria Math" w:hAnsi="Cambria Math"/>
                                    </w:rPr>
                                    <m:t>B</m:t>
                                  </m:r>
                                </m:e>
                                <m:sup>
                                  <m:r>
                                    <m:rPr>
                                      <m:sty m:val="p"/>
                                    </m:rPr>
                                    <w:rPr>
                                      <w:rFonts w:ascii="Cambria Math" w:hAnsi="Cambria Math"/>
                                    </w:rPr>
                                    <m:t>'</m:t>
                                  </m:r>
                                </m:sup>
                              </m:sSup>
                              <m:r>
                                <m:rPr>
                                  <m:sty m:val="p"/>
                                </m:rPr>
                                <w:rPr>
                                  <w:rFonts w:ascii="Cambria Math" w:hAnsi="Cambria Math"/>
                                </w:rPr>
                                <m:t>,wot</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P</m:t>
                              </m:r>
                              <m:sSup>
                                <m:sSupPr>
                                  <m:ctrlPr>
                                    <w:rPr>
                                      <w:rFonts w:ascii="Cambria Math" w:hAnsi="Cambria Math"/>
                                      <w:bCs/>
                                    </w:rPr>
                                  </m:ctrlPr>
                                </m:sSupPr>
                                <m:e>
                                  <m:r>
                                    <m:rPr>
                                      <m:sty m:val="p"/>
                                    </m:rPr>
                                    <w:rPr>
                                      <w:rFonts w:ascii="Cambria Math" w:hAnsi="Cambria Math"/>
                                    </w:rPr>
                                    <m:t>P</m:t>
                                  </m:r>
                                </m:e>
                                <m:sup>
                                  <m:r>
                                    <m:rPr>
                                      <m:sty m:val="p"/>
                                    </m:rPr>
                                    <w:rPr>
                                      <w:rFonts w:ascii="Cambria Math" w:hAnsi="Cambria Math"/>
                                    </w:rPr>
                                    <m:t>'</m:t>
                                  </m:r>
                                </m:sup>
                              </m:sSup>
                              <m:r>
                                <m:rPr>
                                  <m:sty m:val="p"/>
                                </m:rPr>
                                <w:rPr>
                                  <w:rFonts w:ascii="Cambria Math" w:hAnsi="Cambria Math"/>
                                </w:rPr>
                                <m:t>,wot</m:t>
                              </m:r>
                            </m:sub>
                          </m:sSub>
                        </m:e>
                      </m:d>
                    </m:num>
                    <m:den>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TR, ref</m:t>
                          </m:r>
                        </m:sub>
                      </m:sSub>
                    </m:den>
                  </m:f>
                </m:e>
              </m:d>
            </m:e>
          </m:func>
        </m:oMath>
      </m:oMathPara>
    </w:p>
    <w:p w14:paraId="070E444D" w14:textId="77777777" w:rsidR="00561895" w:rsidRPr="00281C39" w:rsidRDefault="00561895" w:rsidP="00561895">
      <w:pPr>
        <w:keepLines/>
        <w:pageBreakBefore/>
        <w:spacing w:after="120"/>
        <w:ind w:left="2268" w:right="1134" w:hanging="1134"/>
        <w:jc w:val="both"/>
        <w:rPr>
          <w:bCs/>
        </w:rPr>
      </w:pPr>
      <w:r w:rsidRPr="00281C39">
        <w:rPr>
          <w:bCs/>
        </w:rPr>
        <w:lastRenderedPageBreak/>
        <w:t>3.3.2.</w:t>
      </w:r>
      <w:r w:rsidRPr="00281C39">
        <w:rPr>
          <w:bCs/>
        </w:rPr>
        <w:tab/>
        <w:t>For each valid pass-by test run under acceleration the following values per gear are available from the measurements according to Annex 3 paragraph 3.1.2.1.:</w:t>
      </w:r>
    </w:p>
    <w:p w14:paraId="495EE130" w14:textId="77777777" w:rsidR="00561895" w:rsidRPr="00281C39" w:rsidRDefault="00561895" w:rsidP="00561895">
      <w:pPr>
        <w:keepNext/>
        <w:keepLines/>
        <w:spacing w:after="120"/>
        <w:ind w:left="2835" w:right="1134" w:hanging="567"/>
        <w:jc w:val="both"/>
        <w:rPr>
          <w:bCs/>
        </w:rPr>
      </w:pPr>
      <w:r w:rsidRPr="00281C39">
        <w:rPr>
          <w:bCs/>
        </w:rPr>
        <w:t>(a)</w:t>
      </w:r>
      <w:r w:rsidRPr="00281C39">
        <w:rPr>
          <w:bCs/>
        </w:rPr>
        <w:tab/>
        <w:t xml:space="preserve">the reported sound levels </w:t>
      </w:r>
      <w:proofErr w:type="spellStart"/>
      <w:r w:rsidRPr="00281C39">
        <w:rPr>
          <w:bCs/>
        </w:rPr>
        <w:t>L</w:t>
      </w:r>
      <w:r w:rsidRPr="00281C39">
        <w:rPr>
          <w:bCs/>
          <w:vertAlign w:val="subscript"/>
        </w:rPr>
        <w:t>wot,j</w:t>
      </w:r>
      <w:proofErr w:type="spellEnd"/>
      <w:r w:rsidRPr="00281C39">
        <w:rPr>
          <w:bCs/>
          <w:vertAlign w:val="subscript"/>
        </w:rPr>
        <w:t>,</w:t>
      </w:r>
      <w:r w:rsidRPr="00281C39">
        <w:rPr>
          <w:bCs/>
        </w:rPr>
        <w:t xml:space="preserve"> </w:t>
      </w:r>
    </w:p>
    <w:p w14:paraId="57F1D683" w14:textId="77777777" w:rsidR="00561895" w:rsidRPr="00281C39" w:rsidRDefault="00561895" w:rsidP="00561895">
      <w:pPr>
        <w:keepNext/>
        <w:keepLines/>
        <w:spacing w:after="120"/>
        <w:ind w:left="2835" w:right="1134" w:hanging="567"/>
        <w:jc w:val="both"/>
        <w:rPr>
          <w:bCs/>
        </w:rPr>
      </w:pPr>
      <w:r w:rsidRPr="00281C39">
        <w:rPr>
          <w:bCs/>
        </w:rPr>
        <w:t>(b)</w:t>
      </w:r>
      <w:r w:rsidRPr="00281C39">
        <w:rPr>
          <w:bCs/>
        </w:rPr>
        <w:tab/>
        <w:t xml:space="preserve">the vehicle speeds </w:t>
      </w:r>
      <w:proofErr w:type="spellStart"/>
      <w:r w:rsidRPr="00281C39">
        <w:rPr>
          <w:bCs/>
        </w:rPr>
        <w:t>v</w:t>
      </w:r>
      <w:r w:rsidRPr="00281C39">
        <w:rPr>
          <w:bCs/>
          <w:vertAlign w:val="subscript"/>
        </w:rPr>
        <w:t>wot,PP’,j</w:t>
      </w:r>
      <w:proofErr w:type="spellEnd"/>
      <w:r w:rsidRPr="00281C39">
        <w:rPr>
          <w:bCs/>
          <w:vertAlign w:val="subscript"/>
        </w:rPr>
        <w:t xml:space="preserve"> </w:t>
      </w:r>
      <w:r w:rsidRPr="00281C39">
        <w:rPr>
          <w:bCs/>
        </w:rPr>
        <w:t xml:space="preserve">and </w:t>
      </w:r>
      <w:proofErr w:type="spellStart"/>
      <w:r w:rsidRPr="00281C39">
        <w:rPr>
          <w:bCs/>
        </w:rPr>
        <w:t>v</w:t>
      </w:r>
      <w:r w:rsidRPr="00281C39">
        <w:rPr>
          <w:bCs/>
          <w:vertAlign w:val="subscript"/>
        </w:rPr>
        <w:t>wot,BB’,j</w:t>
      </w:r>
      <w:proofErr w:type="spellEnd"/>
      <w:r w:rsidRPr="00281C39">
        <w:rPr>
          <w:bCs/>
        </w:rPr>
        <w:t xml:space="preserve"> , and </w:t>
      </w:r>
    </w:p>
    <w:p w14:paraId="73BF44E4" w14:textId="77777777" w:rsidR="00561895" w:rsidRPr="00281C39" w:rsidRDefault="00561895" w:rsidP="00561895">
      <w:pPr>
        <w:keepNext/>
        <w:keepLines/>
        <w:spacing w:after="120"/>
        <w:ind w:left="2835" w:right="1134" w:hanging="567"/>
        <w:jc w:val="both"/>
        <w:rPr>
          <w:bCs/>
        </w:rPr>
      </w:pPr>
      <w:r w:rsidRPr="00281C39">
        <w:rPr>
          <w:bCs/>
        </w:rPr>
        <w:t>(c)</w:t>
      </w:r>
      <w:r w:rsidRPr="00281C39">
        <w:rPr>
          <w:bCs/>
        </w:rPr>
        <w:tab/>
        <w:t xml:space="preserve">the air temperature </w:t>
      </w:r>
      <w:r w:rsidRPr="00281C39">
        <w:rPr>
          <w:bCs/>
        </w:rPr>
        <w:sym w:font="Symbol" w:char="F04A"/>
      </w:r>
      <w:proofErr w:type="spellStart"/>
      <w:r w:rsidRPr="00281C39">
        <w:rPr>
          <w:bCs/>
          <w:vertAlign w:val="subscript"/>
        </w:rPr>
        <w:t>wot,j</w:t>
      </w:r>
      <w:proofErr w:type="spellEnd"/>
      <w:r w:rsidRPr="00281C39">
        <w:rPr>
          <w:bCs/>
          <w:vertAlign w:val="subscript"/>
        </w:rPr>
        <w:t>.</w:t>
      </w:r>
    </w:p>
    <w:p w14:paraId="0BC2CED9" w14:textId="77777777" w:rsidR="00561895" w:rsidRPr="00281C39" w:rsidRDefault="00561895" w:rsidP="00561895">
      <w:pPr>
        <w:keepNext/>
        <w:keepLines/>
        <w:spacing w:after="120"/>
        <w:ind w:left="2268" w:right="1134" w:hanging="1134"/>
        <w:jc w:val="both"/>
        <w:rPr>
          <w:bCs/>
        </w:rPr>
      </w:pPr>
      <w:r w:rsidRPr="00281C39">
        <w:rPr>
          <w:bCs/>
        </w:rPr>
        <w:t>3.3.3.</w:t>
      </w:r>
      <w:r w:rsidRPr="00281C39">
        <w:rPr>
          <w:bCs/>
        </w:rPr>
        <w:tab/>
        <w:t xml:space="preserve">For each individual test run (gear, condition and vehicle side), a tyre rolling sound reference shall be calculated for the applicable air temperature or </w:t>
      </w:r>
      <w:r w:rsidRPr="00281C39">
        <w:rPr>
          <w:bCs/>
        </w:rPr>
        <w:sym w:font="Symbol" w:char="F04A"/>
      </w:r>
      <w:proofErr w:type="spellStart"/>
      <w:r w:rsidRPr="00281C39">
        <w:rPr>
          <w:bCs/>
          <w:vertAlign w:val="subscript"/>
        </w:rPr>
        <w:t>wot,j</w:t>
      </w:r>
      <w:proofErr w:type="spellEnd"/>
      <w:r w:rsidRPr="00281C39">
        <w:rPr>
          <w:bCs/>
        </w:rPr>
        <w:t>.</w:t>
      </w:r>
    </w:p>
    <w:p w14:paraId="4B862396" w14:textId="77777777" w:rsidR="00561895" w:rsidRPr="00281C39" w:rsidRDefault="00000000" w:rsidP="00561895">
      <w:pPr>
        <w:tabs>
          <w:tab w:val="left" w:leader="dot" w:pos="8100"/>
        </w:tabs>
        <w:spacing w:after="60" w:line="280" w:lineRule="atLeast"/>
        <w:ind w:left="2268" w:right="1134"/>
        <w:rPr>
          <w:bCs/>
          <w:kern w:val="24"/>
          <w:sz w:val="24"/>
          <w:szCs w:val="24"/>
        </w:rPr>
      </w:pPr>
      <m:oMathPara>
        <m:oMathParaPr>
          <m:jc m:val="left"/>
        </m:oMathParaPr>
        <m:oMath>
          <m:sSub>
            <m:sSubPr>
              <m:ctrlPr>
                <w:rPr>
                  <w:rFonts w:ascii="Cambria Math" w:hAnsi="Cambria Math"/>
                  <w:bCs/>
                  <w:kern w:val="24"/>
                  <w:sz w:val="24"/>
                  <w:szCs w:val="24"/>
                </w:rPr>
              </m:ctrlPr>
            </m:sSubPr>
            <m:e>
              <m:r>
                <m:rPr>
                  <m:sty m:val="p"/>
                </m:rPr>
                <w:rPr>
                  <w:rFonts w:ascii="Cambria Math" w:hAnsi="Cambria Math"/>
                  <w:kern w:val="24"/>
                </w:rPr>
                <m:t>L</m:t>
              </m:r>
            </m:e>
            <m:sub>
              <m:r>
                <m:rPr>
                  <m:sty m:val="p"/>
                </m:rPr>
                <w:rPr>
                  <w:rFonts w:ascii="Cambria Math" w:hAnsi="Cambria Math"/>
                  <w:kern w:val="24"/>
                </w:rPr>
                <m:t>TR,wot, 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wot</m:t>
                  </m:r>
                </m:sub>
              </m:sSub>
            </m:sub>
          </m:sSub>
          <m:r>
            <m:rPr>
              <m:sty m:val="p"/>
            </m:rPr>
            <w:rPr>
              <w:rFonts w:ascii="Cambria Math" w:hAnsi="Cambria Math"/>
              <w:kern w:val="24"/>
            </w:rPr>
            <m:t>=</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kern w:val="24"/>
            </w:rPr>
            <m:t>+</m:t>
          </m:r>
          <m:sSub>
            <m:sSubPr>
              <m:ctrlPr>
                <w:rPr>
                  <w:rFonts w:ascii="Cambria Math" w:hAnsi="Cambria Math"/>
                  <w:bCs/>
                  <w:kern w:val="24"/>
                </w:rPr>
              </m:ctrlPr>
            </m:sSubPr>
            <m:e>
              <m:r>
                <m:rPr>
                  <m:sty m:val="p"/>
                </m:rPr>
                <w:rPr>
                  <w:rFonts w:ascii="Cambria Math" w:hAnsi="Cambria Math"/>
                  <w:kern w:val="24"/>
                </w:rPr>
                <m:t>K</m:t>
              </m:r>
            </m:e>
            <m:sub>
              <m:r>
                <w:rPr>
                  <w:rFonts w:ascii="Cambria Math" w:hAnsi="Cambria Math"/>
                  <w:kern w:val="24"/>
                </w:rPr>
                <m:t>1</m:t>
              </m:r>
            </m:sub>
          </m:sSub>
          <m:r>
            <m:rPr>
              <m:sty m:val="p"/>
            </m:rPr>
            <w:rPr>
              <w:rFonts w:ascii="Cambria Math" w:eastAsia="Cambria Math" w:hAnsi="Cambria Math"/>
              <w:kern w:val="24"/>
            </w:rPr>
            <m:t>×</m:t>
          </m:r>
          <m:func>
            <m:funcPr>
              <m:ctrlPr>
                <w:rPr>
                  <w:rFonts w:ascii="Cambria Math" w:eastAsia="Cambria Math" w:hAnsi="Cambria Math"/>
                  <w:bCs/>
                  <w:kern w:val="24"/>
                  <w:sz w:val="24"/>
                  <w:szCs w:val="24"/>
                </w:rPr>
              </m:ctrlPr>
            </m:funcPr>
            <m:fName>
              <m:r>
                <m:rPr>
                  <m:sty m:val="p"/>
                </m:rPr>
                <w:rPr>
                  <w:rFonts w:ascii="Cambria Math" w:eastAsia="Cambria Math" w:hAnsi="Cambria Math"/>
                  <w:kern w:val="24"/>
                </w:rPr>
                <m:t>lg</m:t>
              </m:r>
            </m:fName>
            <m:e>
              <m:d>
                <m:dPr>
                  <m:ctrlPr>
                    <w:rPr>
                      <w:rFonts w:ascii="Cambria Math" w:eastAsia="Cambria Math" w:hAnsi="Cambria Math"/>
                      <w:bCs/>
                      <w:kern w:val="24"/>
                      <w:sz w:val="24"/>
                      <w:szCs w:val="24"/>
                    </w:rPr>
                  </m:ctrlPr>
                </m:dPr>
                <m:e>
                  <m:f>
                    <m:fPr>
                      <m:ctrlPr>
                        <w:rPr>
                          <w:rFonts w:ascii="Cambria Math" w:eastAsia="Cambria Math" w:hAnsi="Cambria Math"/>
                          <w:bCs/>
                          <w:kern w:val="24"/>
                          <w:sz w:val="24"/>
                          <w:szCs w:val="24"/>
                        </w:rPr>
                      </m:ctrlPr>
                    </m:fPr>
                    <m:num>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num>
                    <m:den>
                      <m:sSub>
                        <m:sSubPr>
                          <m:ctrlPr>
                            <w:rPr>
                              <w:rFonts w:ascii="Cambria Math" w:eastAsia="Cambria Math" w:hAnsi="Cambria Math"/>
                              <w:bCs/>
                              <w:kern w:val="24"/>
                              <w:sz w:val="24"/>
                              <w:szCs w:val="24"/>
                            </w:rPr>
                          </m:ctrlPr>
                        </m:sSubPr>
                        <m:e>
                          <m:r>
                            <m:rPr>
                              <m:sty m:val="p"/>
                            </m:rPr>
                            <w:rPr>
                              <w:rFonts w:ascii="Cambria Math" w:eastAsia="Cambria Math" w:hAnsi="Cambria Math"/>
                              <w:kern w:val="24"/>
                            </w:rPr>
                            <m:t>ϑ</m:t>
                          </m:r>
                        </m:e>
                        <m:sub>
                          <m:r>
                            <m:rPr>
                              <m:sty m:val="p"/>
                            </m:rPr>
                            <w:rPr>
                              <w:rFonts w:ascii="Cambria Math" w:eastAsia="Cambria Math" w:hAnsi="Cambria Math"/>
                              <w:kern w:val="24"/>
                            </w:rPr>
                            <m:t>wot,j</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den>
                  </m:f>
                </m:e>
              </m:d>
            </m:e>
          </m:func>
        </m:oMath>
      </m:oMathPara>
    </w:p>
    <w:p w14:paraId="741019A4" w14:textId="77777777" w:rsidR="00561895" w:rsidRPr="00281C39" w:rsidRDefault="00561895" w:rsidP="00561895">
      <w:pPr>
        <w:keepLines/>
        <w:tabs>
          <w:tab w:val="left" w:pos="3402"/>
          <w:tab w:val="left" w:pos="3969"/>
          <w:tab w:val="right" w:pos="4678"/>
          <w:tab w:val="left" w:pos="4820"/>
        </w:tabs>
        <w:spacing w:before="120" w:after="120"/>
        <w:ind w:left="2268" w:right="1134"/>
        <w:rPr>
          <w:bCs/>
        </w:rPr>
      </w:pPr>
      <w:r w:rsidRPr="00281C39">
        <w:rPr>
          <w:bCs/>
        </w:rPr>
        <w:t>where</w:t>
      </w:r>
      <w:r w:rsidRPr="00281C39">
        <w:rPr>
          <w:bCs/>
        </w:rPr>
        <w:tab/>
      </w:r>
      <m:oMath>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oMath>
      <w:r w:rsidRPr="00281C39">
        <w:rPr>
          <w:bCs/>
        </w:rPr>
        <w:t xml:space="preserve"> </w:t>
      </w:r>
      <w:r w:rsidRPr="00281C39">
        <w:rPr>
          <w:bCs/>
        </w:rPr>
        <w:tab/>
        <w:t>=</w:t>
      </w:r>
      <w:r w:rsidRPr="00281C39">
        <w:rPr>
          <w:bCs/>
        </w:rPr>
        <w:tab/>
        <w:t xml:space="preserve">20 °C </w:t>
      </w:r>
      <w:r w:rsidRPr="00281C39">
        <w:rPr>
          <w:bCs/>
        </w:rPr>
        <w:tab/>
        <w:t>and</w:t>
      </w:r>
      <w:r w:rsidRPr="00281C39">
        <w:rPr>
          <w:bCs/>
        </w:rPr>
        <w:br/>
      </w:r>
      <w:r w:rsidRPr="00281C39">
        <w:rPr>
          <w:bCs/>
        </w:rPr>
        <w:tab/>
        <w:t>K</w:t>
      </w:r>
      <w:r w:rsidRPr="00281C39">
        <w:rPr>
          <w:bCs/>
          <w:vertAlign w:val="subscript"/>
        </w:rPr>
        <w:t>1</w:t>
      </w:r>
      <w:r w:rsidRPr="00281C39">
        <w:rPr>
          <w:bCs/>
        </w:rPr>
        <w:t xml:space="preserve"> </w:t>
      </w:r>
      <w:r w:rsidRPr="00281C39">
        <w:rPr>
          <w:bCs/>
        </w:rPr>
        <w:tab/>
        <w:t>=</w:t>
      </w:r>
      <w:r w:rsidRPr="00281C39">
        <w:rPr>
          <w:bCs/>
        </w:rPr>
        <w:tab/>
        <w:t xml:space="preserve">3.4 </w:t>
      </w:r>
      <w:r w:rsidRPr="00281C39">
        <w:rPr>
          <w:bCs/>
        </w:rPr>
        <w:tab/>
        <w:t>for C</w:t>
      </w:r>
      <w:r w:rsidRPr="00281C39">
        <w:rPr>
          <w:bCs/>
          <w:vertAlign w:val="subscript"/>
        </w:rPr>
        <w:t>1</w:t>
      </w:r>
      <w:r w:rsidRPr="00281C39">
        <w:rPr>
          <w:bCs/>
        </w:rPr>
        <w:t xml:space="preserve"> and C</w:t>
      </w:r>
      <w:r w:rsidRPr="00281C39">
        <w:rPr>
          <w:bCs/>
          <w:vertAlign w:val="subscript"/>
        </w:rPr>
        <w:t>2</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w:t>
      </w:r>
      <w:r w:rsidRPr="00281C39">
        <w:rPr>
          <w:bCs/>
        </w:rPr>
        <w:tab/>
        <w:t xml:space="preserve">3.0 </w:t>
      </w:r>
      <w:r w:rsidRPr="00281C39">
        <w:rPr>
          <w:bCs/>
        </w:rPr>
        <w:tab/>
        <w:t>for C</w:t>
      </w:r>
      <w:r w:rsidRPr="00281C39">
        <w:rPr>
          <w:bCs/>
          <w:vertAlign w:val="subscript"/>
        </w:rPr>
        <w:t>1</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 xml:space="preserve">= </w:t>
      </w:r>
      <w:r w:rsidRPr="00281C39">
        <w:rPr>
          <w:bCs/>
        </w:rPr>
        <w:tab/>
        <w:t xml:space="preserve">15.0 </w:t>
      </w:r>
      <w:r w:rsidRPr="00281C39">
        <w:rPr>
          <w:bCs/>
        </w:rPr>
        <w:tab/>
        <w:t>for C</w:t>
      </w:r>
      <w:r w:rsidRPr="00281C39">
        <w:rPr>
          <w:bCs/>
          <w:vertAlign w:val="subscript"/>
        </w:rPr>
        <w:t>2</w:t>
      </w:r>
      <w:r w:rsidRPr="00281C39">
        <w:rPr>
          <w:bCs/>
        </w:rPr>
        <w:t xml:space="preserve"> tyres</w:t>
      </w:r>
    </w:p>
    <w:p w14:paraId="0ACD771B" w14:textId="1E7A9EBC" w:rsidR="0052306D" w:rsidRPr="00AF0452" w:rsidRDefault="00195B84" w:rsidP="00576D7C">
      <w:pPr>
        <w:keepNext/>
        <w:keepLines/>
        <w:spacing w:after="120"/>
        <w:ind w:left="2268" w:right="1134" w:hanging="1134"/>
        <w:jc w:val="both"/>
        <w:rPr>
          <w:i/>
          <w:iCs/>
          <w:highlight w:val="yellow"/>
        </w:rPr>
      </w:pPr>
      <w:r w:rsidRPr="00AF0452">
        <w:rPr>
          <w:i/>
          <w:iCs/>
          <w:highlight w:val="yellow"/>
        </w:rPr>
        <w:t xml:space="preserve">Annex 3, </w:t>
      </w:r>
    </w:p>
    <w:p w14:paraId="4F4C8E5F" w14:textId="64A5B24E" w:rsidR="00195B84" w:rsidRPr="00AF0452" w:rsidRDefault="00195B84" w:rsidP="00576D7C">
      <w:pPr>
        <w:keepNext/>
        <w:keepLines/>
        <w:spacing w:after="120"/>
        <w:ind w:left="2268" w:right="1134" w:hanging="1134"/>
        <w:jc w:val="both"/>
        <w:rPr>
          <w:i/>
          <w:iCs/>
          <w:highlight w:val="yellow"/>
        </w:rPr>
      </w:pPr>
      <w:commentRangeStart w:id="106"/>
      <w:r w:rsidRPr="00AF0452">
        <w:rPr>
          <w:i/>
          <w:iCs/>
          <w:highlight w:val="yellow"/>
        </w:rPr>
        <w:t xml:space="preserve">Appendix 2, </w:t>
      </w:r>
      <w:r w:rsidR="0052306D" w:rsidRPr="00AF0452">
        <w:rPr>
          <w:i/>
          <w:iCs/>
          <w:highlight w:val="yellow"/>
        </w:rPr>
        <w:t>p</w:t>
      </w:r>
      <w:r w:rsidRPr="00AF0452">
        <w:rPr>
          <w:i/>
          <w:iCs/>
          <w:highlight w:val="yellow"/>
        </w:rPr>
        <w:t xml:space="preserve">aragraph 3.3.4., </w:t>
      </w:r>
      <w:r w:rsidRPr="00AF0452">
        <w:rPr>
          <w:highlight w:val="yellow"/>
        </w:rPr>
        <w:t>amend to read:</w:t>
      </w:r>
    </w:p>
    <w:p w14:paraId="46FEABFA" w14:textId="2CDA4A17" w:rsidR="00195B84" w:rsidRPr="00D4723B" w:rsidRDefault="00195B84" w:rsidP="00576D7C">
      <w:pPr>
        <w:keepLines/>
        <w:spacing w:after="120"/>
        <w:ind w:left="2268" w:right="1134" w:hanging="1134"/>
        <w:jc w:val="both"/>
        <w:rPr>
          <w:bCs/>
        </w:rPr>
      </w:pPr>
      <w:r w:rsidRPr="00D4723B">
        <w:t>"</w:t>
      </w:r>
      <w:r w:rsidRPr="00D4723B">
        <w:rPr>
          <w:bCs/>
        </w:rPr>
        <w:t>3.3.4.</w:t>
      </w:r>
      <w:r w:rsidRPr="00D4723B">
        <w:rPr>
          <w:bCs/>
        </w:rPr>
        <w:tab/>
        <w:t>For each gear, run</w:t>
      </w:r>
      <w:r w:rsidR="00B75174" w:rsidRPr="00D4723B">
        <w:rPr>
          <w:b/>
        </w:rPr>
        <w:t xml:space="preserve">, </w:t>
      </w:r>
      <w:r w:rsidRPr="00D4723B">
        <w:rPr>
          <w:bCs/>
        </w:rPr>
        <w:t>and vehicle side</w:t>
      </w:r>
      <w:r w:rsidR="00B75174" w:rsidRPr="00D4723B">
        <w:rPr>
          <w:b/>
        </w:rPr>
        <w:t>,</w:t>
      </w:r>
      <w:r w:rsidRPr="00D4723B">
        <w:rPr>
          <w:b/>
        </w:rPr>
        <w:t xml:space="preserve"> </w:t>
      </w:r>
      <w:r w:rsidRPr="00D4723B">
        <w:rPr>
          <w:bCs/>
        </w:rPr>
        <w:t xml:space="preserve">extract the power train component </w:t>
      </w:r>
      <w:proofErr w:type="spellStart"/>
      <w:r w:rsidRPr="00D4723B">
        <w:rPr>
          <w:bCs/>
        </w:rPr>
        <w:t>L</w:t>
      </w:r>
      <w:r w:rsidRPr="00D4723B">
        <w:rPr>
          <w:bCs/>
          <w:vertAlign w:val="subscript"/>
        </w:rPr>
        <w:t>PT,wot,j</w:t>
      </w:r>
      <w:proofErr w:type="spellEnd"/>
      <w:r w:rsidRPr="00D4723B">
        <w:rPr>
          <w:bCs/>
        </w:rPr>
        <w:t xml:space="preserve"> from the reported acceleration test </w:t>
      </w:r>
      <w:proofErr w:type="spellStart"/>
      <w:r w:rsidRPr="00D4723B">
        <w:rPr>
          <w:bCs/>
        </w:rPr>
        <w:t>L</w:t>
      </w:r>
      <w:r w:rsidRPr="00D4723B">
        <w:rPr>
          <w:bCs/>
          <w:vertAlign w:val="subscript"/>
        </w:rPr>
        <w:t>wot,j</w:t>
      </w:r>
      <w:proofErr w:type="spellEnd"/>
      <w:r w:rsidRPr="00D4723B">
        <w:rPr>
          <w:bCs/>
        </w:rPr>
        <w:t>, by calculation.</w:t>
      </w:r>
    </w:p>
    <w:p w14:paraId="33186B04" w14:textId="77777777" w:rsidR="00195B84" w:rsidRPr="00D4723B" w:rsidRDefault="00000000" w:rsidP="00576D7C">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w:bookmarkStart w:id="107" w:name="_Hlk162966095"/>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TR,wot,j,ϑ</m:t>
                          </m:r>
                          <m:r>
                            <m:rPr>
                              <m:sty m:val="p"/>
                            </m:rPr>
                            <w:rPr>
                              <w:rFonts w:ascii="Cambria Math" w:hAnsi="Cambria Math"/>
                              <w:position w:val="-4"/>
                            </w:rPr>
                            <m:t>wot</m:t>
                          </m:r>
                        </m:sub>
                      </m:sSub>
                      <w:bookmarkEnd w:id="107"/>
                    </m:sup>
                  </m:sSup>
                </m:e>
              </m:d>
            </m:e>
          </m:func>
        </m:oMath>
      </m:oMathPara>
    </w:p>
    <w:p w14:paraId="4ACE4016" w14:textId="77777777" w:rsidR="00195B84" w:rsidRPr="00D4723B" w:rsidRDefault="00195B84" w:rsidP="00576D7C">
      <w:pPr>
        <w:keepLines/>
        <w:spacing w:after="120"/>
        <w:ind w:left="2268" w:right="1134"/>
        <w:jc w:val="both"/>
        <w:rPr>
          <w:bCs/>
          <w:strike/>
        </w:rPr>
      </w:pPr>
      <w:r w:rsidRPr="00D4723B">
        <w:rPr>
          <w:bCs/>
        </w:rPr>
        <w:t>In case that</w:t>
      </w:r>
      <w:r w:rsidRPr="00D4723B">
        <w:rPr>
          <w:bCs/>
          <w:strike/>
        </w:rPr>
        <w:t xml:space="preserve"> </w:t>
      </w:r>
    </w:p>
    <w:p w14:paraId="657D5858" w14:textId="77777777" w:rsidR="00195B84" w:rsidRPr="00D4723B" w:rsidRDefault="00195B84" w:rsidP="00576D7C">
      <w:pPr>
        <w:tabs>
          <w:tab w:val="left" w:pos="2268"/>
        </w:tabs>
        <w:spacing w:after="120"/>
        <w:ind w:left="2268" w:right="1134" w:hanging="1134"/>
        <w:jc w:val="both"/>
      </w:pPr>
      <w:r w:rsidRPr="00D4723B">
        <w:tab/>
      </w:r>
      <m:oMath>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TR,wot,j,ϑ</m:t>
                </m:r>
                <m:r>
                  <m:rPr>
                    <m:sty m:val="p"/>
                  </m:rPr>
                  <w:rPr>
                    <w:rFonts w:ascii="Cambria Math" w:hAnsi="Cambria Math"/>
                    <w:position w:val="-4"/>
                  </w:rPr>
                  <m:t>wot</m:t>
                </m:r>
              </m:sub>
            </m:sSub>
          </m:sup>
        </m:sSup>
      </m:oMath>
      <w:r w:rsidRPr="00D4723B">
        <w:t xml:space="preserve"> ≥ 0.99 × 10</w:t>
      </w:r>
      <w:r w:rsidRPr="00D4723B">
        <w:rPr>
          <w:vertAlign w:val="superscript"/>
        </w:rPr>
        <w:t>0.1×Lwot,j</w:t>
      </w:r>
    </w:p>
    <w:p w14:paraId="14B30555" w14:textId="77777777" w:rsidR="00195B84" w:rsidRPr="00D4723B" w:rsidRDefault="00195B84" w:rsidP="00576D7C">
      <w:pPr>
        <w:keepLines/>
        <w:spacing w:after="120"/>
        <w:ind w:left="2268" w:right="1134"/>
        <w:jc w:val="both"/>
        <w:rPr>
          <w:bCs/>
        </w:rPr>
      </w:pPr>
      <w:r w:rsidRPr="00D4723B">
        <w:rPr>
          <w:bCs/>
        </w:rPr>
        <w:t xml:space="preserve">the power train component </w:t>
      </w:r>
      <w:proofErr w:type="spellStart"/>
      <w:r w:rsidRPr="00D4723B">
        <w:rPr>
          <w:bCs/>
        </w:rPr>
        <w:t>L</w:t>
      </w:r>
      <w:r w:rsidRPr="00D4723B">
        <w:rPr>
          <w:bCs/>
          <w:vertAlign w:val="subscript"/>
        </w:rPr>
        <w:t>PT,wot,j</w:t>
      </w:r>
      <w:proofErr w:type="spellEnd"/>
      <w:r w:rsidRPr="00D4723B">
        <w:rPr>
          <w:bCs/>
        </w:rPr>
        <w:t xml:space="preserve"> is determined by </w:t>
      </w:r>
    </w:p>
    <w:p w14:paraId="32E04DCB" w14:textId="77777777" w:rsidR="00195B84" w:rsidRPr="00D4723B" w:rsidRDefault="00000000" w:rsidP="00576D7C">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r>
                    <m:rPr>
                      <m:sty m:val="p"/>
                    </m:rPr>
                    <w:rPr>
                      <w:rFonts w:ascii="Cambria Math" w:hAnsi="Cambria Math"/>
                    </w:rPr>
                    <m:t>0.01×</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ub>
                      </m:sSub>
                    </m:sup>
                  </m:sSup>
                </m:e>
              </m:d>
            </m:e>
          </m:func>
        </m:oMath>
      </m:oMathPara>
    </w:p>
    <w:p w14:paraId="62153C43" w14:textId="77777777" w:rsidR="00195B84" w:rsidRPr="00D4723B" w:rsidRDefault="00195B84" w:rsidP="00576D7C">
      <w:pPr>
        <w:tabs>
          <w:tab w:val="left" w:pos="2268"/>
        </w:tabs>
        <w:spacing w:after="120"/>
        <w:ind w:left="2268" w:right="1134" w:hanging="1134"/>
      </w:pPr>
      <w:r w:rsidRPr="00D4723B">
        <w:rPr>
          <w:b/>
          <w:bCs/>
        </w:rPr>
        <w:tab/>
      </w:r>
      <w:r w:rsidRPr="00D4723B">
        <w:t xml:space="preserve">with </w:t>
      </w:r>
      <w:proofErr w:type="spellStart"/>
      <w:r w:rsidRPr="00D4723B">
        <w:t>L</w:t>
      </w:r>
      <w:r w:rsidRPr="00D4723B">
        <w:rPr>
          <w:vertAlign w:val="subscript"/>
        </w:rPr>
        <w:t>TR,wot,j,ϑwot</w:t>
      </w:r>
      <w:proofErr w:type="spellEnd"/>
      <w:r w:rsidRPr="00D4723B">
        <w:t xml:space="preserve"> redefined as </w:t>
      </w:r>
    </w:p>
    <w:p w14:paraId="63B5B62C" w14:textId="77777777" w:rsidR="00195B84" w:rsidRPr="00D4723B" w:rsidRDefault="00195B84" w:rsidP="00576D7C">
      <w:pPr>
        <w:tabs>
          <w:tab w:val="left" w:pos="2268"/>
        </w:tabs>
        <w:spacing w:after="120"/>
        <w:ind w:left="2268" w:right="1134" w:hanging="1134"/>
      </w:pPr>
      <w:r w:rsidRPr="00D4723B">
        <w:tab/>
      </w:r>
      <w:proofErr w:type="spellStart"/>
      <w:r w:rsidRPr="00D4723B">
        <w:t>L</w:t>
      </w:r>
      <w:r w:rsidRPr="00D4723B">
        <w:rPr>
          <w:vertAlign w:val="subscript"/>
        </w:rPr>
        <w:t>TR,wot,j,ϑwot</w:t>
      </w:r>
      <w:proofErr w:type="spellEnd"/>
      <w:r w:rsidRPr="00D4723B">
        <w:t xml:space="preserve"> = 10 × </w:t>
      </w:r>
      <w:proofErr w:type="spellStart"/>
      <w:r w:rsidRPr="00D4723B">
        <w:t>lg</w:t>
      </w:r>
      <w:proofErr w:type="spellEnd"/>
      <w:r w:rsidRPr="00D4723B">
        <w:t>(0.99 × 10</w:t>
      </w:r>
      <w:r w:rsidRPr="00D4723B">
        <w:rPr>
          <w:vertAlign w:val="superscript"/>
        </w:rPr>
        <w:t>0.1×Lwot,j</w:t>
      </w:r>
      <w:r w:rsidRPr="00D4723B">
        <w:t>)</w:t>
      </w:r>
    </w:p>
    <w:p w14:paraId="4D1A9C09" w14:textId="32E36536" w:rsidR="00195B84" w:rsidRPr="006B60DF" w:rsidRDefault="00195B84" w:rsidP="00576D7C">
      <w:pPr>
        <w:tabs>
          <w:tab w:val="left" w:pos="2268"/>
        </w:tabs>
        <w:spacing w:after="120"/>
        <w:ind w:left="2268" w:right="1134" w:hanging="1134"/>
        <w:rPr>
          <w:bCs/>
        </w:rPr>
      </w:pPr>
      <w:r w:rsidRPr="00AF0452">
        <w:rPr>
          <w:highlight w:val="yellow"/>
        </w:rPr>
        <w:tab/>
        <w:t xml:space="preserve">The redefined </w:t>
      </w:r>
      <w:proofErr w:type="spellStart"/>
      <w:r w:rsidRPr="00AF0452">
        <w:rPr>
          <w:highlight w:val="yellow"/>
        </w:rPr>
        <w:t>L</w:t>
      </w:r>
      <w:r w:rsidRPr="00AF0452">
        <w:rPr>
          <w:highlight w:val="yellow"/>
          <w:vertAlign w:val="subscript"/>
        </w:rPr>
        <w:t>TR,wot,j,ϑwot</w:t>
      </w:r>
      <w:proofErr w:type="spellEnd"/>
      <w:r w:rsidRPr="00AF0452">
        <w:rPr>
          <w:highlight w:val="yellow"/>
          <w:vertAlign w:val="subscript"/>
        </w:rPr>
        <w:t xml:space="preserve"> </w:t>
      </w:r>
      <w:r w:rsidRPr="00AF0452">
        <w:rPr>
          <w:highlight w:val="yellow"/>
        </w:rPr>
        <w:t xml:space="preserve">shall then be subjected to temperature correction in </w:t>
      </w:r>
      <w:r w:rsidRPr="00AF0452">
        <w:rPr>
          <w:strike/>
          <w:highlight w:val="yellow"/>
        </w:rPr>
        <w:t>3.2.3</w:t>
      </w:r>
      <w:r w:rsidRPr="00AF0452">
        <w:rPr>
          <w:highlight w:val="yellow"/>
        </w:rPr>
        <w:t xml:space="preserve"> </w:t>
      </w:r>
      <w:r w:rsidRPr="00AF0452">
        <w:rPr>
          <w:b/>
          <w:bCs/>
          <w:highlight w:val="yellow"/>
        </w:rPr>
        <w:t>3.3.3.</w:t>
      </w:r>
      <w:r w:rsidRPr="00AF0452">
        <w:rPr>
          <w:highlight w:val="yellow"/>
        </w:rPr>
        <w:t xml:space="preserve"> to obtain the corresponding </w:t>
      </w:r>
      <w:proofErr w:type="spellStart"/>
      <w:r w:rsidRPr="00AF0452">
        <w:rPr>
          <w:highlight w:val="yellow"/>
        </w:rPr>
        <w:t>L</w:t>
      </w:r>
      <w:r w:rsidRPr="00AF0452">
        <w:rPr>
          <w:highlight w:val="yellow"/>
          <w:vertAlign w:val="subscript"/>
        </w:rPr>
        <w:t>TR,wot,j,ϑref</w:t>
      </w:r>
      <w:proofErr w:type="spellEnd"/>
      <w:r w:rsidRPr="00AF0452">
        <w:rPr>
          <w:highlight w:val="yellow"/>
          <w:vertAlign w:val="subscript"/>
        </w:rPr>
        <w:t>.</w:t>
      </w:r>
      <w:r w:rsidRPr="00AF0452">
        <w:rPr>
          <w:highlight w:val="yellow"/>
        </w:rPr>
        <w:t>"</w:t>
      </w:r>
      <w:r w:rsidRPr="006B60DF">
        <w:rPr>
          <w:bCs/>
        </w:rPr>
        <w:tab/>
      </w:r>
      <w:commentRangeEnd w:id="106"/>
      <w:r w:rsidR="006931D4">
        <w:rPr>
          <w:rStyle w:val="CommentReference"/>
        </w:rPr>
        <w:commentReference w:id="106"/>
      </w:r>
    </w:p>
    <w:p w14:paraId="3CC6C608" w14:textId="77777777" w:rsidR="00ED7398" w:rsidRPr="00281C39" w:rsidRDefault="00ED7398" w:rsidP="00ED7398">
      <w:pPr>
        <w:keepLines/>
        <w:spacing w:after="120"/>
        <w:ind w:left="2268" w:right="1134" w:hanging="1134"/>
        <w:jc w:val="both"/>
        <w:rPr>
          <w:bCs/>
        </w:rPr>
      </w:pPr>
      <w:r w:rsidRPr="00281C39">
        <w:rPr>
          <w:bCs/>
        </w:rPr>
        <w:t xml:space="preserve">Calculate per gear the acceleration test result </w:t>
      </w:r>
      <w:proofErr w:type="spellStart"/>
      <w:r w:rsidRPr="00281C39">
        <w:rPr>
          <w:bCs/>
        </w:rPr>
        <w:t>L</w:t>
      </w:r>
      <w:r w:rsidRPr="00281C39">
        <w:rPr>
          <w:bCs/>
          <w:vertAlign w:val="subscript"/>
        </w:rPr>
        <w:t>wot,j</w:t>
      </w:r>
      <w:proofErr w:type="spell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p>
    <w:p w14:paraId="30A7F833" w14:textId="77777777" w:rsidR="00ED7398" w:rsidRPr="00281C39" w:rsidRDefault="00000000" w:rsidP="00ED7398">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36E98775" w14:textId="77777777" w:rsidR="00ED7398" w:rsidRPr="00281C39" w:rsidRDefault="00ED7398" w:rsidP="00ED7398">
      <w:pPr>
        <w:keepNext/>
        <w:keepLines/>
        <w:suppressAutoHyphens w:val="0"/>
        <w:spacing w:after="120" w:line="240" w:lineRule="auto"/>
        <w:ind w:left="2268" w:right="1134" w:hanging="1134"/>
        <w:jc w:val="both"/>
        <w:rPr>
          <w:bCs/>
        </w:rPr>
      </w:pPr>
      <w:r w:rsidRPr="00281C39">
        <w:rPr>
          <w:bCs/>
        </w:rPr>
        <w:t>3.4.</w:t>
      </w:r>
      <w:r w:rsidRPr="00281C39">
        <w:rPr>
          <w:bCs/>
        </w:rPr>
        <w:tab/>
        <w:t xml:space="preserve">Proceed to calculate </w:t>
      </w:r>
      <w:proofErr w:type="spellStart"/>
      <w:r w:rsidRPr="00281C39">
        <w:rPr>
          <w:bCs/>
        </w:rPr>
        <w:t>L</w:t>
      </w:r>
      <w:r w:rsidRPr="00281C39">
        <w:rPr>
          <w:bCs/>
          <w:vertAlign w:val="subscript"/>
        </w:rPr>
        <w:t>urban</w:t>
      </w:r>
      <w:proofErr w:type="spellEnd"/>
      <w:r w:rsidRPr="00281C39">
        <w:rPr>
          <w:bCs/>
        </w:rPr>
        <w:t xml:space="preserve"> using the temperature normalized sound pressure levels </w:t>
      </w:r>
      <w:proofErr w:type="spellStart"/>
      <w:r w:rsidRPr="00281C39">
        <w:rPr>
          <w:bCs/>
        </w:rPr>
        <w:t>L</w:t>
      </w:r>
      <w:r w:rsidRPr="00281C39">
        <w:rPr>
          <w:bCs/>
          <w:vertAlign w:val="subscript"/>
        </w:rPr>
        <w:t>crs,j</w:t>
      </w:r>
      <w:proofErr w:type="spell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and </w:t>
      </w:r>
      <w:proofErr w:type="spellStart"/>
      <w:r w:rsidRPr="00281C39">
        <w:rPr>
          <w:bCs/>
        </w:rPr>
        <w:t>L</w:t>
      </w:r>
      <w:r w:rsidRPr="00281C39">
        <w:rPr>
          <w:bCs/>
          <w:vertAlign w:val="subscript"/>
        </w:rPr>
        <w:t>wot,j</w:t>
      </w:r>
      <w:proofErr w:type="spellEnd"/>
      <w:r w:rsidRPr="00281C39">
        <w:rPr>
          <w:bCs/>
          <w:vertAlign w:val="subscript"/>
        </w:rPr>
        <w:t>,</w:t>
      </w:r>
      <w:r w:rsidRPr="00281C39">
        <w:rPr>
          <w:bCs/>
          <w:vertAlign w:val="subscript"/>
        </w:rPr>
        <w:sym w:font="Symbol" w:char="F04A"/>
      </w:r>
      <w:r w:rsidRPr="00281C39">
        <w:rPr>
          <w:bCs/>
          <w:position w:val="-4"/>
          <w:vertAlign w:val="subscript"/>
        </w:rPr>
        <w:t>ref</w:t>
      </w:r>
      <w:r w:rsidRPr="00281C39">
        <w:rPr>
          <w:bCs/>
        </w:rPr>
        <w:t xml:space="preserve"> according to the procedure of Annex 3 paragraph 3.1.3.4.1.2.</w:t>
      </w:r>
    </w:p>
    <w:p w14:paraId="37FE5F8F" w14:textId="77777777" w:rsidR="00ED7398" w:rsidRPr="00281C39" w:rsidRDefault="00ED7398" w:rsidP="00ED7398">
      <w:pPr>
        <w:spacing w:after="120"/>
        <w:ind w:left="2268" w:right="1134" w:hanging="1134"/>
        <w:jc w:val="both"/>
        <w:rPr>
          <w:bCs/>
        </w:rPr>
      </w:pPr>
      <w:r w:rsidRPr="00281C39">
        <w:rPr>
          <w:bCs/>
        </w:rPr>
        <w:t>4.</w:t>
      </w:r>
      <w:r w:rsidRPr="00281C39">
        <w:rPr>
          <w:bCs/>
        </w:rPr>
        <w:tab/>
        <w:t>Case 2</w:t>
      </w:r>
    </w:p>
    <w:p w14:paraId="34A4B270" w14:textId="77777777" w:rsidR="00ED7398" w:rsidRPr="00281C39" w:rsidRDefault="00ED7398" w:rsidP="00ED7398">
      <w:pPr>
        <w:spacing w:after="120"/>
        <w:ind w:left="2268" w:right="1134"/>
        <w:jc w:val="both"/>
        <w:rPr>
          <w:bCs/>
        </w:rPr>
      </w:pPr>
      <w:r w:rsidRPr="00281C39">
        <w:rPr>
          <w:bCs/>
        </w:rPr>
        <w:t>The temperature correction based on tyre rolling sound measurements that have been performed independent from the pass-by tests subject to the temperature correction.</w:t>
      </w:r>
    </w:p>
    <w:p w14:paraId="2D5E4316" w14:textId="77777777" w:rsidR="00ED7398" w:rsidRPr="00281C39" w:rsidRDefault="00ED7398" w:rsidP="00ED7398">
      <w:pPr>
        <w:spacing w:after="120"/>
        <w:ind w:left="2268" w:right="1134"/>
        <w:jc w:val="both"/>
        <w:rPr>
          <w:bCs/>
        </w:rPr>
      </w:pPr>
      <w:r w:rsidRPr="00281C39">
        <w:rPr>
          <w:bCs/>
        </w:rPr>
        <w:t xml:space="preserve">Case 2 is applicable, when pass-by tests carried out according to Annex 3 shall be compared with already existing results – e.g., from type approval, that have </w:t>
      </w:r>
      <w:r w:rsidRPr="00281C39">
        <w:rPr>
          <w:bCs/>
        </w:rPr>
        <w:lastRenderedPageBreak/>
        <w:t>been performed under a different temperature condition and on a different test track.</w:t>
      </w:r>
    </w:p>
    <w:p w14:paraId="14407903" w14:textId="77777777" w:rsidR="00ED7398" w:rsidRPr="00281C39" w:rsidRDefault="00ED7398" w:rsidP="00ED7398">
      <w:pPr>
        <w:spacing w:after="120"/>
        <w:ind w:left="2268" w:right="1134" w:hanging="1134"/>
        <w:jc w:val="both"/>
        <w:rPr>
          <w:bCs/>
        </w:rPr>
      </w:pPr>
      <w:r w:rsidRPr="00281C39">
        <w:rPr>
          <w:bCs/>
        </w:rPr>
        <w:t>4.1.</w:t>
      </w:r>
      <w:r w:rsidRPr="00281C39">
        <w:rPr>
          <w:bCs/>
        </w:rPr>
        <w:tab/>
        <w:t>The necessary information on tyre rolling sound representative for the tyre used on the vehicle is available from former type approval tests or have been carried out separately according to Appendix 3 to Annex 3 of this UN Regulation. The essential information is provided by the test report of that Appendix and is:</w:t>
      </w:r>
    </w:p>
    <w:p w14:paraId="086F2FA6" w14:textId="77777777" w:rsidR="00ED7398" w:rsidRPr="00281C39" w:rsidRDefault="00ED7398" w:rsidP="00ED7398">
      <w:pPr>
        <w:spacing w:after="120"/>
        <w:ind w:left="2835" w:right="1134" w:hanging="567"/>
        <w:jc w:val="both"/>
        <w:rPr>
          <w:bCs/>
        </w:rPr>
      </w:pPr>
      <w:r w:rsidRPr="00281C39">
        <w:rPr>
          <w:bCs/>
        </w:rPr>
        <w:t>(a)</w:t>
      </w:r>
      <w:r w:rsidRPr="00281C39">
        <w:rPr>
          <w:bCs/>
        </w:rPr>
        <w:tab/>
        <w:t>the tyre rolling sound L</w:t>
      </w:r>
      <w:r w:rsidRPr="00281C39">
        <w:rPr>
          <w:bCs/>
          <w:vertAlign w:val="subscript"/>
        </w:rPr>
        <w:t>TR,DB,</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at the reference temperature </w:t>
      </w:r>
      <w:r w:rsidRPr="00281C39">
        <w:rPr>
          <w:bCs/>
        </w:rPr>
        <w:sym w:font="Symbol" w:char="F04A"/>
      </w:r>
      <w:r w:rsidRPr="00281C39">
        <w:rPr>
          <w:bCs/>
          <w:vertAlign w:val="subscript"/>
        </w:rPr>
        <w:t>ref</w:t>
      </w:r>
      <w:r w:rsidRPr="00281C39">
        <w:rPr>
          <w:bCs/>
        </w:rPr>
        <w:t xml:space="preserve">, </w:t>
      </w:r>
    </w:p>
    <w:p w14:paraId="2C83B8B1" w14:textId="77777777" w:rsidR="00ED7398" w:rsidRPr="00281C39" w:rsidRDefault="00ED7398" w:rsidP="00ED7398">
      <w:pPr>
        <w:spacing w:after="120"/>
        <w:ind w:left="2835" w:right="1134" w:hanging="567"/>
        <w:jc w:val="both"/>
        <w:rPr>
          <w:bCs/>
        </w:rPr>
      </w:pPr>
      <w:r w:rsidRPr="00281C39">
        <w:rPr>
          <w:bCs/>
        </w:rPr>
        <w:t>(b)</w:t>
      </w:r>
      <w:r w:rsidRPr="00281C39">
        <w:rPr>
          <w:bCs/>
        </w:rPr>
        <w:tab/>
        <w:t xml:space="preserve">the reference vehicle speed </w:t>
      </w:r>
      <w:proofErr w:type="spellStart"/>
      <w:r w:rsidRPr="00281C39">
        <w:rPr>
          <w:bCs/>
        </w:rPr>
        <w:t>v</w:t>
      </w:r>
      <w:r w:rsidRPr="00281C39">
        <w:rPr>
          <w:bCs/>
          <w:vertAlign w:val="subscript"/>
        </w:rPr>
        <w:t>TR,DB,ref</w:t>
      </w:r>
      <w:proofErr w:type="spellEnd"/>
      <w:r w:rsidRPr="00281C39">
        <w:rPr>
          <w:bCs/>
        </w:rPr>
        <w:t xml:space="preserve">, and </w:t>
      </w:r>
    </w:p>
    <w:p w14:paraId="5451196B" w14:textId="77777777" w:rsidR="00ED7398" w:rsidRPr="00281C39" w:rsidRDefault="00ED7398" w:rsidP="00ED7398">
      <w:pPr>
        <w:spacing w:after="120"/>
        <w:ind w:left="2835" w:right="1134" w:hanging="567"/>
        <w:jc w:val="both"/>
        <w:rPr>
          <w:bCs/>
        </w:rPr>
      </w:pPr>
      <w:r w:rsidRPr="00281C39">
        <w:rPr>
          <w:bCs/>
        </w:rPr>
        <w:t>(c)</w:t>
      </w:r>
      <w:r w:rsidRPr="00281C39">
        <w:rPr>
          <w:bCs/>
        </w:rPr>
        <w:tab/>
        <w:t xml:space="preserve">the tyre rolling sound slope </w:t>
      </w:r>
      <w:proofErr w:type="spellStart"/>
      <w:r w:rsidRPr="00281C39">
        <w:rPr>
          <w:bCs/>
        </w:rPr>
        <w:t>slp</w:t>
      </w:r>
      <w:r w:rsidRPr="00281C39">
        <w:rPr>
          <w:bCs/>
          <w:vertAlign w:val="subscript"/>
        </w:rPr>
        <w:t>DB,ref</w:t>
      </w:r>
      <w:proofErr w:type="spellEnd"/>
      <w:r w:rsidRPr="00281C39">
        <w:rPr>
          <w:bCs/>
        </w:rPr>
        <w:t>.</w:t>
      </w:r>
    </w:p>
    <w:p w14:paraId="464903C6" w14:textId="77777777" w:rsidR="00ED7398" w:rsidRPr="00281C39" w:rsidRDefault="00ED7398" w:rsidP="00ED7398">
      <w:pPr>
        <w:spacing w:after="120"/>
        <w:ind w:left="2268" w:right="1134" w:hanging="1134"/>
        <w:jc w:val="both"/>
        <w:rPr>
          <w:bCs/>
        </w:rPr>
      </w:pPr>
      <w:r w:rsidRPr="00281C39">
        <w:rPr>
          <w:bCs/>
        </w:rPr>
        <w:t>4.2.</w:t>
      </w:r>
      <w:r w:rsidRPr="00281C39">
        <w:rPr>
          <w:bCs/>
        </w:rPr>
        <w:tab/>
        <w:t xml:space="preserve">Determine the tyre rolling sound for the vehicle according to Case 1 above and extract the power train relevant components </w:t>
      </w:r>
      <w:proofErr w:type="spellStart"/>
      <w:r w:rsidRPr="00281C39">
        <w:rPr>
          <w:bCs/>
        </w:rPr>
        <w:t>L</w:t>
      </w:r>
      <w:r w:rsidRPr="00281C39">
        <w:rPr>
          <w:bCs/>
          <w:vertAlign w:val="subscript"/>
        </w:rPr>
        <w:t>PT,crs,j</w:t>
      </w:r>
      <w:proofErr w:type="spellEnd"/>
      <w:r w:rsidRPr="00281C39">
        <w:rPr>
          <w:bCs/>
        </w:rPr>
        <w:t xml:space="preserve"> and </w:t>
      </w:r>
      <w:proofErr w:type="spellStart"/>
      <w:r w:rsidRPr="00281C39">
        <w:rPr>
          <w:bCs/>
        </w:rPr>
        <w:t>L</w:t>
      </w:r>
      <w:r w:rsidRPr="00281C39">
        <w:rPr>
          <w:bCs/>
          <w:vertAlign w:val="subscript"/>
        </w:rPr>
        <w:t>PT,wot,j</w:t>
      </w:r>
      <w:proofErr w:type="spellEnd"/>
      <w:r w:rsidRPr="00281C39">
        <w:rPr>
          <w:bCs/>
        </w:rPr>
        <w:t xml:space="preserve"> for each gear and run accordingly.</w:t>
      </w:r>
    </w:p>
    <w:p w14:paraId="7A229DF7" w14:textId="77777777" w:rsidR="00ED7398" w:rsidRPr="00281C39" w:rsidRDefault="00ED7398" w:rsidP="00ED7398">
      <w:pPr>
        <w:keepNext/>
        <w:keepLines/>
        <w:spacing w:after="120"/>
        <w:ind w:left="2268" w:right="1134" w:hanging="1134"/>
        <w:jc w:val="both"/>
        <w:rPr>
          <w:bCs/>
        </w:rPr>
      </w:pPr>
      <w:r w:rsidRPr="00281C39">
        <w:rPr>
          <w:bCs/>
        </w:rPr>
        <w:t>4.3.</w:t>
      </w:r>
      <w:r w:rsidRPr="00281C39">
        <w:rPr>
          <w:bCs/>
        </w:rPr>
        <w:tab/>
        <w:t xml:space="preserve">Temperature correction for constant speed test results </w:t>
      </w:r>
    </w:p>
    <w:p w14:paraId="1D13012C" w14:textId="77777777" w:rsidR="00ED7398" w:rsidRPr="00281C39" w:rsidRDefault="00ED7398" w:rsidP="00ED7398">
      <w:pPr>
        <w:keepLines/>
        <w:spacing w:after="120"/>
        <w:ind w:left="2268" w:right="1134" w:hanging="1134"/>
        <w:jc w:val="both"/>
        <w:rPr>
          <w:bCs/>
        </w:rPr>
      </w:pPr>
      <w:r w:rsidRPr="00281C39">
        <w:rPr>
          <w:bCs/>
        </w:rPr>
        <w:t>4.3.1.</w:t>
      </w:r>
      <w:r w:rsidRPr="00281C39">
        <w:rPr>
          <w:bCs/>
        </w:rPr>
        <w:tab/>
        <w:t xml:space="preserve">The reference speed shall be identical to the reference test speed of the constant speed test </w:t>
      </w:r>
      <w:proofErr w:type="spellStart"/>
      <w:r w:rsidRPr="00281C39">
        <w:rPr>
          <w:bCs/>
        </w:rPr>
        <w:t>v</w:t>
      </w:r>
      <w:r w:rsidRPr="00281C39">
        <w:rPr>
          <w:bCs/>
          <w:vertAlign w:val="subscript"/>
        </w:rPr>
        <w:t>test</w:t>
      </w:r>
      <w:proofErr w:type="spellEnd"/>
      <w:r w:rsidRPr="00281C39">
        <w:rPr>
          <w:bCs/>
        </w:rPr>
        <w:t xml:space="preserve"> determined in Annex 3. In most cases this will be 50 km/h. If the tyre reference speed </w:t>
      </w:r>
      <w:proofErr w:type="spellStart"/>
      <w:r w:rsidRPr="00281C39">
        <w:rPr>
          <w:bCs/>
        </w:rPr>
        <w:t>v</w:t>
      </w:r>
      <w:r w:rsidRPr="00281C39">
        <w:rPr>
          <w:bCs/>
          <w:vertAlign w:val="subscript"/>
        </w:rPr>
        <w:t>TR,DB,ref</w:t>
      </w:r>
      <w:proofErr w:type="spellEnd"/>
      <w:r w:rsidRPr="00281C39">
        <w:rPr>
          <w:bCs/>
        </w:rPr>
        <w:t xml:space="preserve"> differs from </w:t>
      </w:r>
      <w:proofErr w:type="spellStart"/>
      <w:r w:rsidRPr="00281C39">
        <w:rPr>
          <w:bCs/>
        </w:rPr>
        <w:t>v</w:t>
      </w:r>
      <w:r w:rsidRPr="00281C39">
        <w:rPr>
          <w:bCs/>
          <w:vertAlign w:val="subscript"/>
        </w:rPr>
        <w:t>crs</w:t>
      </w:r>
      <w:proofErr w:type="spellEnd"/>
      <w:r w:rsidRPr="00281C39">
        <w:rPr>
          <w:bCs/>
        </w:rPr>
        <w:t xml:space="preserve">, adjust the tyre rolling sound per vehicle side to the test speed </w:t>
      </w:r>
      <w:proofErr w:type="spellStart"/>
      <w:r w:rsidRPr="00281C39">
        <w:rPr>
          <w:bCs/>
        </w:rPr>
        <w:t>v</w:t>
      </w:r>
      <w:r w:rsidRPr="00281C39">
        <w:rPr>
          <w:bCs/>
          <w:vertAlign w:val="subscript"/>
        </w:rPr>
        <w:t>crs</w:t>
      </w:r>
      <w:proofErr w:type="spellEnd"/>
      <w:r w:rsidRPr="00281C39">
        <w:rPr>
          <w:bCs/>
        </w:rPr>
        <w:t xml:space="preserve"> by:</w:t>
      </w:r>
    </w:p>
    <w:p w14:paraId="7D20B2F2" w14:textId="77777777" w:rsidR="00ED7398" w:rsidRPr="00281C39" w:rsidRDefault="00000000" w:rsidP="00ED7398">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 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hAnsi="Cambria Math"/>
                </w:rPr>
                <m:t xml:space="preserve"> </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slp</m:t>
              </m:r>
            </m:e>
            <m:sub>
              <m:r>
                <m:rPr>
                  <m:sty m:val="p"/>
                </m:rPr>
                <w:rPr>
                  <w:rFonts w:ascii="Cambria Math" w:hAnsi="Cambria Math"/>
                </w:rPr>
                <m:t>DB,ref</m:t>
              </m:r>
            </m:sub>
          </m:sSub>
          <m:r>
            <m:rPr>
              <m:sty m:val="p"/>
            </m:rPr>
            <w:rPr>
              <w:rFonts w:ascii="Cambria Math" w:hAnsi="Cambria Math"/>
            </w:rPr>
            <m:t>×</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f>
                    <m:fPr>
                      <m:type m:val="lin"/>
                      <m:ctrlPr>
                        <w:rPr>
                          <w:rFonts w:ascii="Cambria Math" w:hAnsi="Cambria Math"/>
                          <w:bCs/>
                        </w:rPr>
                      </m:ctrlPr>
                    </m:fPr>
                    <m:num>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crs,j</m:t>
                          </m:r>
                        </m:sub>
                      </m:sSub>
                    </m:num>
                    <m:den>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TR,DB,ref</m:t>
                          </m:r>
                        </m:sub>
                      </m:sSub>
                    </m:den>
                  </m:f>
                </m:e>
              </m:d>
            </m:e>
          </m:func>
        </m:oMath>
      </m:oMathPara>
    </w:p>
    <w:p w14:paraId="6A7DF66E" w14:textId="77777777" w:rsidR="00ED7398" w:rsidRPr="00281C39" w:rsidRDefault="00ED7398" w:rsidP="00ED7398">
      <w:pPr>
        <w:keepNext/>
        <w:keepLines/>
        <w:spacing w:after="120"/>
        <w:ind w:left="2268" w:right="1134" w:hanging="1134"/>
        <w:jc w:val="both"/>
        <w:rPr>
          <w:bCs/>
        </w:rPr>
      </w:pPr>
      <w:r w:rsidRPr="00281C39">
        <w:rPr>
          <w:bCs/>
        </w:rPr>
        <w:t>4.3.2.</w:t>
      </w:r>
      <w:r w:rsidRPr="00281C39">
        <w:rPr>
          <w:bCs/>
        </w:rPr>
        <w:tab/>
        <w:t xml:space="preserve">For each gear, test run and vehicle side, calculate the air temperature and test track adjusted constant speed test results </w:t>
      </w:r>
      <w:proofErr w:type="spellStart"/>
      <w:r w:rsidRPr="00281C39">
        <w:rPr>
          <w:bCs/>
        </w:rPr>
        <w:t>L</w:t>
      </w:r>
      <w:r w:rsidRPr="00281C39">
        <w:rPr>
          <w:bCs/>
          <w:vertAlign w:val="subscript"/>
        </w:rPr>
        <w:t>crs,j</w:t>
      </w:r>
      <w:proofErr w:type="spell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by</w:t>
      </w:r>
    </w:p>
    <w:p w14:paraId="7D63D85D" w14:textId="77777777" w:rsidR="00ED7398" w:rsidRPr="00281C39" w:rsidRDefault="00000000" w:rsidP="00ED7398">
      <w:pPr>
        <w:keepNext/>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7A705208" w14:textId="77777777" w:rsidR="00ED7398" w:rsidRPr="00281C39" w:rsidRDefault="00ED7398" w:rsidP="00ED7398">
      <w:pPr>
        <w:keepNext/>
        <w:keepLines/>
        <w:spacing w:after="120"/>
        <w:ind w:left="2268" w:right="1134" w:hanging="1134"/>
        <w:jc w:val="both"/>
        <w:rPr>
          <w:bCs/>
        </w:rPr>
      </w:pPr>
      <w:r w:rsidRPr="00281C39">
        <w:rPr>
          <w:bCs/>
        </w:rPr>
        <w:t>4.4.</w:t>
      </w:r>
      <w:r w:rsidRPr="00281C39">
        <w:rPr>
          <w:bCs/>
        </w:rPr>
        <w:tab/>
        <w:t>Temperature correction for acceleration test results</w:t>
      </w:r>
    </w:p>
    <w:p w14:paraId="4207ECA0" w14:textId="77777777" w:rsidR="00ED7398" w:rsidRPr="00281C39" w:rsidRDefault="00ED7398" w:rsidP="00ED7398">
      <w:pPr>
        <w:keepNext/>
        <w:keepLines/>
        <w:spacing w:after="120"/>
        <w:ind w:left="2268" w:right="1134" w:hanging="1134"/>
        <w:jc w:val="both"/>
        <w:rPr>
          <w:bCs/>
        </w:rPr>
      </w:pPr>
      <w:r w:rsidRPr="00281C39">
        <w:rPr>
          <w:bCs/>
        </w:rPr>
        <w:t>4.4.1.</w:t>
      </w:r>
      <w:r w:rsidRPr="00281C39">
        <w:rPr>
          <w:bCs/>
        </w:rPr>
        <w:tab/>
        <w:t>For each gear, test run and vehicle side, adjust the tyre rolling sound L</w:t>
      </w:r>
      <w:r w:rsidRPr="00281C39">
        <w:rPr>
          <w:bCs/>
          <w:vertAlign w:val="subscript"/>
        </w:rPr>
        <w:t>TR,DB,</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to the speed condition of the acceleration test</w:t>
      </w:r>
    </w:p>
    <w:p w14:paraId="450D895F" w14:textId="77777777" w:rsidR="00ED7398" w:rsidRPr="00281C39" w:rsidRDefault="00000000" w:rsidP="00ED7398">
      <w:pPr>
        <w:keepNext/>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rPr>
              </m:ctrlPr>
            </m:sSubPr>
            <m:e>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+slp</m:t>
              </m:r>
            </m:e>
            <m:sub>
              <m:r>
                <m:rPr>
                  <m:sty m:val="p"/>
                </m:rPr>
                <w:rPr>
                  <w:rFonts w:ascii="Cambria Math" w:hAnsi="Cambria Math"/>
                </w:rPr>
                <m:t>DB,ref</m:t>
              </m:r>
            </m:sub>
          </m:sSub>
          <m:r>
            <m:rPr>
              <m:sty m:val="p"/>
            </m:rPr>
            <w:rPr>
              <w:rFonts w:ascii="Cambria Math" w:hAnsi="Cambria Math"/>
            </w:rPr>
            <m:t>×</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r>
                    <m:rPr>
                      <m:sty m:val="p"/>
                    </m:rPr>
                    <w:rPr>
                      <w:rFonts w:ascii="Cambria Math" w:hAnsi="Cambria Math"/>
                    </w:rPr>
                    <m:t>0.5×</m:t>
                  </m:r>
                  <m:f>
                    <m:fPr>
                      <m:type m:val="lin"/>
                      <m:ctrlPr>
                        <w:rPr>
                          <w:rFonts w:ascii="Cambria Math" w:hAnsi="Cambria Math"/>
                          <w:bCs/>
                        </w:rPr>
                      </m:ctrlPr>
                    </m:fPr>
                    <m:num>
                      <m:d>
                        <m:dPr>
                          <m:ctrlPr>
                            <w:rPr>
                              <w:rFonts w:ascii="Cambria Math" w:hAnsi="Cambria Math"/>
                              <w:bCs/>
                            </w:rPr>
                          </m:ctrlPr>
                        </m:dPr>
                        <m:e>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B</m:t>
                              </m:r>
                              <m:sSup>
                                <m:sSupPr>
                                  <m:ctrlPr>
                                    <w:rPr>
                                      <w:rFonts w:ascii="Cambria Math" w:hAnsi="Cambria Math"/>
                                      <w:bCs/>
                                    </w:rPr>
                                  </m:ctrlPr>
                                </m:sSupPr>
                                <m:e>
                                  <m:r>
                                    <m:rPr>
                                      <m:sty m:val="p"/>
                                    </m:rPr>
                                    <w:rPr>
                                      <w:rFonts w:ascii="Cambria Math" w:hAnsi="Cambria Math"/>
                                    </w:rPr>
                                    <m:t>B</m:t>
                                  </m:r>
                                </m:e>
                                <m:sup>
                                  <m:r>
                                    <m:rPr>
                                      <m:sty m:val="p"/>
                                    </m:rPr>
                                    <w:rPr>
                                      <w:rFonts w:ascii="Cambria Math" w:hAnsi="Cambria Math"/>
                                    </w:rPr>
                                    <m:t>'</m:t>
                                  </m:r>
                                </m:sup>
                              </m:sSup>
                              <m:r>
                                <m:rPr>
                                  <m:sty m:val="p"/>
                                </m:rPr>
                                <w:rPr>
                                  <w:rFonts w:ascii="Cambria Math" w:hAnsi="Cambria Math"/>
                                </w:rPr>
                                <m:t>,wot,j</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P</m:t>
                              </m:r>
                              <m:sSup>
                                <m:sSupPr>
                                  <m:ctrlPr>
                                    <w:rPr>
                                      <w:rFonts w:ascii="Cambria Math" w:hAnsi="Cambria Math"/>
                                      <w:bCs/>
                                    </w:rPr>
                                  </m:ctrlPr>
                                </m:sSupPr>
                                <m:e>
                                  <m:r>
                                    <m:rPr>
                                      <m:sty m:val="p"/>
                                    </m:rPr>
                                    <w:rPr>
                                      <w:rFonts w:ascii="Cambria Math" w:hAnsi="Cambria Math"/>
                                    </w:rPr>
                                    <m:t>P</m:t>
                                  </m:r>
                                </m:e>
                                <m:sup>
                                  <m:r>
                                    <m:rPr>
                                      <m:sty m:val="p"/>
                                    </m:rPr>
                                    <w:rPr>
                                      <w:rFonts w:ascii="Cambria Math" w:hAnsi="Cambria Math"/>
                                    </w:rPr>
                                    <m:t>'</m:t>
                                  </m:r>
                                </m:sup>
                              </m:sSup>
                              <m:r>
                                <m:rPr>
                                  <m:sty m:val="p"/>
                                </m:rPr>
                                <w:rPr>
                                  <w:rFonts w:ascii="Cambria Math" w:hAnsi="Cambria Math"/>
                                </w:rPr>
                                <m:t>,wot,j</m:t>
                              </m:r>
                            </m:sub>
                          </m:sSub>
                        </m:e>
                      </m:d>
                    </m:num>
                    <m:den>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TR,DB,ref</m:t>
                          </m:r>
                        </m:sub>
                      </m:sSub>
                    </m:den>
                  </m:f>
                </m:e>
              </m:d>
            </m:e>
          </m:func>
        </m:oMath>
      </m:oMathPara>
    </w:p>
    <w:p w14:paraId="335BD3C9" w14:textId="77777777" w:rsidR="00ED7398" w:rsidRPr="00281C39" w:rsidRDefault="00ED7398" w:rsidP="00ED7398">
      <w:pPr>
        <w:keepNext/>
        <w:keepLines/>
        <w:spacing w:after="120"/>
        <w:ind w:left="2268" w:right="1134" w:hanging="1134"/>
        <w:jc w:val="both"/>
        <w:rPr>
          <w:bCs/>
        </w:rPr>
      </w:pPr>
      <w:r w:rsidRPr="00281C39">
        <w:rPr>
          <w:bCs/>
        </w:rPr>
        <w:t>4.4.2.</w:t>
      </w:r>
      <w:r w:rsidRPr="00281C39">
        <w:rPr>
          <w:bCs/>
        </w:rPr>
        <w:tab/>
        <w:t xml:space="preserve">For each gear, test run and vehicle side, calculate the acceleration test result </w:t>
      </w:r>
      <w:proofErr w:type="spellStart"/>
      <w:r w:rsidRPr="00281C39">
        <w:rPr>
          <w:bCs/>
        </w:rPr>
        <w:t>L</w:t>
      </w:r>
      <w:r w:rsidRPr="00281C39">
        <w:rPr>
          <w:bCs/>
          <w:vertAlign w:val="subscript"/>
        </w:rPr>
        <w:t>wot,j</w:t>
      </w:r>
      <w:proofErr w:type="spellEnd"/>
      <w:r w:rsidRPr="00281C39">
        <w:rPr>
          <w:bCs/>
          <w:vertAlign w:val="subscript"/>
        </w:rPr>
        <w:t>,</w:t>
      </w:r>
      <w:r w:rsidRPr="00281C39">
        <w:rPr>
          <w:bCs/>
          <w:vertAlign w:val="subscript"/>
        </w:rPr>
        <w:sym w:font="Symbol" w:char="F04A"/>
      </w:r>
      <w:r w:rsidRPr="00281C39">
        <w:rPr>
          <w:bCs/>
          <w:position w:val="-4"/>
          <w:vertAlign w:val="subscript"/>
        </w:rPr>
        <w:t>ref</w:t>
      </w:r>
      <w:r w:rsidRPr="00281C39">
        <w:rPr>
          <w:bCs/>
        </w:rPr>
        <w:t xml:space="preserve"> by</w:t>
      </w:r>
    </w:p>
    <w:p w14:paraId="64D88A6D" w14:textId="77777777" w:rsidR="00ED7398" w:rsidRPr="00281C39" w:rsidRDefault="00000000" w:rsidP="00ED7398">
      <w:pPr>
        <w:keepNext/>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62437194" w14:textId="77777777" w:rsidR="00ED7398" w:rsidRPr="00281C39" w:rsidRDefault="00ED7398" w:rsidP="00ED7398">
      <w:pPr>
        <w:keepNext/>
        <w:keepLines/>
        <w:spacing w:after="120"/>
        <w:ind w:left="2268" w:right="1134" w:hanging="1134"/>
        <w:jc w:val="both"/>
        <w:rPr>
          <w:bCs/>
        </w:rPr>
      </w:pPr>
      <w:r w:rsidRPr="00281C39">
        <w:rPr>
          <w:bCs/>
        </w:rPr>
        <w:t>4.5.</w:t>
      </w:r>
      <w:r w:rsidRPr="00281C39">
        <w:rPr>
          <w:bCs/>
        </w:rPr>
        <w:tab/>
        <w:t xml:space="preserve">Proceed to calculate </w:t>
      </w:r>
      <w:proofErr w:type="spellStart"/>
      <w:r w:rsidRPr="00281C39">
        <w:rPr>
          <w:bCs/>
        </w:rPr>
        <w:t>L</w:t>
      </w:r>
      <w:r w:rsidRPr="00281C39">
        <w:rPr>
          <w:bCs/>
          <w:vertAlign w:val="subscript"/>
        </w:rPr>
        <w:t>urban</w:t>
      </w:r>
      <w:proofErr w:type="spellEnd"/>
      <w:r w:rsidRPr="00281C39">
        <w:rPr>
          <w:bCs/>
        </w:rPr>
        <w:t xml:space="preserve"> with the temperature normalized sound pressure levels </w:t>
      </w:r>
      <w:proofErr w:type="spellStart"/>
      <w:r w:rsidRPr="00281C39">
        <w:rPr>
          <w:bCs/>
        </w:rPr>
        <w:t>L</w:t>
      </w:r>
      <w:r w:rsidRPr="00281C39">
        <w:rPr>
          <w:bCs/>
          <w:vertAlign w:val="subscript"/>
        </w:rPr>
        <w:t>crs,j</w:t>
      </w:r>
      <w:proofErr w:type="spell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and </w:t>
      </w:r>
      <w:proofErr w:type="spellStart"/>
      <w:r w:rsidRPr="00281C39">
        <w:rPr>
          <w:bCs/>
        </w:rPr>
        <w:t>L</w:t>
      </w:r>
      <w:r w:rsidRPr="00281C39">
        <w:rPr>
          <w:bCs/>
          <w:vertAlign w:val="subscript"/>
        </w:rPr>
        <w:t>wot,j</w:t>
      </w:r>
      <w:proofErr w:type="spell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according to the procedure of Annex 3 paragraph 3.1.3.4.1.2.</w:t>
      </w:r>
    </w:p>
    <w:p w14:paraId="50692FE1" w14:textId="77777777" w:rsidR="00ED7398" w:rsidRPr="00281C39" w:rsidRDefault="00ED7398" w:rsidP="00ED7398">
      <w:pPr>
        <w:suppressAutoHyphens w:val="0"/>
        <w:spacing w:line="240" w:lineRule="auto"/>
        <w:rPr>
          <w:bCs/>
        </w:rPr>
      </w:pPr>
      <w:r w:rsidRPr="00281C39">
        <w:rPr>
          <w:bCs/>
        </w:rPr>
        <w:br w:type="page"/>
      </w:r>
    </w:p>
    <w:p w14:paraId="6E5EA0E7" w14:textId="77777777" w:rsidR="00ED7398" w:rsidRPr="00281C39" w:rsidRDefault="00ED7398" w:rsidP="00ED7398">
      <w:pPr>
        <w:ind w:left="2268" w:right="1134" w:hanging="1134"/>
        <w:outlineLvl w:val="0"/>
      </w:pPr>
      <w:r w:rsidRPr="00281C39">
        <w:lastRenderedPageBreak/>
        <w:t xml:space="preserve">Figure 7a </w:t>
      </w:r>
    </w:p>
    <w:p w14:paraId="3F4FB9C6" w14:textId="77777777" w:rsidR="00ED7398" w:rsidRPr="00281C39" w:rsidRDefault="00ED7398" w:rsidP="00ED7398">
      <w:pPr>
        <w:spacing w:after="120" w:line="240" w:lineRule="auto"/>
        <w:ind w:left="1134" w:right="1134"/>
        <w:outlineLvl w:val="0"/>
        <w:rPr>
          <w:b/>
          <w:bCs/>
        </w:rPr>
      </w:pPr>
      <w:r w:rsidRPr="00281C39">
        <w:rPr>
          <w:b/>
          <w:bCs/>
        </w:rPr>
        <w:t>Flowchart for vehicles tested according to paragraph 3.1.2.1. of Annex 3 to this Regulation – Correction of pass-by measurements for temperature and if applicable for test track differences</w:t>
      </w:r>
    </w:p>
    <w:p w14:paraId="7096C482" w14:textId="77777777" w:rsidR="00ED7398" w:rsidRPr="00281C39" w:rsidRDefault="00ED7398" w:rsidP="00ED7398">
      <w:pPr>
        <w:spacing w:line="240" w:lineRule="auto"/>
        <w:ind w:left="1134"/>
        <w:outlineLvl w:val="0"/>
        <w:rPr>
          <w:b/>
          <w:bCs/>
        </w:rPr>
      </w:pPr>
      <w:r w:rsidRPr="00281C39">
        <w:rPr>
          <w:noProof/>
        </w:rPr>
        <w:lastRenderedPageBreak/>
        <mc:AlternateContent>
          <mc:Choice Requires="wpc">
            <w:drawing>
              <wp:inline distT="0" distB="0" distL="0" distR="0" wp14:anchorId="083C9E80" wp14:editId="189950E5">
                <wp:extent cx="5393690" cy="8362950"/>
                <wp:effectExtent l="0" t="0" r="16510" b="0"/>
                <wp:docPr id="769" name="Zeichenbereich 6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535" name="Textfeld 37"/>
                        <wps:cNvSpPr txBox="1"/>
                        <wps:spPr>
                          <a:xfrm>
                            <a:off x="23685" y="0"/>
                            <a:ext cx="5357940" cy="402715"/>
                          </a:xfrm>
                          <a:prstGeom prst="rect">
                            <a:avLst/>
                          </a:prstGeom>
                          <a:solidFill>
                            <a:sysClr val="windowText" lastClr="000000"/>
                          </a:solidFill>
                          <a:ln w="6350">
                            <a:solidFill>
                              <a:prstClr val="black"/>
                            </a:solidFill>
                          </a:ln>
                        </wps:spPr>
                        <wps:txbx>
                          <w:txbxContent>
                            <w:p w14:paraId="3B7AE1D8" w14:textId="77777777" w:rsidR="00ED7398" w:rsidRPr="00C16BB7" w:rsidRDefault="00ED7398" w:rsidP="00ED7398">
                              <w:pPr>
                                <w:spacing w:line="240" w:lineRule="auto"/>
                                <w:jc w:val="center"/>
                                <w:outlineLvl w:val="0"/>
                                <w:rPr>
                                  <w:color w:val="FFFFFF"/>
                                  <w:lang w:val="en-US"/>
                                </w:rPr>
                              </w:pPr>
                              <w:r w:rsidRPr="00C16BB7">
                                <w:rPr>
                                  <w:b/>
                                  <w:bCs/>
                                  <w:color w:val="FFFFFF"/>
                                  <w:sz w:val="24"/>
                                  <w:szCs w:val="24"/>
                                  <w:lang w:val="en-US"/>
                                </w:rPr>
                                <w:t>Correction of pass-by measurements according to Annex 3</w:t>
                              </w:r>
                              <w:r w:rsidRPr="00C16BB7">
                                <w:rPr>
                                  <w:b/>
                                  <w:bCs/>
                                  <w:color w:val="FFFFFF"/>
                                  <w:sz w:val="24"/>
                                  <w:szCs w:val="24"/>
                                  <w:lang w:val="en-US"/>
                                </w:rPr>
                                <w:br/>
                                <w:t>for temperature and for test track differences</w:t>
                              </w:r>
                              <w:r>
                                <w:rPr>
                                  <w:b/>
                                  <w:bCs/>
                                  <w:color w:val="FFFFFF"/>
                                  <w:sz w:val="24"/>
                                  <w:szCs w:val="24"/>
                                  <w:lang w:val="en-US"/>
                                </w:rPr>
                                <w:t xml:space="preserve"> (</w:t>
                              </w:r>
                              <w:r w:rsidRPr="00C16BB7">
                                <w:rPr>
                                  <w:b/>
                                  <w:bCs/>
                                  <w:color w:val="FFFFFF"/>
                                  <w:sz w:val="24"/>
                                  <w:szCs w:val="24"/>
                                  <w:lang w:val="en-US"/>
                                </w:rPr>
                                <w:t>if applicable</w:t>
                              </w:r>
                              <w:r>
                                <w:rPr>
                                  <w:b/>
                                  <w:bCs/>
                                  <w:color w:val="FFFFFF"/>
                                  <w:sz w:val="24"/>
                                  <w:szCs w:val="24"/>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 name="Textfeld 38"/>
                        <wps:cNvSpPr txBox="1"/>
                        <wps:spPr>
                          <a:xfrm>
                            <a:off x="23681" y="780843"/>
                            <a:ext cx="2482850" cy="502209"/>
                          </a:xfrm>
                          <a:prstGeom prst="rect">
                            <a:avLst/>
                          </a:prstGeom>
                          <a:solidFill>
                            <a:sysClr val="window" lastClr="FFFFFF">
                              <a:lumMod val="95000"/>
                            </a:sysClr>
                          </a:solidFill>
                          <a:ln w="6350">
                            <a:solidFill>
                              <a:prstClr val="black"/>
                            </a:solidFill>
                          </a:ln>
                        </wps:spPr>
                        <wps:txbx>
                          <w:txbxContent>
                            <w:p w14:paraId="78658C49" w14:textId="77777777" w:rsidR="00ED7398" w:rsidRDefault="00ED7398" w:rsidP="00ED7398">
                              <w:pPr>
                                <w:spacing w:before="120" w:after="120"/>
                                <w:jc w:val="center"/>
                              </w:pPr>
                              <w:r w:rsidRPr="00006442">
                                <w:rPr>
                                  <w:b/>
                                  <w:bCs/>
                                  <w:sz w:val="18"/>
                                  <w:szCs w:val="18"/>
                                  <w:lang w:val="en-US"/>
                                </w:rPr>
                                <w:t>C</w:t>
                              </w:r>
                              <w:r>
                                <w:rPr>
                                  <w:b/>
                                  <w:bCs/>
                                  <w:sz w:val="18"/>
                                  <w:szCs w:val="18"/>
                                  <w:lang w:val="en-US"/>
                                </w:rPr>
                                <w:t>ase</w:t>
                              </w:r>
                              <w:r w:rsidRPr="00006442">
                                <w:rPr>
                                  <w:b/>
                                  <w:bCs/>
                                  <w:sz w:val="18"/>
                                  <w:szCs w:val="18"/>
                                  <w:lang w:val="en-US"/>
                                </w:rPr>
                                <w:t xml:space="preserve"> 1</w:t>
                              </w:r>
                              <w:r>
                                <w:rPr>
                                  <w:b/>
                                  <w:bCs/>
                                  <w:sz w:val="18"/>
                                  <w:szCs w:val="18"/>
                                  <w:lang w:val="en-US"/>
                                </w:rPr>
                                <w:br/>
                              </w:r>
                              <w:r w:rsidRPr="00006442">
                                <w:rPr>
                                  <w:b/>
                                  <w:bCs/>
                                  <w:sz w:val="18"/>
                                  <w:szCs w:val="18"/>
                                  <w:lang w:val="en-US"/>
                                </w:rPr>
                                <w:t>Correction for temperature only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5" name="Textfeld 39"/>
                        <wps:cNvSpPr txBox="1"/>
                        <wps:spPr>
                          <a:xfrm>
                            <a:off x="2898775" y="780855"/>
                            <a:ext cx="2482850" cy="502208"/>
                          </a:xfrm>
                          <a:prstGeom prst="rect">
                            <a:avLst/>
                          </a:prstGeom>
                          <a:solidFill>
                            <a:sysClr val="window" lastClr="FFFFFF">
                              <a:lumMod val="95000"/>
                            </a:sysClr>
                          </a:solidFill>
                          <a:ln w="6350">
                            <a:solidFill>
                              <a:prstClr val="black"/>
                            </a:solidFill>
                          </a:ln>
                        </wps:spPr>
                        <wps:txbx>
                          <w:txbxContent>
                            <w:p w14:paraId="74862778" w14:textId="77777777" w:rsidR="00ED7398" w:rsidRPr="001F2C7F" w:rsidRDefault="00ED7398" w:rsidP="00ED7398">
                              <w:pPr>
                                <w:spacing w:before="120" w:after="120"/>
                                <w:jc w:val="center"/>
                                <w:rPr>
                                  <w:lang w:val="en-US"/>
                                </w:rPr>
                              </w:pPr>
                              <w:r w:rsidRPr="0026068A">
                                <w:rPr>
                                  <w:b/>
                                  <w:bCs/>
                                  <w:sz w:val="18"/>
                                  <w:szCs w:val="18"/>
                                  <w:lang w:val="en-US"/>
                                </w:rPr>
                                <w:t>C</w:t>
                              </w:r>
                              <w:r>
                                <w:rPr>
                                  <w:b/>
                                  <w:bCs/>
                                  <w:sz w:val="18"/>
                                  <w:szCs w:val="18"/>
                                  <w:lang w:val="en-US"/>
                                </w:rPr>
                                <w:t>ase</w:t>
                              </w:r>
                              <w:r w:rsidRPr="0026068A">
                                <w:rPr>
                                  <w:b/>
                                  <w:bCs/>
                                  <w:sz w:val="18"/>
                                  <w:szCs w:val="18"/>
                                  <w:lang w:val="en-US"/>
                                </w:rPr>
                                <w:t xml:space="preserve"> 2</w:t>
                              </w:r>
                              <w:r>
                                <w:rPr>
                                  <w:b/>
                                  <w:bCs/>
                                  <w:sz w:val="18"/>
                                  <w:szCs w:val="18"/>
                                  <w:lang w:val="en-US"/>
                                </w:rPr>
                                <w:br/>
                              </w:r>
                              <w:r w:rsidRPr="0026068A">
                                <w:rPr>
                                  <w:b/>
                                  <w:bCs/>
                                  <w:sz w:val="18"/>
                                  <w:szCs w:val="18"/>
                                  <w:lang w:val="en-US"/>
                                </w:rPr>
                                <w:t>Correction for temperature and test track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 name="Verbinder: gewinkelt 40"/>
                        <wps:cNvCnPr/>
                        <wps:spPr>
                          <a:xfrm rot="5400000">
                            <a:off x="1794817" y="-126995"/>
                            <a:ext cx="378128" cy="1437549"/>
                          </a:xfrm>
                          <a:prstGeom prst="bentConnector3">
                            <a:avLst>
                              <a:gd name="adj1" fmla="val 50000"/>
                            </a:avLst>
                          </a:prstGeom>
                          <a:noFill/>
                          <a:ln w="12700" cap="flat" cmpd="sng" algn="ctr">
                            <a:solidFill>
                              <a:sysClr val="windowText" lastClr="000000"/>
                            </a:solidFill>
                            <a:prstDash val="solid"/>
                            <a:tailEnd type="triangle"/>
                          </a:ln>
                          <a:effectLst/>
                        </wps:spPr>
                        <wps:bodyPr/>
                      </wps:wsp>
                      <wps:wsp>
                        <wps:cNvPr id="227" name="Verbinder: gewinkelt 41"/>
                        <wps:cNvCnPr/>
                        <wps:spPr>
                          <a:xfrm rot="16200000" flipH="1">
                            <a:off x="3232357" y="-126988"/>
                            <a:ext cx="378140" cy="1437545"/>
                          </a:xfrm>
                          <a:prstGeom prst="bentConnector3">
                            <a:avLst>
                              <a:gd name="adj1" fmla="val 50000"/>
                            </a:avLst>
                          </a:prstGeom>
                          <a:noFill/>
                          <a:ln w="12700" cap="flat" cmpd="sng" algn="ctr">
                            <a:solidFill>
                              <a:sysClr val="windowText" lastClr="000000"/>
                            </a:solidFill>
                            <a:prstDash val="solid"/>
                            <a:tailEnd type="triangle"/>
                          </a:ln>
                          <a:effectLst/>
                        </wps:spPr>
                        <wps:bodyPr/>
                      </wps:wsp>
                      <wps:wsp>
                        <wps:cNvPr id="228" name="Textfeld 42"/>
                        <wps:cNvSpPr txBox="1"/>
                        <wps:spPr>
                          <a:xfrm>
                            <a:off x="23681" y="1409766"/>
                            <a:ext cx="2482850" cy="444434"/>
                          </a:xfrm>
                          <a:prstGeom prst="rect">
                            <a:avLst/>
                          </a:prstGeom>
                          <a:noFill/>
                          <a:ln w="6350">
                            <a:solidFill>
                              <a:prstClr val="black"/>
                            </a:solidFill>
                          </a:ln>
                        </wps:spPr>
                        <wps:txbx>
                          <w:txbxContent>
                            <w:p w14:paraId="2D80EC72" w14:textId="77777777" w:rsidR="00ED7398" w:rsidRPr="00100662" w:rsidRDefault="00ED7398" w:rsidP="00ED7398">
                              <w:pPr>
                                <w:spacing w:before="120" w:after="120"/>
                                <w:jc w:val="center"/>
                                <w:rPr>
                                  <w:lang w:val="en-US"/>
                                </w:rPr>
                              </w:pPr>
                              <w:r w:rsidRPr="00100662">
                                <w:rPr>
                                  <w:sz w:val="18"/>
                                  <w:szCs w:val="18"/>
                                  <w:lang w:val="en-US"/>
                                </w:rPr>
                                <w:t xml:space="preserve">Perform pass-by sound measurements </w:t>
                              </w:r>
                              <w:r w:rsidRPr="00100662">
                                <w:rPr>
                                  <w:sz w:val="18"/>
                                  <w:szCs w:val="18"/>
                                  <w:lang w:val="en-US"/>
                                </w:rPr>
                                <w:br/>
                                <w:t>according to Annex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0" name="Textfeld 43"/>
                        <wps:cNvSpPr txBox="1"/>
                        <wps:spPr>
                          <a:xfrm>
                            <a:off x="2898775" y="1409766"/>
                            <a:ext cx="2482850" cy="1060384"/>
                          </a:xfrm>
                          <a:prstGeom prst="rect">
                            <a:avLst/>
                          </a:prstGeom>
                          <a:noFill/>
                          <a:ln w="6350">
                            <a:solidFill>
                              <a:prstClr val="black"/>
                            </a:solidFill>
                          </a:ln>
                        </wps:spPr>
                        <wps:txbx>
                          <w:txbxContent>
                            <w:p w14:paraId="5F4AF7CC" w14:textId="77777777" w:rsidR="00ED7398" w:rsidRPr="00100662" w:rsidRDefault="00ED7398" w:rsidP="00ED7398">
                              <w:pPr>
                                <w:spacing w:before="120" w:after="120" w:line="240" w:lineRule="auto"/>
                                <w:jc w:val="center"/>
                                <w:outlineLvl w:val="0"/>
                                <w:rPr>
                                  <w:sz w:val="18"/>
                                  <w:szCs w:val="18"/>
                                  <w:lang w:val="en-US"/>
                                </w:rPr>
                              </w:pPr>
                              <w:proofErr w:type="spellStart"/>
                              <w:r w:rsidRPr="00100662">
                                <w:rPr>
                                  <w:sz w:val="18"/>
                                  <w:szCs w:val="18"/>
                                  <w:lang w:val="en-US"/>
                                </w:rPr>
                                <w:t>Tyre</w:t>
                              </w:r>
                              <w:proofErr w:type="spellEnd"/>
                              <w:r w:rsidRPr="00100662">
                                <w:rPr>
                                  <w:sz w:val="18"/>
                                  <w:szCs w:val="18"/>
                                  <w:lang w:val="en-US"/>
                                </w:rPr>
                                <w:t xml:space="preserve"> rolling sound has already been </w:t>
                              </w:r>
                              <w:r w:rsidRPr="00100662">
                                <w:rPr>
                                  <w:sz w:val="18"/>
                                  <w:szCs w:val="18"/>
                                  <w:lang w:val="en-US"/>
                                </w:rPr>
                                <w:br/>
                                <w:t xml:space="preserve">determined independently and </w:t>
                              </w:r>
                              <w:r w:rsidRPr="00100662">
                                <w:rPr>
                                  <w:sz w:val="18"/>
                                  <w:szCs w:val="18"/>
                                  <w:lang w:val="en-US"/>
                                </w:rPr>
                                <w:br/>
                                <w:t>the normalized parameters are available:</w:t>
                              </w:r>
                            </w:p>
                            <w:p w14:paraId="5A113901" w14:textId="77777777" w:rsidR="00ED7398" w:rsidRPr="00100662" w:rsidRDefault="00ED7398" w:rsidP="00ED7398">
                              <w:pPr>
                                <w:spacing w:after="120" w:line="240" w:lineRule="auto"/>
                                <w:ind w:left="708"/>
                                <w:outlineLvl w:val="0"/>
                                <w:rPr>
                                  <w:lang w:val="en-US"/>
                                </w:rPr>
                              </w:pPr>
                              <w:r w:rsidRPr="00100662">
                                <w:rPr>
                                  <w:sz w:val="18"/>
                                  <w:szCs w:val="18"/>
                                  <w:lang w:val="en-US"/>
                                </w:rPr>
                                <w:t xml:space="preserve">- </w:t>
                              </w:r>
                              <w:proofErr w:type="spellStart"/>
                              <w:r w:rsidRPr="00100662">
                                <w:rPr>
                                  <w:sz w:val="18"/>
                                  <w:szCs w:val="18"/>
                                  <w:lang w:val="en-US"/>
                                </w:rPr>
                                <w:t>tyre</w:t>
                              </w:r>
                              <w:proofErr w:type="spellEnd"/>
                              <w:r w:rsidRPr="00100662">
                                <w:rPr>
                                  <w:sz w:val="18"/>
                                  <w:szCs w:val="18"/>
                                  <w:lang w:val="en-US"/>
                                </w:rPr>
                                <w:t xml:space="preserve"> rolling sound </w:t>
                              </w:r>
                              <w:proofErr w:type="gramStart"/>
                              <w:r w:rsidRPr="00100662">
                                <w:rPr>
                                  <w:sz w:val="18"/>
                                  <w:szCs w:val="18"/>
                                  <w:lang w:val="en-US"/>
                                </w:rPr>
                                <w:t>L</w:t>
                              </w:r>
                              <w:r w:rsidRPr="00100662">
                                <w:rPr>
                                  <w:sz w:val="18"/>
                                  <w:szCs w:val="18"/>
                                  <w:vertAlign w:val="subscript"/>
                                  <w:lang w:val="en-US"/>
                                </w:rPr>
                                <w:t>TR,DB</w:t>
                              </w:r>
                              <w:proofErr w:type="gramEnd"/>
                              <w:r w:rsidRPr="00100662">
                                <w:rPr>
                                  <w:sz w:val="18"/>
                                  <w:szCs w:val="18"/>
                                  <w:vertAlign w:val="subscript"/>
                                  <w:lang w:val="en-US"/>
                                </w:rPr>
                                <w:t>,</w:t>
                              </w:r>
                              <w:r w:rsidRPr="00100662">
                                <w:rPr>
                                  <w:sz w:val="18"/>
                                  <w:szCs w:val="18"/>
                                  <w:vertAlign w:val="subscript"/>
                                  <w:lang w:val="en-US"/>
                                </w:rPr>
                                <w:sym w:font="Symbol" w:char="F04A"/>
                              </w:r>
                              <w:r w:rsidRPr="00100662">
                                <w:rPr>
                                  <w:position w:val="-4"/>
                                  <w:sz w:val="18"/>
                                  <w:szCs w:val="18"/>
                                  <w:vertAlign w:val="subscript"/>
                                  <w:lang w:val="en-US"/>
                                </w:rPr>
                                <w:t>ref</w:t>
                              </w:r>
                              <w:r w:rsidRPr="00100662">
                                <w:rPr>
                                  <w:sz w:val="18"/>
                                  <w:szCs w:val="18"/>
                                  <w:lang w:val="en-US"/>
                                </w:rPr>
                                <w:t>,</w:t>
                              </w:r>
                              <w:r w:rsidRPr="00100662">
                                <w:rPr>
                                  <w:sz w:val="18"/>
                                  <w:szCs w:val="18"/>
                                  <w:lang w:val="en-US"/>
                                </w:rPr>
                                <w:br/>
                                <w:t xml:space="preserve">- the reference speed </w:t>
                              </w:r>
                              <w:proofErr w:type="spellStart"/>
                              <w:proofErr w:type="gramStart"/>
                              <w:r w:rsidRPr="00100662">
                                <w:rPr>
                                  <w:sz w:val="18"/>
                                  <w:szCs w:val="18"/>
                                  <w:lang w:val="en-US"/>
                                </w:rPr>
                                <w:t>v</w:t>
                              </w:r>
                              <w:r w:rsidRPr="00100662">
                                <w:rPr>
                                  <w:sz w:val="18"/>
                                  <w:szCs w:val="18"/>
                                  <w:vertAlign w:val="subscript"/>
                                  <w:lang w:val="en-US"/>
                                </w:rPr>
                                <w:t>TR,DB</w:t>
                              </w:r>
                              <w:proofErr w:type="gramEnd"/>
                              <w:r w:rsidRPr="00100662">
                                <w:rPr>
                                  <w:sz w:val="18"/>
                                  <w:szCs w:val="18"/>
                                  <w:vertAlign w:val="subscript"/>
                                  <w:lang w:val="en-US"/>
                                </w:rPr>
                                <w:t>,</w:t>
                              </w:r>
                              <w:proofErr w:type="gramStart"/>
                              <w:r w:rsidRPr="00100662">
                                <w:rPr>
                                  <w:sz w:val="18"/>
                                  <w:szCs w:val="18"/>
                                  <w:vertAlign w:val="subscript"/>
                                  <w:lang w:val="en-US"/>
                                </w:rPr>
                                <w:t>ref</w:t>
                              </w:r>
                              <w:proofErr w:type="spellEnd"/>
                              <w:r w:rsidRPr="00100662">
                                <w:rPr>
                                  <w:sz w:val="18"/>
                                  <w:szCs w:val="18"/>
                                  <w:vertAlign w:val="subscript"/>
                                  <w:lang w:val="en-US"/>
                                </w:rPr>
                                <w:t xml:space="preserve"> ,</w:t>
                              </w:r>
                              <w:proofErr w:type="gramEnd"/>
                              <w:r w:rsidRPr="00100662">
                                <w:rPr>
                                  <w:sz w:val="18"/>
                                  <w:szCs w:val="18"/>
                                  <w:lang w:val="en-US"/>
                                </w:rPr>
                                <w:t xml:space="preserve"> and </w:t>
                              </w:r>
                              <w:r w:rsidRPr="00100662">
                                <w:rPr>
                                  <w:sz w:val="18"/>
                                  <w:szCs w:val="18"/>
                                  <w:lang w:val="en-US"/>
                                </w:rPr>
                                <w:br/>
                                <w:t xml:space="preserve">- the </w:t>
                              </w:r>
                              <w:proofErr w:type="spellStart"/>
                              <w:r w:rsidRPr="00100662">
                                <w:rPr>
                                  <w:sz w:val="18"/>
                                  <w:szCs w:val="18"/>
                                  <w:lang w:val="en-US"/>
                                </w:rPr>
                                <w:t>tyre</w:t>
                              </w:r>
                              <w:proofErr w:type="spellEnd"/>
                              <w:r w:rsidRPr="00100662">
                                <w:rPr>
                                  <w:sz w:val="18"/>
                                  <w:szCs w:val="18"/>
                                  <w:lang w:val="en-US"/>
                                </w:rPr>
                                <w:t xml:space="preserve"> sound level slope </w:t>
                              </w:r>
                              <w:proofErr w:type="spellStart"/>
                              <w:proofErr w:type="gramStart"/>
                              <w:r w:rsidRPr="00100662">
                                <w:rPr>
                                  <w:sz w:val="18"/>
                                  <w:szCs w:val="18"/>
                                  <w:lang w:val="en-US"/>
                                </w:rPr>
                                <w:t>slp</w:t>
                              </w:r>
                              <w:r w:rsidRPr="00100662">
                                <w:rPr>
                                  <w:sz w:val="18"/>
                                  <w:szCs w:val="18"/>
                                  <w:vertAlign w:val="subscript"/>
                                  <w:lang w:val="en-US"/>
                                </w:rPr>
                                <w:t>DB,ref</w:t>
                              </w:r>
                              <w:proofErr w:type="spellEnd"/>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1" name="Textfeld 44"/>
                        <wps:cNvSpPr txBox="1"/>
                        <wps:spPr>
                          <a:xfrm>
                            <a:off x="23681" y="2026330"/>
                            <a:ext cx="2482850" cy="621620"/>
                          </a:xfrm>
                          <a:prstGeom prst="rect">
                            <a:avLst/>
                          </a:prstGeom>
                          <a:noFill/>
                          <a:ln w="6350">
                            <a:solidFill>
                              <a:prstClr val="black"/>
                            </a:solidFill>
                          </a:ln>
                        </wps:spPr>
                        <wps:txbx>
                          <w:txbxContent>
                            <w:p w14:paraId="55A43851" w14:textId="77777777" w:rsidR="00ED7398" w:rsidRPr="00100662" w:rsidRDefault="00ED7398" w:rsidP="00ED7398">
                              <w:pPr>
                                <w:spacing w:before="120" w:after="120"/>
                                <w:jc w:val="center"/>
                                <w:rPr>
                                  <w:lang w:val="en-US"/>
                                </w:rPr>
                              </w:pPr>
                              <w:r w:rsidRPr="00100662">
                                <w:rPr>
                                  <w:sz w:val="18"/>
                                  <w:szCs w:val="18"/>
                                  <w:lang w:val="en-US"/>
                                </w:rPr>
                                <w:t xml:space="preserve">Perform </w:t>
                              </w:r>
                              <w:proofErr w:type="spellStart"/>
                              <w:r w:rsidRPr="00100662">
                                <w:rPr>
                                  <w:sz w:val="18"/>
                                  <w:szCs w:val="18"/>
                                  <w:lang w:val="en-US"/>
                                </w:rPr>
                                <w:t>tyre</w:t>
                              </w:r>
                              <w:proofErr w:type="spellEnd"/>
                              <w:r w:rsidRPr="00100662">
                                <w:rPr>
                                  <w:sz w:val="18"/>
                                  <w:szCs w:val="18"/>
                                  <w:lang w:val="en-US"/>
                                </w:rPr>
                                <w:t xml:space="preserve"> rolling sound measurements in combination with the tests above </w:t>
                              </w:r>
                              <w:r w:rsidRPr="00100662">
                                <w:rPr>
                                  <w:sz w:val="18"/>
                                  <w:szCs w:val="18"/>
                                  <w:lang w:val="en-US"/>
                                </w:rPr>
                                <w:br/>
                                <w:t>according to Appendix 2 to Annex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2" name="Textfeld 45"/>
                        <wps:cNvSpPr txBox="1"/>
                        <wps:spPr>
                          <a:xfrm>
                            <a:off x="23445" y="3693936"/>
                            <a:ext cx="2482850" cy="640504"/>
                          </a:xfrm>
                          <a:prstGeom prst="rect">
                            <a:avLst/>
                          </a:prstGeom>
                          <a:noFill/>
                          <a:ln w="6350">
                            <a:solidFill>
                              <a:prstClr val="black"/>
                            </a:solidFill>
                          </a:ln>
                        </wps:spPr>
                        <wps:txbx>
                          <w:txbxContent>
                            <w:p w14:paraId="6C4BA003" w14:textId="77777777" w:rsidR="00ED7398" w:rsidRPr="00100662" w:rsidRDefault="00ED7398" w:rsidP="00ED7398">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 xml:space="preserve">the power train component </w:t>
                              </w:r>
                              <w:proofErr w:type="spellStart"/>
                              <w:proofErr w:type="gramStart"/>
                              <w:r w:rsidRPr="00100662">
                                <w:rPr>
                                  <w:sz w:val="18"/>
                                  <w:szCs w:val="18"/>
                                  <w:lang w:val="en-US"/>
                                </w:rPr>
                                <w:t>L</w:t>
                              </w:r>
                              <w:r w:rsidRPr="00100662">
                                <w:rPr>
                                  <w:sz w:val="18"/>
                                  <w:szCs w:val="18"/>
                                  <w:vertAlign w:val="subscript"/>
                                  <w:lang w:val="en-US"/>
                                </w:rPr>
                                <w:t>PT,crs</w:t>
                              </w:r>
                              <w:proofErr w:type="gramEnd"/>
                              <w:r w:rsidRPr="00100662">
                                <w:rPr>
                                  <w:sz w:val="18"/>
                                  <w:szCs w:val="18"/>
                                  <w:vertAlign w:val="subscript"/>
                                  <w:lang w:val="en-US"/>
                                </w:rPr>
                                <w:t>,j</w:t>
                              </w:r>
                              <w:proofErr w:type="spellEnd"/>
                              <w:r w:rsidRPr="00100662">
                                <w:rPr>
                                  <w:sz w:val="18"/>
                                  <w:szCs w:val="18"/>
                                  <w:vertAlign w:val="subscript"/>
                                  <w:lang w:val="en-US"/>
                                </w:rPr>
                                <w:br/>
                              </w:r>
                              <w:r w:rsidRPr="00100662">
                                <w:rPr>
                                  <w:sz w:val="18"/>
                                  <w:szCs w:val="18"/>
                                  <w:lang w:val="en-US"/>
                                </w:rPr>
                                <w:t>from the constant speed test 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3" name="Textfeld 46"/>
                        <wps:cNvSpPr txBox="1"/>
                        <wps:spPr>
                          <a:xfrm>
                            <a:off x="2898775" y="2838497"/>
                            <a:ext cx="2482850" cy="624361"/>
                          </a:xfrm>
                          <a:prstGeom prst="rect">
                            <a:avLst/>
                          </a:prstGeom>
                          <a:noFill/>
                          <a:ln w="6350">
                            <a:solidFill>
                              <a:prstClr val="black"/>
                            </a:solidFill>
                          </a:ln>
                        </wps:spPr>
                        <wps:txbx>
                          <w:txbxContent>
                            <w:p w14:paraId="25ED2B47" w14:textId="77777777" w:rsidR="00ED7398" w:rsidRPr="00100662" w:rsidRDefault="00ED7398" w:rsidP="00ED7398">
                              <w:pPr>
                                <w:spacing w:line="240" w:lineRule="auto"/>
                                <w:jc w:val="center"/>
                                <w:outlineLvl w:val="0"/>
                                <w:rPr>
                                  <w:lang w:val="en-US"/>
                                </w:rPr>
                              </w:pPr>
                              <w:r w:rsidRPr="00100662">
                                <w:rPr>
                                  <w:sz w:val="18"/>
                                  <w:szCs w:val="18"/>
                                  <w:lang w:val="en-US"/>
                                </w:rPr>
                                <w:t>Follow the procedure of C</w:t>
                              </w:r>
                              <w:r>
                                <w:rPr>
                                  <w:sz w:val="18"/>
                                  <w:szCs w:val="18"/>
                                  <w:lang w:val="en-US"/>
                                </w:rPr>
                                <w:t>ase</w:t>
                              </w:r>
                              <w:r w:rsidRPr="00100662">
                                <w:rPr>
                                  <w:sz w:val="18"/>
                                  <w:szCs w:val="18"/>
                                  <w:lang w:val="en-US"/>
                                </w:rPr>
                                <w:t xml:space="preserve"> 1 </w:t>
                              </w:r>
                              <w:r w:rsidRPr="00100662">
                                <w:rPr>
                                  <w:sz w:val="18"/>
                                  <w:szCs w:val="18"/>
                                  <w:lang w:val="en-US"/>
                                </w:rPr>
                                <w:br/>
                                <w:t>to determine the power train components</w:t>
                              </w:r>
                              <w:r w:rsidRPr="00100662">
                                <w:rPr>
                                  <w:sz w:val="18"/>
                                  <w:szCs w:val="18"/>
                                  <w:lang w:val="en-US"/>
                                </w:rPr>
                                <w:br/>
                              </w:r>
                              <w:proofErr w:type="spellStart"/>
                              <w:proofErr w:type="gramStart"/>
                              <w:r w:rsidRPr="00100662">
                                <w:rPr>
                                  <w:sz w:val="18"/>
                                  <w:szCs w:val="18"/>
                                  <w:lang w:val="en-US"/>
                                </w:rPr>
                                <w:t>L</w:t>
                              </w:r>
                              <w:r w:rsidRPr="00100662">
                                <w:rPr>
                                  <w:sz w:val="18"/>
                                  <w:szCs w:val="18"/>
                                  <w:vertAlign w:val="subscript"/>
                                  <w:lang w:val="en-US"/>
                                </w:rPr>
                                <w:t>PT,crs</w:t>
                              </w:r>
                              <w:proofErr w:type="gramEnd"/>
                              <w:r w:rsidRPr="00100662">
                                <w:rPr>
                                  <w:sz w:val="18"/>
                                  <w:szCs w:val="18"/>
                                  <w:vertAlign w:val="subscript"/>
                                  <w:lang w:val="en-US"/>
                                </w:rPr>
                                <w:t>,j</w:t>
                              </w:r>
                              <w:proofErr w:type="spellEnd"/>
                              <w:r w:rsidRPr="00100662">
                                <w:rPr>
                                  <w:sz w:val="18"/>
                                  <w:szCs w:val="18"/>
                                  <w:vertAlign w:val="subscript"/>
                                  <w:lang w:val="en-US"/>
                                </w:rPr>
                                <w:t xml:space="preserve"> </w:t>
                              </w:r>
                              <w:r w:rsidRPr="00100662">
                                <w:rPr>
                                  <w:sz w:val="18"/>
                                  <w:szCs w:val="18"/>
                                  <w:lang w:val="en-US"/>
                                </w:rPr>
                                <w:t xml:space="preserve">and </w:t>
                              </w:r>
                              <w:proofErr w:type="spellStart"/>
                              <w:proofErr w:type="gramStart"/>
                              <w:r w:rsidRPr="00100662">
                                <w:rPr>
                                  <w:sz w:val="18"/>
                                  <w:szCs w:val="18"/>
                                  <w:lang w:val="en-US"/>
                                </w:rPr>
                                <w:t>L</w:t>
                              </w:r>
                              <w:r w:rsidRPr="00100662">
                                <w:rPr>
                                  <w:sz w:val="18"/>
                                  <w:szCs w:val="18"/>
                                  <w:vertAlign w:val="subscript"/>
                                  <w:lang w:val="en-US"/>
                                </w:rPr>
                                <w:t>PT,wot</w:t>
                              </w:r>
                              <w:proofErr w:type="gramEnd"/>
                              <w:r w:rsidRPr="00100662">
                                <w:rPr>
                                  <w:sz w:val="18"/>
                                  <w:szCs w:val="18"/>
                                  <w:vertAlign w:val="subscript"/>
                                  <w:lang w:val="en-US"/>
                                </w:rPr>
                                <w:t>,j</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4" name="Textfeld 47"/>
                        <wps:cNvSpPr txBox="1"/>
                        <wps:spPr>
                          <a:xfrm>
                            <a:off x="23681" y="2821508"/>
                            <a:ext cx="2482850" cy="709092"/>
                          </a:xfrm>
                          <a:prstGeom prst="rect">
                            <a:avLst/>
                          </a:prstGeom>
                          <a:noFill/>
                          <a:ln w="6350">
                            <a:solidFill>
                              <a:prstClr val="black"/>
                            </a:solidFill>
                          </a:ln>
                        </wps:spPr>
                        <wps:txbx>
                          <w:txbxContent>
                            <w:p w14:paraId="60E70A6A" w14:textId="77777777" w:rsidR="00ED7398" w:rsidRPr="00100662" w:rsidRDefault="00ED7398" w:rsidP="00ED7398">
                              <w:pPr>
                                <w:spacing w:line="240" w:lineRule="auto"/>
                                <w:jc w:val="center"/>
                                <w:outlineLvl w:val="0"/>
                                <w:rPr>
                                  <w:lang w:val="en-US"/>
                                </w:rPr>
                              </w:pPr>
                              <w:r w:rsidRPr="00100662">
                                <w:rPr>
                                  <w:sz w:val="18"/>
                                  <w:szCs w:val="18"/>
                                  <w:lang w:val="en-US"/>
                                </w:rPr>
                                <w:t xml:space="preserve">Per gear and run, adjust </w:t>
                              </w:r>
                              <w:r w:rsidRPr="00100662">
                                <w:rPr>
                                  <w:sz w:val="18"/>
                                  <w:szCs w:val="18"/>
                                  <w:lang w:val="en-US"/>
                                </w:rPr>
                                <w:br/>
                                <w:t xml:space="preserve">the </w:t>
                              </w:r>
                              <w:proofErr w:type="spellStart"/>
                              <w:r w:rsidRPr="00100662">
                                <w:rPr>
                                  <w:sz w:val="18"/>
                                  <w:szCs w:val="18"/>
                                  <w:lang w:val="en-US"/>
                                </w:rPr>
                                <w:t>tyre</w:t>
                              </w:r>
                              <w:proofErr w:type="spellEnd"/>
                              <w:r w:rsidRPr="00100662">
                                <w:rPr>
                                  <w:sz w:val="18"/>
                                  <w:szCs w:val="18"/>
                                  <w:lang w:val="en-US"/>
                                </w:rPr>
                                <w:t xml:space="preserve"> rolling sound to </w:t>
                              </w:r>
                              <w:r w:rsidRPr="00100662">
                                <w:rPr>
                                  <w:sz w:val="18"/>
                                  <w:szCs w:val="18"/>
                                  <w:lang w:val="en-US"/>
                                </w:rPr>
                                <w:br/>
                                <w:t xml:space="preserve">the vehicle speed condition of </w:t>
                              </w:r>
                              <w:r w:rsidRPr="00100662">
                                <w:rPr>
                                  <w:sz w:val="18"/>
                                  <w:szCs w:val="18"/>
                                  <w:lang w:val="en-US"/>
                                </w:rPr>
                                <w:br/>
                                <w:t>the individual test run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5" name="Textfeld 48"/>
                        <wps:cNvSpPr txBox="1"/>
                        <wps:spPr>
                          <a:xfrm>
                            <a:off x="23445" y="4503743"/>
                            <a:ext cx="2482850" cy="646107"/>
                          </a:xfrm>
                          <a:prstGeom prst="rect">
                            <a:avLst/>
                          </a:prstGeom>
                          <a:noFill/>
                          <a:ln w="6350">
                            <a:solidFill>
                              <a:prstClr val="black"/>
                            </a:solidFill>
                          </a:ln>
                        </wps:spPr>
                        <wps:txbx>
                          <w:txbxContent>
                            <w:p w14:paraId="58E48F5A" w14:textId="77777777" w:rsidR="00ED7398" w:rsidRPr="00100662" w:rsidRDefault="00ED7398" w:rsidP="00ED7398">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 xml:space="preserve">the power train component </w:t>
                              </w:r>
                              <w:proofErr w:type="spellStart"/>
                              <w:proofErr w:type="gramStart"/>
                              <w:r w:rsidRPr="00100662">
                                <w:rPr>
                                  <w:sz w:val="18"/>
                                  <w:szCs w:val="18"/>
                                  <w:lang w:val="en-US"/>
                                </w:rPr>
                                <w:t>L</w:t>
                              </w:r>
                              <w:r w:rsidRPr="00100662">
                                <w:rPr>
                                  <w:sz w:val="18"/>
                                  <w:szCs w:val="18"/>
                                  <w:vertAlign w:val="subscript"/>
                                  <w:lang w:val="en-US"/>
                                </w:rPr>
                                <w:t>PT,wot</w:t>
                              </w:r>
                              <w:proofErr w:type="gramEnd"/>
                              <w:r w:rsidRPr="00100662">
                                <w:rPr>
                                  <w:sz w:val="18"/>
                                  <w:szCs w:val="18"/>
                                  <w:vertAlign w:val="subscript"/>
                                  <w:lang w:val="en-US"/>
                                </w:rPr>
                                <w:t>,j</w:t>
                              </w:r>
                              <w:proofErr w:type="spellEnd"/>
                              <w:r w:rsidRPr="00100662">
                                <w:rPr>
                                  <w:sz w:val="18"/>
                                  <w:szCs w:val="18"/>
                                  <w:vertAlign w:val="subscript"/>
                                  <w:lang w:val="en-US"/>
                                </w:rPr>
                                <w:br/>
                              </w:r>
                              <w:r w:rsidRPr="00100662">
                                <w:rPr>
                                  <w:sz w:val="18"/>
                                  <w:szCs w:val="18"/>
                                  <w:lang w:val="en-US"/>
                                </w:rPr>
                                <w:t>from the acceleration test 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6" name="Textfeld 49"/>
                        <wps:cNvSpPr txBox="1"/>
                        <wps:spPr>
                          <a:xfrm>
                            <a:off x="1444534" y="6917138"/>
                            <a:ext cx="2482850" cy="645712"/>
                          </a:xfrm>
                          <a:prstGeom prst="rect">
                            <a:avLst/>
                          </a:prstGeom>
                          <a:noFill/>
                          <a:ln w="6350">
                            <a:solidFill>
                              <a:prstClr val="black"/>
                            </a:solidFill>
                          </a:ln>
                        </wps:spPr>
                        <wps:txbx>
                          <w:txbxContent>
                            <w:p w14:paraId="1988DB66" w14:textId="77777777" w:rsidR="00ED7398" w:rsidRPr="00100662" w:rsidRDefault="00ED7398" w:rsidP="00ED7398">
                              <w:pPr>
                                <w:spacing w:line="240" w:lineRule="auto"/>
                                <w:jc w:val="center"/>
                                <w:outlineLvl w:val="0"/>
                                <w:rPr>
                                  <w:lang w:val="en-US"/>
                                </w:rPr>
                              </w:pPr>
                              <w:r w:rsidRPr="00100662">
                                <w:rPr>
                                  <w:sz w:val="18"/>
                                  <w:szCs w:val="18"/>
                                  <w:lang w:val="en-US"/>
                                </w:rPr>
                                <w:t xml:space="preserve">Recalculate </w:t>
                              </w:r>
                              <w:proofErr w:type="spellStart"/>
                              <w:proofErr w:type="gramStart"/>
                              <w:r w:rsidRPr="00100662">
                                <w:rPr>
                                  <w:sz w:val="18"/>
                                  <w:szCs w:val="18"/>
                                  <w:lang w:val="en-US"/>
                                </w:rPr>
                                <w:t>L</w:t>
                              </w:r>
                              <w:r w:rsidRPr="00100662">
                                <w:rPr>
                                  <w:sz w:val="18"/>
                                  <w:szCs w:val="18"/>
                                  <w:vertAlign w:val="subscript"/>
                                  <w:lang w:val="en-US"/>
                                </w:rPr>
                                <w:t>crs,j</w:t>
                              </w:r>
                              <w:proofErr w:type="spellEnd"/>
                              <w:proofErr w:type="gramEnd"/>
                              <w:r w:rsidRPr="00100662">
                                <w:rPr>
                                  <w:sz w:val="18"/>
                                  <w:szCs w:val="18"/>
                                  <w:lang w:val="en-US"/>
                                </w:rPr>
                                <w:t xml:space="preserve"> and </w:t>
                              </w:r>
                              <w:proofErr w:type="spellStart"/>
                              <w:proofErr w:type="gramStart"/>
                              <w:r w:rsidRPr="00100662">
                                <w:rPr>
                                  <w:sz w:val="18"/>
                                  <w:szCs w:val="18"/>
                                  <w:lang w:val="en-US"/>
                                </w:rPr>
                                <w:t>L</w:t>
                              </w:r>
                              <w:r w:rsidRPr="00100662">
                                <w:rPr>
                                  <w:sz w:val="18"/>
                                  <w:szCs w:val="18"/>
                                  <w:vertAlign w:val="subscript"/>
                                  <w:lang w:val="en-US"/>
                                </w:rPr>
                                <w:t>wot,j</w:t>
                              </w:r>
                              <w:proofErr w:type="spellEnd"/>
                              <w:proofErr w:type="gramEnd"/>
                              <w:r w:rsidRPr="00100662">
                                <w:rPr>
                                  <w:sz w:val="18"/>
                                  <w:szCs w:val="18"/>
                                  <w:vertAlign w:val="subscript"/>
                                  <w:lang w:val="en-US"/>
                                </w:rPr>
                                <w:t xml:space="preserve"> </w:t>
                              </w:r>
                              <w:r w:rsidRPr="00100662">
                                <w:rPr>
                                  <w:sz w:val="18"/>
                                  <w:szCs w:val="18"/>
                                  <w:vertAlign w:val="subscript"/>
                                  <w:lang w:val="en-US"/>
                                </w:rPr>
                                <w:br/>
                              </w:r>
                              <w:r w:rsidRPr="00100662">
                                <w:rPr>
                                  <w:sz w:val="18"/>
                                  <w:szCs w:val="18"/>
                                  <w:lang w:val="en-US"/>
                                </w:rPr>
                                <w:t xml:space="preserve">with power train components and </w:t>
                              </w:r>
                              <w:r w:rsidRPr="00100662">
                                <w:rPr>
                                  <w:sz w:val="18"/>
                                  <w:szCs w:val="18"/>
                                  <w:lang w:val="en-US"/>
                                </w:rPr>
                                <w:br/>
                                <w:t xml:space="preserve">normalized </w:t>
                              </w:r>
                              <w:proofErr w:type="spellStart"/>
                              <w:r w:rsidRPr="00100662">
                                <w:rPr>
                                  <w:sz w:val="18"/>
                                  <w:szCs w:val="18"/>
                                  <w:lang w:val="en-US"/>
                                </w:rPr>
                                <w:t>tyre</w:t>
                              </w:r>
                              <w:proofErr w:type="spellEnd"/>
                              <w:r w:rsidRPr="00100662">
                                <w:rPr>
                                  <w:sz w:val="18"/>
                                  <w:szCs w:val="18"/>
                                  <w:lang w:val="en-US"/>
                                </w:rPr>
                                <w:t xml:space="preserve"> rolling sound components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7" name="Textfeld 50"/>
                        <wps:cNvSpPr txBox="1"/>
                        <wps:spPr>
                          <a:xfrm>
                            <a:off x="1444534" y="7731095"/>
                            <a:ext cx="2482850" cy="562005"/>
                          </a:xfrm>
                          <a:prstGeom prst="rect">
                            <a:avLst/>
                          </a:prstGeom>
                          <a:noFill/>
                          <a:ln w="6350">
                            <a:solidFill>
                              <a:prstClr val="black"/>
                            </a:solidFill>
                          </a:ln>
                        </wps:spPr>
                        <wps:txbx>
                          <w:txbxContent>
                            <w:p w14:paraId="16219A3A" w14:textId="77777777" w:rsidR="00ED7398" w:rsidRPr="00100662" w:rsidRDefault="00ED7398" w:rsidP="00ED7398">
                              <w:pPr>
                                <w:spacing w:line="240" w:lineRule="auto"/>
                                <w:jc w:val="center"/>
                                <w:outlineLvl w:val="0"/>
                                <w:rPr>
                                  <w:lang w:val="en-US"/>
                                </w:rPr>
                              </w:pPr>
                              <w:r w:rsidRPr="00100662">
                                <w:rPr>
                                  <w:sz w:val="18"/>
                                  <w:szCs w:val="18"/>
                                  <w:lang w:val="en-US"/>
                                </w:rPr>
                                <w:t xml:space="preserve">Calculate </w:t>
                              </w:r>
                              <w:proofErr w:type="spellStart"/>
                              <w:r w:rsidRPr="00100662">
                                <w:rPr>
                                  <w:sz w:val="18"/>
                                  <w:szCs w:val="18"/>
                                  <w:lang w:val="en-US"/>
                                </w:rPr>
                                <w:t>L</w:t>
                              </w:r>
                              <w:r w:rsidRPr="00100662">
                                <w:rPr>
                                  <w:sz w:val="18"/>
                                  <w:szCs w:val="18"/>
                                  <w:vertAlign w:val="subscript"/>
                                  <w:lang w:val="en-US"/>
                                </w:rPr>
                                <w:t>urban</w:t>
                              </w:r>
                              <w:proofErr w:type="spellEnd"/>
                              <w:r w:rsidRPr="00100662">
                                <w:rPr>
                                  <w:sz w:val="18"/>
                                  <w:szCs w:val="18"/>
                                  <w:lang w:val="en-US"/>
                                </w:rPr>
                                <w:t xml:space="preserve"> with the corrected </w:t>
                              </w:r>
                              <w:r w:rsidRPr="00100662">
                                <w:rPr>
                                  <w:sz w:val="18"/>
                                  <w:szCs w:val="18"/>
                                  <w:lang w:val="en-US"/>
                                </w:rPr>
                                <w:br/>
                                <w:t xml:space="preserve">constant speed and acceleration test results </w:t>
                              </w:r>
                              <w:r w:rsidRPr="00100662">
                                <w:rPr>
                                  <w:sz w:val="18"/>
                                  <w:szCs w:val="18"/>
                                  <w:lang w:val="en-US"/>
                                </w:rPr>
                                <w:br/>
                                <w:t>according to the procedure in Annex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8" name="Gerade Verbindung mit Pfeil 51"/>
                        <wps:cNvCnPr/>
                        <wps:spPr>
                          <a:xfrm>
                            <a:off x="1265106" y="1283052"/>
                            <a:ext cx="0" cy="126714"/>
                          </a:xfrm>
                          <a:prstGeom prst="straightConnector1">
                            <a:avLst/>
                          </a:prstGeom>
                          <a:noFill/>
                          <a:ln w="12700" cap="flat" cmpd="sng" algn="ctr">
                            <a:solidFill>
                              <a:sysClr val="windowText" lastClr="000000"/>
                            </a:solidFill>
                            <a:prstDash val="solid"/>
                            <a:tailEnd type="triangle"/>
                          </a:ln>
                          <a:effectLst/>
                        </wps:spPr>
                        <wps:bodyPr/>
                      </wps:wsp>
                      <wps:wsp>
                        <wps:cNvPr id="239" name="Gerade Verbindung mit Pfeil 52"/>
                        <wps:cNvCnPr/>
                        <wps:spPr>
                          <a:xfrm>
                            <a:off x="1265106" y="1854200"/>
                            <a:ext cx="0" cy="172130"/>
                          </a:xfrm>
                          <a:prstGeom prst="straightConnector1">
                            <a:avLst/>
                          </a:prstGeom>
                          <a:noFill/>
                          <a:ln w="12700" cap="flat" cmpd="sng" algn="ctr">
                            <a:solidFill>
                              <a:sysClr val="windowText" lastClr="000000"/>
                            </a:solidFill>
                            <a:prstDash val="solid"/>
                            <a:tailEnd type="triangle"/>
                          </a:ln>
                          <a:effectLst/>
                        </wps:spPr>
                        <wps:bodyPr/>
                      </wps:wsp>
                      <wps:wsp>
                        <wps:cNvPr id="240" name="Gerade Verbindung mit Pfeil 53"/>
                        <wps:cNvCnPr/>
                        <wps:spPr>
                          <a:xfrm>
                            <a:off x="1265106" y="2647950"/>
                            <a:ext cx="0" cy="173558"/>
                          </a:xfrm>
                          <a:prstGeom prst="straightConnector1">
                            <a:avLst/>
                          </a:prstGeom>
                          <a:noFill/>
                          <a:ln w="12700" cap="flat" cmpd="sng" algn="ctr">
                            <a:solidFill>
                              <a:sysClr val="windowText" lastClr="000000"/>
                            </a:solidFill>
                            <a:prstDash val="solid"/>
                            <a:tailEnd type="triangle"/>
                          </a:ln>
                          <a:effectLst/>
                        </wps:spPr>
                        <wps:bodyPr/>
                      </wps:wsp>
                      <wps:wsp>
                        <wps:cNvPr id="241" name="Gerade Verbindung mit Pfeil 54"/>
                        <wps:cNvCnPr/>
                        <wps:spPr>
                          <a:xfrm flipH="1">
                            <a:off x="1264870" y="3530600"/>
                            <a:ext cx="236" cy="163336"/>
                          </a:xfrm>
                          <a:prstGeom prst="straightConnector1">
                            <a:avLst/>
                          </a:prstGeom>
                          <a:noFill/>
                          <a:ln w="12700" cap="flat" cmpd="sng" algn="ctr">
                            <a:solidFill>
                              <a:sysClr val="windowText" lastClr="000000"/>
                            </a:solidFill>
                            <a:prstDash val="solid"/>
                            <a:tailEnd type="triangle"/>
                          </a:ln>
                          <a:effectLst/>
                        </wps:spPr>
                        <wps:bodyPr/>
                      </wps:wsp>
                      <wps:wsp>
                        <wps:cNvPr id="242" name="Gerade Verbindung mit Pfeil 55"/>
                        <wps:cNvCnPr/>
                        <wps:spPr>
                          <a:xfrm>
                            <a:off x="1264870" y="4334440"/>
                            <a:ext cx="0" cy="169303"/>
                          </a:xfrm>
                          <a:prstGeom prst="straightConnector1">
                            <a:avLst/>
                          </a:prstGeom>
                          <a:noFill/>
                          <a:ln w="12700" cap="flat" cmpd="sng" algn="ctr">
                            <a:solidFill>
                              <a:sysClr val="windowText" lastClr="000000"/>
                            </a:solidFill>
                            <a:prstDash val="solid"/>
                            <a:tailEnd type="triangle"/>
                          </a:ln>
                          <a:effectLst/>
                        </wps:spPr>
                        <wps:bodyPr/>
                      </wps:wsp>
                      <wps:wsp>
                        <wps:cNvPr id="243" name="Gerade Verbindung mit Pfeil 56"/>
                        <wps:cNvCnPr/>
                        <wps:spPr>
                          <a:xfrm>
                            <a:off x="4140200" y="2470150"/>
                            <a:ext cx="0" cy="368347"/>
                          </a:xfrm>
                          <a:prstGeom prst="straightConnector1">
                            <a:avLst/>
                          </a:prstGeom>
                          <a:noFill/>
                          <a:ln w="12700" cap="flat" cmpd="sng" algn="ctr">
                            <a:solidFill>
                              <a:sysClr val="windowText" lastClr="000000"/>
                            </a:solidFill>
                            <a:prstDash val="solid"/>
                            <a:tailEnd type="triangle"/>
                          </a:ln>
                          <a:effectLst/>
                        </wps:spPr>
                        <wps:bodyPr/>
                      </wps:wsp>
                      <wps:wsp>
                        <wps:cNvPr id="244" name="Gerade Verbindung mit Pfeil 57"/>
                        <wps:cNvCnPr/>
                        <wps:spPr>
                          <a:xfrm>
                            <a:off x="4140200" y="1283063"/>
                            <a:ext cx="0" cy="126703"/>
                          </a:xfrm>
                          <a:prstGeom prst="straightConnector1">
                            <a:avLst/>
                          </a:prstGeom>
                          <a:noFill/>
                          <a:ln w="12700" cap="flat" cmpd="sng" algn="ctr">
                            <a:solidFill>
                              <a:sysClr val="windowText" lastClr="000000"/>
                            </a:solidFill>
                            <a:prstDash val="solid"/>
                            <a:tailEnd type="triangle"/>
                          </a:ln>
                          <a:effectLst/>
                        </wps:spPr>
                        <wps:bodyPr/>
                      </wps:wsp>
                      <wps:wsp>
                        <wps:cNvPr id="245" name="Flussdiagramm: Verbinder 58"/>
                        <wps:cNvSpPr/>
                        <wps:spPr>
                          <a:xfrm>
                            <a:off x="4042085" y="3930856"/>
                            <a:ext cx="180000" cy="180000"/>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Flussdiagramm: Verbinder 59"/>
                        <wps:cNvSpPr/>
                        <wps:spPr>
                          <a:xfrm>
                            <a:off x="4031734" y="4753427"/>
                            <a:ext cx="180000" cy="180000"/>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Flussdiagramm: Verbinder 60"/>
                        <wps:cNvSpPr/>
                        <wps:spPr>
                          <a:xfrm>
                            <a:off x="2595301" y="6592612"/>
                            <a:ext cx="180000" cy="180000"/>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Gerade Verbindung mit Pfeil 63"/>
                        <wps:cNvCnPr/>
                        <wps:spPr>
                          <a:xfrm flipH="1">
                            <a:off x="4132085" y="3462858"/>
                            <a:ext cx="8115" cy="467998"/>
                          </a:xfrm>
                          <a:prstGeom prst="straightConnector1">
                            <a:avLst/>
                          </a:prstGeom>
                          <a:noFill/>
                          <a:ln w="12700" cap="flat" cmpd="sng" algn="ctr">
                            <a:solidFill>
                              <a:sysClr val="windowText" lastClr="000000"/>
                            </a:solidFill>
                            <a:prstDash val="solid"/>
                            <a:tailEnd type="triangle"/>
                          </a:ln>
                          <a:effectLst/>
                        </wps:spPr>
                        <wps:bodyPr/>
                      </wps:wsp>
                      <wps:wsp>
                        <wps:cNvPr id="249" name="Gerade Verbindung mit Pfeil 64"/>
                        <wps:cNvCnPr/>
                        <wps:spPr>
                          <a:xfrm flipH="1">
                            <a:off x="4121734" y="4110856"/>
                            <a:ext cx="10351" cy="642571"/>
                          </a:xfrm>
                          <a:prstGeom prst="straightConnector1">
                            <a:avLst/>
                          </a:prstGeom>
                          <a:noFill/>
                          <a:ln w="12700" cap="flat" cmpd="sng" algn="ctr">
                            <a:solidFill>
                              <a:sysClr val="windowText" lastClr="000000"/>
                            </a:solidFill>
                            <a:prstDash val="solid"/>
                            <a:tailEnd type="triangle"/>
                          </a:ln>
                          <a:effectLst/>
                        </wps:spPr>
                        <wps:bodyPr/>
                      </wps:wsp>
                      <wps:wsp>
                        <wps:cNvPr id="250" name="Verbinder: gewinkelt 65"/>
                        <wps:cNvCnPr/>
                        <wps:spPr>
                          <a:xfrm rot="5400000">
                            <a:off x="2573926" y="5134803"/>
                            <a:ext cx="1749185" cy="1346433"/>
                          </a:xfrm>
                          <a:prstGeom prst="bentConnector2">
                            <a:avLst/>
                          </a:prstGeom>
                          <a:noFill/>
                          <a:ln w="12700" cap="flat" cmpd="sng" algn="ctr">
                            <a:solidFill>
                              <a:sysClr val="windowText" lastClr="000000"/>
                            </a:solidFill>
                            <a:prstDash val="solid"/>
                            <a:tailEnd type="triangle"/>
                          </a:ln>
                          <a:effectLst/>
                        </wps:spPr>
                        <wps:bodyPr/>
                      </wps:wsp>
                      <wps:wsp>
                        <wps:cNvPr id="251" name="Verbinder: gewinkelt 66"/>
                        <wps:cNvCnPr/>
                        <wps:spPr>
                          <a:xfrm rot="16200000" flipH="1">
                            <a:off x="1611576" y="5698887"/>
                            <a:ext cx="631062" cy="1336389"/>
                          </a:xfrm>
                          <a:prstGeom prst="bentConnector2">
                            <a:avLst/>
                          </a:prstGeom>
                          <a:noFill/>
                          <a:ln w="12700" cap="flat" cmpd="sng" algn="ctr">
                            <a:solidFill>
                              <a:sysClr val="windowText" lastClr="000000"/>
                            </a:solidFill>
                            <a:prstDash val="solid"/>
                            <a:tailEnd type="triangle"/>
                          </a:ln>
                          <a:effectLst/>
                        </wps:spPr>
                        <wps:bodyPr/>
                      </wps:wsp>
                      <wps:wsp>
                        <wps:cNvPr id="252" name="Gerade Verbindung mit Pfeil 67"/>
                        <wps:cNvCnPr/>
                        <wps:spPr>
                          <a:xfrm>
                            <a:off x="2685301" y="6772612"/>
                            <a:ext cx="658" cy="144526"/>
                          </a:xfrm>
                          <a:prstGeom prst="straightConnector1">
                            <a:avLst/>
                          </a:prstGeom>
                          <a:noFill/>
                          <a:ln w="12700" cap="flat" cmpd="sng" algn="ctr">
                            <a:solidFill>
                              <a:sysClr val="windowText" lastClr="000000"/>
                            </a:solidFill>
                            <a:prstDash val="solid"/>
                            <a:tailEnd type="triangle"/>
                          </a:ln>
                          <a:effectLst/>
                        </wps:spPr>
                        <wps:bodyPr/>
                      </wps:wsp>
                      <wps:wsp>
                        <wps:cNvPr id="253" name="Gerade Verbindung mit Pfeil 68"/>
                        <wps:cNvCnPr/>
                        <wps:spPr>
                          <a:xfrm>
                            <a:off x="2685959" y="7562850"/>
                            <a:ext cx="0" cy="168245"/>
                          </a:xfrm>
                          <a:prstGeom prst="straightConnector1">
                            <a:avLst/>
                          </a:prstGeom>
                          <a:noFill/>
                          <a:ln w="12700" cap="flat" cmpd="sng" algn="ctr">
                            <a:solidFill>
                              <a:sysClr val="windowText" lastClr="000000"/>
                            </a:solidFill>
                            <a:prstDash val="solid"/>
                            <a:tailEnd type="triangle"/>
                          </a:ln>
                          <a:effectLst/>
                        </wps:spPr>
                        <wps:bodyPr/>
                      </wps:wsp>
                      <wps:wsp>
                        <wps:cNvPr id="254" name="Textfeld 104"/>
                        <wps:cNvSpPr txBox="1"/>
                        <wps:spPr>
                          <a:xfrm>
                            <a:off x="23445" y="5490730"/>
                            <a:ext cx="2482850" cy="560820"/>
                          </a:xfrm>
                          <a:prstGeom prst="rect">
                            <a:avLst/>
                          </a:prstGeom>
                          <a:noFill/>
                          <a:ln w="6350">
                            <a:solidFill>
                              <a:prstClr val="black"/>
                            </a:solidFill>
                          </a:ln>
                        </wps:spPr>
                        <wps:txbx>
                          <w:txbxContent>
                            <w:p w14:paraId="382B787C" w14:textId="77777777" w:rsidR="00ED7398" w:rsidRPr="00100662" w:rsidRDefault="00ED7398" w:rsidP="00ED7398">
                              <w:pPr>
                                <w:spacing w:line="240" w:lineRule="auto"/>
                                <w:jc w:val="center"/>
                                <w:outlineLvl w:val="0"/>
                                <w:rPr>
                                  <w:lang w:val="en-US"/>
                                </w:rPr>
                              </w:pPr>
                              <w:r w:rsidRPr="00100662">
                                <w:rPr>
                                  <w:sz w:val="18"/>
                                  <w:szCs w:val="18"/>
                                  <w:lang w:val="en-US"/>
                                </w:rPr>
                                <w:t>Per gear and run, normalize</w:t>
                              </w:r>
                              <w:r w:rsidRPr="00100662">
                                <w:rPr>
                                  <w:sz w:val="18"/>
                                  <w:szCs w:val="18"/>
                                  <w:lang w:val="en-US"/>
                                </w:rPr>
                                <w:br/>
                                <w:t xml:space="preserve">the </w:t>
                              </w:r>
                              <w:proofErr w:type="spellStart"/>
                              <w:r w:rsidRPr="00100662">
                                <w:rPr>
                                  <w:sz w:val="18"/>
                                  <w:szCs w:val="18"/>
                                  <w:lang w:val="en-US"/>
                                </w:rPr>
                                <w:t>tyre</w:t>
                              </w:r>
                              <w:proofErr w:type="spellEnd"/>
                              <w:r w:rsidRPr="00100662">
                                <w:rPr>
                                  <w:sz w:val="18"/>
                                  <w:szCs w:val="18"/>
                                  <w:lang w:val="en-US"/>
                                </w:rPr>
                                <w:t xml:space="preserve"> rolling sound to </w:t>
                              </w:r>
                              <w:r w:rsidRPr="00100662">
                                <w:rPr>
                                  <w:sz w:val="18"/>
                                  <w:szCs w:val="18"/>
                                  <w:lang w:val="en-US"/>
                                </w:rPr>
                                <w:br/>
                                <w:t>the reference temperature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5" name="Gerade Verbindung mit Pfeil 105"/>
                        <wps:cNvCnPr/>
                        <wps:spPr>
                          <a:xfrm>
                            <a:off x="1262426" y="5149850"/>
                            <a:ext cx="240" cy="340880"/>
                          </a:xfrm>
                          <a:prstGeom prst="straightConnector1">
                            <a:avLst/>
                          </a:prstGeom>
                          <a:noFill/>
                          <a:ln w="12700" cap="flat" cmpd="sng" algn="ctr">
                            <a:solidFill>
                              <a:sysClr val="windowText" lastClr="000000"/>
                            </a:solidFill>
                            <a:prstDash val="solid"/>
                            <a:tailEnd type="triangle"/>
                          </a:ln>
                          <a:effectLst/>
                        </wps:spPr>
                        <wps:bodyPr/>
                      </wps:wsp>
                      <wps:wsp>
                        <wps:cNvPr id="704" name="Gerade Verbindung mit Pfeil 106"/>
                        <wps:cNvCnPr/>
                        <wps:spPr>
                          <a:xfrm>
                            <a:off x="2506295" y="4014188"/>
                            <a:ext cx="1535790" cy="6668"/>
                          </a:xfrm>
                          <a:prstGeom prst="straightConnector1">
                            <a:avLst/>
                          </a:prstGeom>
                          <a:noFill/>
                          <a:ln w="12700" cap="flat" cmpd="sng" algn="ctr">
                            <a:solidFill>
                              <a:sysClr val="windowText" lastClr="000000"/>
                            </a:solidFill>
                            <a:prstDash val="solid"/>
                            <a:tailEnd type="triangle"/>
                          </a:ln>
                          <a:effectLst/>
                        </wps:spPr>
                        <wps:bodyPr/>
                      </wps:wsp>
                      <wps:wsp>
                        <wps:cNvPr id="705" name="Gerade Verbindung mit Pfeil 110"/>
                        <wps:cNvCnPr/>
                        <wps:spPr>
                          <a:xfrm>
                            <a:off x="2506295" y="4826797"/>
                            <a:ext cx="1525439" cy="16630"/>
                          </a:xfrm>
                          <a:prstGeom prst="straightConnector1">
                            <a:avLst/>
                          </a:prstGeom>
                          <a:noFill/>
                          <a:ln w="12700" cap="flat" cmpd="sng" algn="ctr">
                            <a:solidFill>
                              <a:sysClr val="windowText" lastClr="000000"/>
                            </a:solidFill>
                            <a:prstDash val="solid"/>
                            <a:tailEnd type="triangle"/>
                          </a:ln>
                          <a:effectLst/>
                        </wps:spPr>
                        <wps:bodyPr/>
                      </wps:wsp>
                    </wpc:wpc>
                  </a:graphicData>
                </a:graphic>
              </wp:inline>
            </w:drawing>
          </mc:Choice>
          <mc:Fallback>
            <w:pict>
              <v:group w14:anchorId="083C9E80" id="Zeichenbereich 69" o:spid="_x0000_s1430" editas="canvas" style="width:424.7pt;height:658.5pt;mso-position-horizontal-relative:char;mso-position-vertical-relative:line" coordsize="53936,8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">
                <v:shape id="_x0000_s1431" type="#_x0000_t75" style="position:absolute;width:53936;height:83629;visibility:visible;mso-wrap-style:square" filled="t">
                  <v:fill o:detectmouseclick="t"/>
                  <v:path o:connecttype="none"/>
                </v:shape>
                <v:shape id="Textfeld 37" o:spid="_x0000_s1432" type="#_x0000_t202" style="position:absolute;left:236;width:53580;height:4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" fillcolor="windowText" strokeweight=".5pt">
                  <v:textbox inset="0,0,0,0">
                    <w:txbxContent>
                      <w:p w14:paraId="3B7AE1D8" w14:textId="77777777" w:rsidR="00ED7398" w:rsidRPr="00C16BB7" w:rsidRDefault="00ED7398" w:rsidP="00ED7398">
                        <w:pPr>
                          <w:spacing w:line="240" w:lineRule="auto"/>
                          <w:jc w:val="center"/>
                          <w:outlineLvl w:val="0"/>
                          <w:rPr>
                            <w:color w:val="FFFFFF"/>
                            <w:lang w:val="en-US"/>
                          </w:rPr>
                        </w:pPr>
                        <w:r w:rsidRPr="00C16BB7">
                          <w:rPr>
                            <w:b/>
                            <w:bCs/>
                            <w:color w:val="FFFFFF"/>
                            <w:sz w:val="24"/>
                            <w:szCs w:val="24"/>
                            <w:lang w:val="en-US"/>
                          </w:rPr>
                          <w:t>Correction of pass-by measurements according to Annex 3</w:t>
                        </w:r>
                        <w:r w:rsidRPr="00C16BB7">
                          <w:rPr>
                            <w:b/>
                            <w:bCs/>
                            <w:color w:val="FFFFFF"/>
                            <w:sz w:val="24"/>
                            <w:szCs w:val="24"/>
                            <w:lang w:val="en-US"/>
                          </w:rPr>
                          <w:br/>
                          <w:t>for temperature and for test track differences</w:t>
                        </w:r>
                        <w:r>
                          <w:rPr>
                            <w:b/>
                            <w:bCs/>
                            <w:color w:val="FFFFFF"/>
                            <w:sz w:val="24"/>
                            <w:szCs w:val="24"/>
                            <w:lang w:val="en-US"/>
                          </w:rPr>
                          <w:t xml:space="preserve"> (</w:t>
                        </w:r>
                        <w:r w:rsidRPr="00C16BB7">
                          <w:rPr>
                            <w:b/>
                            <w:bCs/>
                            <w:color w:val="FFFFFF"/>
                            <w:sz w:val="24"/>
                            <w:szCs w:val="24"/>
                            <w:lang w:val="en-US"/>
                          </w:rPr>
                          <w:t>if applicable</w:t>
                        </w:r>
                        <w:r>
                          <w:rPr>
                            <w:b/>
                            <w:bCs/>
                            <w:color w:val="FFFFFF"/>
                            <w:sz w:val="24"/>
                            <w:szCs w:val="24"/>
                            <w:lang w:val="en-US"/>
                          </w:rPr>
                          <w:t>)</w:t>
                        </w:r>
                      </w:p>
                    </w:txbxContent>
                  </v:textbox>
                </v:shape>
                <v:shape id="Textfeld 38" o:spid="_x0000_s1433" type="#_x0000_t202" style="position:absolute;left:236;top:7808;width:24829;height:5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" fillcolor="#f2f2f2" strokeweight=".5pt">
                  <v:textbox inset="0,0,0,0">
                    <w:txbxContent>
                      <w:p w14:paraId="78658C49" w14:textId="77777777" w:rsidR="00ED7398" w:rsidRDefault="00ED7398" w:rsidP="00ED7398">
                        <w:pPr>
                          <w:spacing w:before="120" w:after="120"/>
                          <w:jc w:val="center"/>
                        </w:pPr>
                        <w:r w:rsidRPr="00006442">
                          <w:rPr>
                            <w:b/>
                            <w:bCs/>
                            <w:sz w:val="18"/>
                            <w:szCs w:val="18"/>
                            <w:lang w:val="en-US"/>
                          </w:rPr>
                          <w:t>C</w:t>
                        </w:r>
                        <w:r>
                          <w:rPr>
                            <w:b/>
                            <w:bCs/>
                            <w:sz w:val="18"/>
                            <w:szCs w:val="18"/>
                            <w:lang w:val="en-US"/>
                          </w:rPr>
                          <w:t>ase</w:t>
                        </w:r>
                        <w:r w:rsidRPr="00006442">
                          <w:rPr>
                            <w:b/>
                            <w:bCs/>
                            <w:sz w:val="18"/>
                            <w:szCs w:val="18"/>
                            <w:lang w:val="en-US"/>
                          </w:rPr>
                          <w:t xml:space="preserve"> 1</w:t>
                        </w:r>
                        <w:r>
                          <w:rPr>
                            <w:b/>
                            <w:bCs/>
                            <w:sz w:val="18"/>
                            <w:szCs w:val="18"/>
                            <w:lang w:val="en-US"/>
                          </w:rPr>
                          <w:br/>
                        </w:r>
                        <w:r w:rsidRPr="00006442">
                          <w:rPr>
                            <w:b/>
                            <w:bCs/>
                            <w:sz w:val="18"/>
                            <w:szCs w:val="18"/>
                            <w:lang w:val="en-US"/>
                          </w:rPr>
                          <w:t>Correction for temperature only</w:t>
                        </w:r>
                      </w:p>
                    </w:txbxContent>
                  </v:textbox>
                </v:shape>
                <v:shape id="Textfeld 39" o:spid="_x0000_s1434" type="#_x0000_t202" style="position:absolute;left:28987;top:7808;width:24829;height:5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" fillcolor="#f2f2f2" strokeweight=".5pt">
                  <v:textbox inset="0,0,0,0">
                    <w:txbxContent>
                      <w:p w14:paraId="74862778" w14:textId="77777777" w:rsidR="00ED7398" w:rsidRPr="001F2C7F" w:rsidRDefault="00ED7398" w:rsidP="00ED7398">
                        <w:pPr>
                          <w:spacing w:before="120" w:after="120"/>
                          <w:jc w:val="center"/>
                          <w:rPr>
                            <w:lang w:val="en-US"/>
                          </w:rPr>
                        </w:pPr>
                        <w:r w:rsidRPr="0026068A">
                          <w:rPr>
                            <w:b/>
                            <w:bCs/>
                            <w:sz w:val="18"/>
                            <w:szCs w:val="18"/>
                            <w:lang w:val="en-US"/>
                          </w:rPr>
                          <w:t>C</w:t>
                        </w:r>
                        <w:r>
                          <w:rPr>
                            <w:b/>
                            <w:bCs/>
                            <w:sz w:val="18"/>
                            <w:szCs w:val="18"/>
                            <w:lang w:val="en-US"/>
                          </w:rPr>
                          <w:t>ase</w:t>
                        </w:r>
                        <w:r w:rsidRPr="0026068A">
                          <w:rPr>
                            <w:b/>
                            <w:bCs/>
                            <w:sz w:val="18"/>
                            <w:szCs w:val="18"/>
                            <w:lang w:val="en-US"/>
                          </w:rPr>
                          <w:t xml:space="preserve"> 2</w:t>
                        </w:r>
                        <w:r>
                          <w:rPr>
                            <w:b/>
                            <w:bCs/>
                            <w:sz w:val="18"/>
                            <w:szCs w:val="18"/>
                            <w:lang w:val="en-US"/>
                          </w:rPr>
                          <w:br/>
                        </w:r>
                        <w:r w:rsidRPr="0026068A">
                          <w:rPr>
                            <w:b/>
                            <w:bCs/>
                            <w:sz w:val="18"/>
                            <w:szCs w:val="18"/>
                            <w:lang w:val="en-US"/>
                          </w:rPr>
                          <w:t>Correction for temperature and test track</w:t>
                        </w:r>
                      </w:p>
                    </w:txbxContent>
                  </v:textbox>
                </v:shape>
                <v:shape id="Verbinder: gewinkelt 40" o:spid="_x0000_s1435" type="#_x0000_t34" style="position:absolute;left:17948;top:-1270;width:3781;height:1437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" strokecolor="windowText" strokeweight="1pt">
                  <v:stroke endarrow="block"/>
                </v:shape>
                <v:shape id="Verbinder: gewinkelt 41" o:spid="_x0000_s1436" type="#_x0000_t34" style="position:absolute;left:32323;top:-1270;width:3781;height:1437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" strokecolor="windowText" strokeweight="1pt">
                  <v:stroke endarrow="block"/>
                </v:shape>
                <v:shape id="Textfeld 42" o:spid="_x0000_s1437" type="#_x0000_t202" style="position:absolute;left:236;top:14097;width:24829;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" filled="f" strokeweight=".5pt">
                  <v:textbox inset="0,0,0,0">
                    <w:txbxContent>
                      <w:p w14:paraId="2D80EC72" w14:textId="77777777" w:rsidR="00ED7398" w:rsidRPr="00100662" w:rsidRDefault="00ED7398" w:rsidP="00ED7398">
                        <w:pPr>
                          <w:spacing w:before="120" w:after="120"/>
                          <w:jc w:val="center"/>
                          <w:rPr>
                            <w:lang w:val="en-US"/>
                          </w:rPr>
                        </w:pPr>
                        <w:r w:rsidRPr="00100662">
                          <w:rPr>
                            <w:sz w:val="18"/>
                            <w:szCs w:val="18"/>
                            <w:lang w:val="en-US"/>
                          </w:rPr>
                          <w:t xml:space="preserve">Perform pass-by sound measurements </w:t>
                        </w:r>
                        <w:r w:rsidRPr="00100662">
                          <w:rPr>
                            <w:sz w:val="18"/>
                            <w:szCs w:val="18"/>
                            <w:lang w:val="en-US"/>
                          </w:rPr>
                          <w:br/>
                          <w:t>according to Annex 3</w:t>
                        </w:r>
                      </w:p>
                    </w:txbxContent>
                  </v:textbox>
                </v:shape>
                <v:shape id="Textfeld 43" o:spid="_x0000_s1438" type="#_x0000_t202" style="position:absolute;left:28987;top:14097;width:24829;height:10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" filled="f" strokeweight=".5pt">
                  <v:textbox inset="0,0,0,0">
                    <w:txbxContent>
                      <w:p w14:paraId="5F4AF7CC" w14:textId="77777777" w:rsidR="00ED7398" w:rsidRPr="00100662" w:rsidRDefault="00ED7398" w:rsidP="00ED7398">
                        <w:pPr>
                          <w:spacing w:before="120" w:after="120" w:line="240" w:lineRule="auto"/>
                          <w:jc w:val="center"/>
                          <w:outlineLvl w:val="0"/>
                          <w:rPr>
                            <w:sz w:val="18"/>
                            <w:szCs w:val="18"/>
                            <w:lang w:val="en-US"/>
                          </w:rPr>
                        </w:pPr>
                        <w:proofErr w:type="spellStart"/>
                        <w:r w:rsidRPr="00100662">
                          <w:rPr>
                            <w:sz w:val="18"/>
                            <w:szCs w:val="18"/>
                            <w:lang w:val="en-US"/>
                          </w:rPr>
                          <w:t>Tyre</w:t>
                        </w:r>
                        <w:proofErr w:type="spellEnd"/>
                        <w:r w:rsidRPr="00100662">
                          <w:rPr>
                            <w:sz w:val="18"/>
                            <w:szCs w:val="18"/>
                            <w:lang w:val="en-US"/>
                          </w:rPr>
                          <w:t xml:space="preserve"> rolling sound has already been </w:t>
                        </w:r>
                        <w:r w:rsidRPr="00100662">
                          <w:rPr>
                            <w:sz w:val="18"/>
                            <w:szCs w:val="18"/>
                            <w:lang w:val="en-US"/>
                          </w:rPr>
                          <w:br/>
                          <w:t xml:space="preserve">determined independently and </w:t>
                        </w:r>
                        <w:r w:rsidRPr="00100662">
                          <w:rPr>
                            <w:sz w:val="18"/>
                            <w:szCs w:val="18"/>
                            <w:lang w:val="en-US"/>
                          </w:rPr>
                          <w:br/>
                          <w:t>the normalized parameters are available:</w:t>
                        </w:r>
                      </w:p>
                      <w:p w14:paraId="5A113901" w14:textId="77777777" w:rsidR="00ED7398" w:rsidRPr="00100662" w:rsidRDefault="00ED7398" w:rsidP="00ED7398">
                        <w:pPr>
                          <w:spacing w:after="120" w:line="240" w:lineRule="auto"/>
                          <w:ind w:left="708"/>
                          <w:outlineLvl w:val="0"/>
                          <w:rPr>
                            <w:lang w:val="en-US"/>
                          </w:rPr>
                        </w:pPr>
                        <w:r w:rsidRPr="00100662">
                          <w:rPr>
                            <w:sz w:val="18"/>
                            <w:szCs w:val="18"/>
                            <w:lang w:val="en-US"/>
                          </w:rPr>
                          <w:t xml:space="preserve">- </w:t>
                        </w:r>
                        <w:proofErr w:type="spellStart"/>
                        <w:r w:rsidRPr="00100662">
                          <w:rPr>
                            <w:sz w:val="18"/>
                            <w:szCs w:val="18"/>
                            <w:lang w:val="en-US"/>
                          </w:rPr>
                          <w:t>tyre</w:t>
                        </w:r>
                        <w:proofErr w:type="spellEnd"/>
                        <w:r w:rsidRPr="00100662">
                          <w:rPr>
                            <w:sz w:val="18"/>
                            <w:szCs w:val="18"/>
                            <w:lang w:val="en-US"/>
                          </w:rPr>
                          <w:t xml:space="preserve"> rolling sound </w:t>
                        </w:r>
                        <w:proofErr w:type="gramStart"/>
                        <w:r w:rsidRPr="00100662">
                          <w:rPr>
                            <w:sz w:val="18"/>
                            <w:szCs w:val="18"/>
                            <w:lang w:val="en-US"/>
                          </w:rPr>
                          <w:t>L</w:t>
                        </w:r>
                        <w:r w:rsidRPr="00100662">
                          <w:rPr>
                            <w:sz w:val="18"/>
                            <w:szCs w:val="18"/>
                            <w:vertAlign w:val="subscript"/>
                            <w:lang w:val="en-US"/>
                          </w:rPr>
                          <w:t>TR,DB</w:t>
                        </w:r>
                        <w:proofErr w:type="gramEnd"/>
                        <w:r w:rsidRPr="00100662">
                          <w:rPr>
                            <w:sz w:val="18"/>
                            <w:szCs w:val="18"/>
                            <w:vertAlign w:val="subscript"/>
                            <w:lang w:val="en-US"/>
                          </w:rPr>
                          <w:t>,</w:t>
                        </w:r>
                        <w:r w:rsidRPr="00100662">
                          <w:rPr>
                            <w:sz w:val="18"/>
                            <w:szCs w:val="18"/>
                            <w:vertAlign w:val="subscript"/>
                            <w:lang w:val="en-US"/>
                          </w:rPr>
                          <w:sym w:font="Symbol" w:char="F04A"/>
                        </w:r>
                        <w:r w:rsidRPr="00100662">
                          <w:rPr>
                            <w:position w:val="-4"/>
                            <w:sz w:val="18"/>
                            <w:szCs w:val="18"/>
                            <w:vertAlign w:val="subscript"/>
                            <w:lang w:val="en-US"/>
                          </w:rPr>
                          <w:t>ref</w:t>
                        </w:r>
                        <w:r w:rsidRPr="00100662">
                          <w:rPr>
                            <w:sz w:val="18"/>
                            <w:szCs w:val="18"/>
                            <w:lang w:val="en-US"/>
                          </w:rPr>
                          <w:t>,</w:t>
                        </w:r>
                        <w:r w:rsidRPr="00100662">
                          <w:rPr>
                            <w:sz w:val="18"/>
                            <w:szCs w:val="18"/>
                            <w:lang w:val="en-US"/>
                          </w:rPr>
                          <w:br/>
                          <w:t xml:space="preserve">- the reference speed </w:t>
                        </w:r>
                        <w:proofErr w:type="spellStart"/>
                        <w:proofErr w:type="gramStart"/>
                        <w:r w:rsidRPr="00100662">
                          <w:rPr>
                            <w:sz w:val="18"/>
                            <w:szCs w:val="18"/>
                            <w:lang w:val="en-US"/>
                          </w:rPr>
                          <w:t>v</w:t>
                        </w:r>
                        <w:r w:rsidRPr="00100662">
                          <w:rPr>
                            <w:sz w:val="18"/>
                            <w:szCs w:val="18"/>
                            <w:vertAlign w:val="subscript"/>
                            <w:lang w:val="en-US"/>
                          </w:rPr>
                          <w:t>TR,DB</w:t>
                        </w:r>
                        <w:proofErr w:type="gramEnd"/>
                        <w:r w:rsidRPr="00100662">
                          <w:rPr>
                            <w:sz w:val="18"/>
                            <w:szCs w:val="18"/>
                            <w:vertAlign w:val="subscript"/>
                            <w:lang w:val="en-US"/>
                          </w:rPr>
                          <w:t>,</w:t>
                        </w:r>
                        <w:proofErr w:type="gramStart"/>
                        <w:r w:rsidRPr="00100662">
                          <w:rPr>
                            <w:sz w:val="18"/>
                            <w:szCs w:val="18"/>
                            <w:vertAlign w:val="subscript"/>
                            <w:lang w:val="en-US"/>
                          </w:rPr>
                          <w:t>ref</w:t>
                        </w:r>
                        <w:proofErr w:type="spellEnd"/>
                        <w:r w:rsidRPr="00100662">
                          <w:rPr>
                            <w:sz w:val="18"/>
                            <w:szCs w:val="18"/>
                            <w:vertAlign w:val="subscript"/>
                            <w:lang w:val="en-US"/>
                          </w:rPr>
                          <w:t xml:space="preserve"> ,</w:t>
                        </w:r>
                        <w:proofErr w:type="gramEnd"/>
                        <w:r w:rsidRPr="00100662">
                          <w:rPr>
                            <w:sz w:val="18"/>
                            <w:szCs w:val="18"/>
                            <w:lang w:val="en-US"/>
                          </w:rPr>
                          <w:t xml:space="preserve"> and </w:t>
                        </w:r>
                        <w:r w:rsidRPr="00100662">
                          <w:rPr>
                            <w:sz w:val="18"/>
                            <w:szCs w:val="18"/>
                            <w:lang w:val="en-US"/>
                          </w:rPr>
                          <w:br/>
                          <w:t xml:space="preserve">- the </w:t>
                        </w:r>
                        <w:proofErr w:type="spellStart"/>
                        <w:r w:rsidRPr="00100662">
                          <w:rPr>
                            <w:sz w:val="18"/>
                            <w:szCs w:val="18"/>
                            <w:lang w:val="en-US"/>
                          </w:rPr>
                          <w:t>tyre</w:t>
                        </w:r>
                        <w:proofErr w:type="spellEnd"/>
                        <w:r w:rsidRPr="00100662">
                          <w:rPr>
                            <w:sz w:val="18"/>
                            <w:szCs w:val="18"/>
                            <w:lang w:val="en-US"/>
                          </w:rPr>
                          <w:t xml:space="preserve"> sound level slope </w:t>
                        </w:r>
                        <w:proofErr w:type="spellStart"/>
                        <w:proofErr w:type="gramStart"/>
                        <w:r w:rsidRPr="00100662">
                          <w:rPr>
                            <w:sz w:val="18"/>
                            <w:szCs w:val="18"/>
                            <w:lang w:val="en-US"/>
                          </w:rPr>
                          <w:t>slp</w:t>
                        </w:r>
                        <w:r w:rsidRPr="00100662">
                          <w:rPr>
                            <w:sz w:val="18"/>
                            <w:szCs w:val="18"/>
                            <w:vertAlign w:val="subscript"/>
                            <w:lang w:val="en-US"/>
                          </w:rPr>
                          <w:t>DB,ref</w:t>
                        </w:r>
                        <w:proofErr w:type="spellEnd"/>
                        <w:proofErr w:type="gramEnd"/>
                      </w:p>
                    </w:txbxContent>
                  </v:textbox>
                </v:shape>
                <v:shape id="Textfeld 44" o:spid="_x0000_s1439" type="#_x0000_t202" style="position:absolute;left:236;top:20263;width:24829;height:6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" filled="f" strokeweight=".5pt">
                  <v:textbox inset="0,0,0,0">
                    <w:txbxContent>
                      <w:p w14:paraId="55A43851" w14:textId="77777777" w:rsidR="00ED7398" w:rsidRPr="00100662" w:rsidRDefault="00ED7398" w:rsidP="00ED7398">
                        <w:pPr>
                          <w:spacing w:before="120" w:after="120"/>
                          <w:jc w:val="center"/>
                          <w:rPr>
                            <w:lang w:val="en-US"/>
                          </w:rPr>
                        </w:pPr>
                        <w:r w:rsidRPr="00100662">
                          <w:rPr>
                            <w:sz w:val="18"/>
                            <w:szCs w:val="18"/>
                            <w:lang w:val="en-US"/>
                          </w:rPr>
                          <w:t xml:space="preserve">Perform </w:t>
                        </w:r>
                        <w:proofErr w:type="spellStart"/>
                        <w:r w:rsidRPr="00100662">
                          <w:rPr>
                            <w:sz w:val="18"/>
                            <w:szCs w:val="18"/>
                            <w:lang w:val="en-US"/>
                          </w:rPr>
                          <w:t>tyre</w:t>
                        </w:r>
                        <w:proofErr w:type="spellEnd"/>
                        <w:r w:rsidRPr="00100662">
                          <w:rPr>
                            <w:sz w:val="18"/>
                            <w:szCs w:val="18"/>
                            <w:lang w:val="en-US"/>
                          </w:rPr>
                          <w:t xml:space="preserve"> rolling sound measurements in combination with the tests above </w:t>
                        </w:r>
                        <w:r w:rsidRPr="00100662">
                          <w:rPr>
                            <w:sz w:val="18"/>
                            <w:szCs w:val="18"/>
                            <w:lang w:val="en-US"/>
                          </w:rPr>
                          <w:br/>
                          <w:t>according to Appendix 2 to Annex 3</w:t>
                        </w:r>
                      </w:p>
                    </w:txbxContent>
                  </v:textbox>
                </v:shape>
                <v:shape id="Textfeld 45" o:spid="_x0000_s1440" type="#_x0000_t202" style="position:absolute;left:234;top:36939;width:24828;height:6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" filled="f" strokeweight=".5pt">
                  <v:textbox inset="0,0,0,0">
                    <w:txbxContent>
                      <w:p w14:paraId="6C4BA003" w14:textId="77777777" w:rsidR="00ED7398" w:rsidRPr="00100662" w:rsidRDefault="00ED7398" w:rsidP="00ED7398">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 xml:space="preserve">the power train component </w:t>
                        </w:r>
                        <w:proofErr w:type="spellStart"/>
                        <w:proofErr w:type="gramStart"/>
                        <w:r w:rsidRPr="00100662">
                          <w:rPr>
                            <w:sz w:val="18"/>
                            <w:szCs w:val="18"/>
                            <w:lang w:val="en-US"/>
                          </w:rPr>
                          <w:t>L</w:t>
                        </w:r>
                        <w:r w:rsidRPr="00100662">
                          <w:rPr>
                            <w:sz w:val="18"/>
                            <w:szCs w:val="18"/>
                            <w:vertAlign w:val="subscript"/>
                            <w:lang w:val="en-US"/>
                          </w:rPr>
                          <w:t>PT,crs</w:t>
                        </w:r>
                        <w:proofErr w:type="gramEnd"/>
                        <w:r w:rsidRPr="00100662">
                          <w:rPr>
                            <w:sz w:val="18"/>
                            <w:szCs w:val="18"/>
                            <w:vertAlign w:val="subscript"/>
                            <w:lang w:val="en-US"/>
                          </w:rPr>
                          <w:t>,j</w:t>
                        </w:r>
                        <w:proofErr w:type="spellEnd"/>
                        <w:r w:rsidRPr="00100662">
                          <w:rPr>
                            <w:sz w:val="18"/>
                            <w:szCs w:val="18"/>
                            <w:vertAlign w:val="subscript"/>
                            <w:lang w:val="en-US"/>
                          </w:rPr>
                          <w:br/>
                        </w:r>
                        <w:r w:rsidRPr="00100662">
                          <w:rPr>
                            <w:sz w:val="18"/>
                            <w:szCs w:val="18"/>
                            <w:lang w:val="en-US"/>
                          </w:rPr>
                          <w:t>from the constant speed test result</w:t>
                        </w:r>
                      </w:p>
                    </w:txbxContent>
                  </v:textbox>
                </v:shape>
                <v:shape id="Textfeld 46" o:spid="_x0000_s1441" type="#_x0000_t202" style="position:absolute;left:28987;top:28384;width:24829;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" filled="f" strokeweight=".5pt">
                  <v:textbox inset="0,0,0,0">
                    <w:txbxContent>
                      <w:p w14:paraId="25ED2B47" w14:textId="77777777" w:rsidR="00ED7398" w:rsidRPr="00100662" w:rsidRDefault="00ED7398" w:rsidP="00ED7398">
                        <w:pPr>
                          <w:spacing w:line="240" w:lineRule="auto"/>
                          <w:jc w:val="center"/>
                          <w:outlineLvl w:val="0"/>
                          <w:rPr>
                            <w:lang w:val="en-US"/>
                          </w:rPr>
                        </w:pPr>
                        <w:r w:rsidRPr="00100662">
                          <w:rPr>
                            <w:sz w:val="18"/>
                            <w:szCs w:val="18"/>
                            <w:lang w:val="en-US"/>
                          </w:rPr>
                          <w:t>Follow the procedure of C</w:t>
                        </w:r>
                        <w:r>
                          <w:rPr>
                            <w:sz w:val="18"/>
                            <w:szCs w:val="18"/>
                            <w:lang w:val="en-US"/>
                          </w:rPr>
                          <w:t>ase</w:t>
                        </w:r>
                        <w:r w:rsidRPr="00100662">
                          <w:rPr>
                            <w:sz w:val="18"/>
                            <w:szCs w:val="18"/>
                            <w:lang w:val="en-US"/>
                          </w:rPr>
                          <w:t xml:space="preserve"> 1 </w:t>
                        </w:r>
                        <w:r w:rsidRPr="00100662">
                          <w:rPr>
                            <w:sz w:val="18"/>
                            <w:szCs w:val="18"/>
                            <w:lang w:val="en-US"/>
                          </w:rPr>
                          <w:br/>
                          <w:t>to determine the power train components</w:t>
                        </w:r>
                        <w:r w:rsidRPr="00100662">
                          <w:rPr>
                            <w:sz w:val="18"/>
                            <w:szCs w:val="18"/>
                            <w:lang w:val="en-US"/>
                          </w:rPr>
                          <w:br/>
                        </w:r>
                        <w:proofErr w:type="spellStart"/>
                        <w:proofErr w:type="gramStart"/>
                        <w:r w:rsidRPr="00100662">
                          <w:rPr>
                            <w:sz w:val="18"/>
                            <w:szCs w:val="18"/>
                            <w:lang w:val="en-US"/>
                          </w:rPr>
                          <w:t>L</w:t>
                        </w:r>
                        <w:r w:rsidRPr="00100662">
                          <w:rPr>
                            <w:sz w:val="18"/>
                            <w:szCs w:val="18"/>
                            <w:vertAlign w:val="subscript"/>
                            <w:lang w:val="en-US"/>
                          </w:rPr>
                          <w:t>PT,crs</w:t>
                        </w:r>
                        <w:proofErr w:type="gramEnd"/>
                        <w:r w:rsidRPr="00100662">
                          <w:rPr>
                            <w:sz w:val="18"/>
                            <w:szCs w:val="18"/>
                            <w:vertAlign w:val="subscript"/>
                            <w:lang w:val="en-US"/>
                          </w:rPr>
                          <w:t>,j</w:t>
                        </w:r>
                        <w:proofErr w:type="spellEnd"/>
                        <w:r w:rsidRPr="00100662">
                          <w:rPr>
                            <w:sz w:val="18"/>
                            <w:szCs w:val="18"/>
                            <w:vertAlign w:val="subscript"/>
                            <w:lang w:val="en-US"/>
                          </w:rPr>
                          <w:t xml:space="preserve"> </w:t>
                        </w:r>
                        <w:r w:rsidRPr="00100662">
                          <w:rPr>
                            <w:sz w:val="18"/>
                            <w:szCs w:val="18"/>
                            <w:lang w:val="en-US"/>
                          </w:rPr>
                          <w:t xml:space="preserve">and </w:t>
                        </w:r>
                        <w:proofErr w:type="spellStart"/>
                        <w:proofErr w:type="gramStart"/>
                        <w:r w:rsidRPr="00100662">
                          <w:rPr>
                            <w:sz w:val="18"/>
                            <w:szCs w:val="18"/>
                            <w:lang w:val="en-US"/>
                          </w:rPr>
                          <w:t>L</w:t>
                        </w:r>
                        <w:r w:rsidRPr="00100662">
                          <w:rPr>
                            <w:sz w:val="18"/>
                            <w:szCs w:val="18"/>
                            <w:vertAlign w:val="subscript"/>
                            <w:lang w:val="en-US"/>
                          </w:rPr>
                          <w:t>PT,wot</w:t>
                        </w:r>
                        <w:proofErr w:type="gramEnd"/>
                        <w:r w:rsidRPr="00100662">
                          <w:rPr>
                            <w:sz w:val="18"/>
                            <w:szCs w:val="18"/>
                            <w:vertAlign w:val="subscript"/>
                            <w:lang w:val="en-US"/>
                          </w:rPr>
                          <w:t>,j</w:t>
                        </w:r>
                        <w:proofErr w:type="spellEnd"/>
                      </w:p>
                    </w:txbxContent>
                  </v:textbox>
                </v:shape>
                <v:shape id="Textfeld 47" o:spid="_x0000_s1442" type="#_x0000_t202" style="position:absolute;left:236;top:28215;width:24829;height:7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" filled="f" strokeweight=".5pt">
                  <v:textbox inset="0,0,0,0">
                    <w:txbxContent>
                      <w:p w14:paraId="60E70A6A" w14:textId="77777777" w:rsidR="00ED7398" w:rsidRPr="00100662" w:rsidRDefault="00ED7398" w:rsidP="00ED7398">
                        <w:pPr>
                          <w:spacing w:line="240" w:lineRule="auto"/>
                          <w:jc w:val="center"/>
                          <w:outlineLvl w:val="0"/>
                          <w:rPr>
                            <w:lang w:val="en-US"/>
                          </w:rPr>
                        </w:pPr>
                        <w:r w:rsidRPr="00100662">
                          <w:rPr>
                            <w:sz w:val="18"/>
                            <w:szCs w:val="18"/>
                            <w:lang w:val="en-US"/>
                          </w:rPr>
                          <w:t xml:space="preserve">Per gear and run, adjust </w:t>
                        </w:r>
                        <w:r w:rsidRPr="00100662">
                          <w:rPr>
                            <w:sz w:val="18"/>
                            <w:szCs w:val="18"/>
                            <w:lang w:val="en-US"/>
                          </w:rPr>
                          <w:br/>
                          <w:t xml:space="preserve">the </w:t>
                        </w:r>
                        <w:proofErr w:type="spellStart"/>
                        <w:r w:rsidRPr="00100662">
                          <w:rPr>
                            <w:sz w:val="18"/>
                            <w:szCs w:val="18"/>
                            <w:lang w:val="en-US"/>
                          </w:rPr>
                          <w:t>tyre</w:t>
                        </w:r>
                        <w:proofErr w:type="spellEnd"/>
                        <w:r w:rsidRPr="00100662">
                          <w:rPr>
                            <w:sz w:val="18"/>
                            <w:szCs w:val="18"/>
                            <w:lang w:val="en-US"/>
                          </w:rPr>
                          <w:t xml:space="preserve"> rolling sound to </w:t>
                        </w:r>
                        <w:r w:rsidRPr="00100662">
                          <w:rPr>
                            <w:sz w:val="18"/>
                            <w:szCs w:val="18"/>
                            <w:lang w:val="en-US"/>
                          </w:rPr>
                          <w:br/>
                          <w:t xml:space="preserve">the vehicle speed condition of </w:t>
                        </w:r>
                        <w:r w:rsidRPr="00100662">
                          <w:rPr>
                            <w:sz w:val="18"/>
                            <w:szCs w:val="18"/>
                            <w:lang w:val="en-US"/>
                          </w:rPr>
                          <w:br/>
                          <w:t>the individual test run</w:t>
                        </w:r>
                      </w:p>
                    </w:txbxContent>
                  </v:textbox>
                </v:shape>
                <v:shape id="Textfeld 48" o:spid="_x0000_s1443" type="#_x0000_t202" style="position:absolute;left:234;top:45037;width:24828;height:6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" filled="f" strokeweight=".5pt">
                  <v:textbox inset="0,0,0,0">
                    <w:txbxContent>
                      <w:p w14:paraId="58E48F5A" w14:textId="77777777" w:rsidR="00ED7398" w:rsidRPr="00100662" w:rsidRDefault="00ED7398" w:rsidP="00ED7398">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 xml:space="preserve">the power train component </w:t>
                        </w:r>
                        <w:proofErr w:type="spellStart"/>
                        <w:proofErr w:type="gramStart"/>
                        <w:r w:rsidRPr="00100662">
                          <w:rPr>
                            <w:sz w:val="18"/>
                            <w:szCs w:val="18"/>
                            <w:lang w:val="en-US"/>
                          </w:rPr>
                          <w:t>L</w:t>
                        </w:r>
                        <w:r w:rsidRPr="00100662">
                          <w:rPr>
                            <w:sz w:val="18"/>
                            <w:szCs w:val="18"/>
                            <w:vertAlign w:val="subscript"/>
                            <w:lang w:val="en-US"/>
                          </w:rPr>
                          <w:t>PT,wot</w:t>
                        </w:r>
                        <w:proofErr w:type="gramEnd"/>
                        <w:r w:rsidRPr="00100662">
                          <w:rPr>
                            <w:sz w:val="18"/>
                            <w:szCs w:val="18"/>
                            <w:vertAlign w:val="subscript"/>
                            <w:lang w:val="en-US"/>
                          </w:rPr>
                          <w:t>,j</w:t>
                        </w:r>
                        <w:proofErr w:type="spellEnd"/>
                        <w:r w:rsidRPr="00100662">
                          <w:rPr>
                            <w:sz w:val="18"/>
                            <w:szCs w:val="18"/>
                            <w:vertAlign w:val="subscript"/>
                            <w:lang w:val="en-US"/>
                          </w:rPr>
                          <w:br/>
                        </w:r>
                        <w:r w:rsidRPr="00100662">
                          <w:rPr>
                            <w:sz w:val="18"/>
                            <w:szCs w:val="18"/>
                            <w:lang w:val="en-US"/>
                          </w:rPr>
                          <w:t>from the acceleration test result</w:t>
                        </w:r>
                      </w:p>
                    </w:txbxContent>
                  </v:textbox>
                </v:shape>
                <v:shape id="Textfeld 49" o:spid="_x0000_s1444" type="#_x0000_t202" style="position:absolute;left:14445;top:69171;width:24828;height:6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" filled="f" strokeweight=".5pt">
                  <v:textbox inset="0,0,0,0">
                    <w:txbxContent>
                      <w:p w14:paraId="1988DB66" w14:textId="77777777" w:rsidR="00ED7398" w:rsidRPr="00100662" w:rsidRDefault="00ED7398" w:rsidP="00ED7398">
                        <w:pPr>
                          <w:spacing w:line="240" w:lineRule="auto"/>
                          <w:jc w:val="center"/>
                          <w:outlineLvl w:val="0"/>
                          <w:rPr>
                            <w:lang w:val="en-US"/>
                          </w:rPr>
                        </w:pPr>
                        <w:r w:rsidRPr="00100662">
                          <w:rPr>
                            <w:sz w:val="18"/>
                            <w:szCs w:val="18"/>
                            <w:lang w:val="en-US"/>
                          </w:rPr>
                          <w:t xml:space="preserve">Recalculate </w:t>
                        </w:r>
                        <w:proofErr w:type="spellStart"/>
                        <w:proofErr w:type="gramStart"/>
                        <w:r w:rsidRPr="00100662">
                          <w:rPr>
                            <w:sz w:val="18"/>
                            <w:szCs w:val="18"/>
                            <w:lang w:val="en-US"/>
                          </w:rPr>
                          <w:t>L</w:t>
                        </w:r>
                        <w:r w:rsidRPr="00100662">
                          <w:rPr>
                            <w:sz w:val="18"/>
                            <w:szCs w:val="18"/>
                            <w:vertAlign w:val="subscript"/>
                            <w:lang w:val="en-US"/>
                          </w:rPr>
                          <w:t>crs,j</w:t>
                        </w:r>
                        <w:proofErr w:type="spellEnd"/>
                        <w:proofErr w:type="gramEnd"/>
                        <w:r w:rsidRPr="00100662">
                          <w:rPr>
                            <w:sz w:val="18"/>
                            <w:szCs w:val="18"/>
                            <w:lang w:val="en-US"/>
                          </w:rPr>
                          <w:t xml:space="preserve"> and </w:t>
                        </w:r>
                        <w:proofErr w:type="spellStart"/>
                        <w:proofErr w:type="gramStart"/>
                        <w:r w:rsidRPr="00100662">
                          <w:rPr>
                            <w:sz w:val="18"/>
                            <w:szCs w:val="18"/>
                            <w:lang w:val="en-US"/>
                          </w:rPr>
                          <w:t>L</w:t>
                        </w:r>
                        <w:r w:rsidRPr="00100662">
                          <w:rPr>
                            <w:sz w:val="18"/>
                            <w:szCs w:val="18"/>
                            <w:vertAlign w:val="subscript"/>
                            <w:lang w:val="en-US"/>
                          </w:rPr>
                          <w:t>wot,j</w:t>
                        </w:r>
                        <w:proofErr w:type="spellEnd"/>
                        <w:proofErr w:type="gramEnd"/>
                        <w:r w:rsidRPr="00100662">
                          <w:rPr>
                            <w:sz w:val="18"/>
                            <w:szCs w:val="18"/>
                            <w:vertAlign w:val="subscript"/>
                            <w:lang w:val="en-US"/>
                          </w:rPr>
                          <w:t xml:space="preserve"> </w:t>
                        </w:r>
                        <w:r w:rsidRPr="00100662">
                          <w:rPr>
                            <w:sz w:val="18"/>
                            <w:szCs w:val="18"/>
                            <w:vertAlign w:val="subscript"/>
                            <w:lang w:val="en-US"/>
                          </w:rPr>
                          <w:br/>
                        </w:r>
                        <w:r w:rsidRPr="00100662">
                          <w:rPr>
                            <w:sz w:val="18"/>
                            <w:szCs w:val="18"/>
                            <w:lang w:val="en-US"/>
                          </w:rPr>
                          <w:t xml:space="preserve">with power train components and </w:t>
                        </w:r>
                        <w:r w:rsidRPr="00100662">
                          <w:rPr>
                            <w:sz w:val="18"/>
                            <w:szCs w:val="18"/>
                            <w:lang w:val="en-US"/>
                          </w:rPr>
                          <w:br/>
                          <w:t xml:space="preserve">normalized </w:t>
                        </w:r>
                        <w:proofErr w:type="spellStart"/>
                        <w:r w:rsidRPr="00100662">
                          <w:rPr>
                            <w:sz w:val="18"/>
                            <w:szCs w:val="18"/>
                            <w:lang w:val="en-US"/>
                          </w:rPr>
                          <w:t>tyre</w:t>
                        </w:r>
                        <w:proofErr w:type="spellEnd"/>
                        <w:r w:rsidRPr="00100662">
                          <w:rPr>
                            <w:sz w:val="18"/>
                            <w:szCs w:val="18"/>
                            <w:lang w:val="en-US"/>
                          </w:rPr>
                          <w:t xml:space="preserve"> rolling sound components</w:t>
                        </w:r>
                      </w:p>
                    </w:txbxContent>
                  </v:textbox>
                </v:shape>
                <v:shape id="Textfeld 50" o:spid="_x0000_s1445" type="#_x0000_t202" style="position:absolute;left:14445;top:77310;width:24828;height:5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" filled="f" strokeweight=".5pt">
                  <v:textbox inset="0,0,0,0">
                    <w:txbxContent>
                      <w:p w14:paraId="16219A3A" w14:textId="77777777" w:rsidR="00ED7398" w:rsidRPr="00100662" w:rsidRDefault="00ED7398" w:rsidP="00ED7398">
                        <w:pPr>
                          <w:spacing w:line="240" w:lineRule="auto"/>
                          <w:jc w:val="center"/>
                          <w:outlineLvl w:val="0"/>
                          <w:rPr>
                            <w:lang w:val="en-US"/>
                          </w:rPr>
                        </w:pPr>
                        <w:r w:rsidRPr="00100662">
                          <w:rPr>
                            <w:sz w:val="18"/>
                            <w:szCs w:val="18"/>
                            <w:lang w:val="en-US"/>
                          </w:rPr>
                          <w:t xml:space="preserve">Calculate </w:t>
                        </w:r>
                        <w:proofErr w:type="spellStart"/>
                        <w:r w:rsidRPr="00100662">
                          <w:rPr>
                            <w:sz w:val="18"/>
                            <w:szCs w:val="18"/>
                            <w:lang w:val="en-US"/>
                          </w:rPr>
                          <w:t>L</w:t>
                        </w:r>
                        <w:r w:rsidRPr="00100662">
                          <w:rPr>
                            <w:sz w:val="18"/>
                            <w:szCs w:val="18"/>
                            <w:vertAlign w:val="subscript"/>
                            <w:lang w:val="en-US"/>
                          </w:rPr>
                          <w:t>urban</w:t>
                        </w:r>
                        <w:proofErr w:type="spellEnd"/>
                        <w:r w:rsidRPr="00100662">
                          <w:rPr>
                            <w:sz w:val="18"/>
                            <w:szCs w:val="18"/>
                            <w:lang w:val="en-US"/>
                          </w:rPr>
                          <w:t xml:space="preserve"> with the corrected </w:t>
                        </w:r>
                        <w:r w:rsidRPr="00100662">
                          <w:rPr>
                            <w:sz w:val="18"/>
                            <w:szCs w:val="18"/>
                            <w:lang w:val="en-US"/>
                          </w:rPr>
                          <w:br/>
                          <w:t xml:space="preserve">constant speed and acceleration test results </w:t>
                        </w:r>
                        <w:r w:rsidRPr="00100662">
                          <w:rPr>
                            <w:sz w:val="18"/>
                            <w:szCs w:val="18"/>
                            <w:lang w:val="en-US"/>
                          </w:rPr>
                          <w:br/>
                          <w:t>according to the procedure in Annex 3</w:t>
                        </w:r>
                      </w:p>
                    </w:txbxContent>
                  </v:textbox>
                </v:shape>
                <v:shape id="Gerade Verbindung mit Pfeil 51" o:spid="_x0000_s1446" type="#_x0000_t32" style="position:absolute;left:12651;top:12830;width:0;height:1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" strokecolor="windowText" strokeweight="1pt">
                  <v:stroke endarrow="block"/>
                </v:shape>
                <v:shape id="Gerade Verbindung mit Pfeil 52" o:spid="_x0000_s1447" type="#_x0000_t32" style="position:absolute;left:12651;top:18542;width:0;height:17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" strokecolor="windowText" strokeweight="1pt">
                  <v:stroke endarrow="block"/>
                </v:shape>
                <v:shape id="Gerade Verbindung mit Pfeil 53" o:spid="_x0000_s1448" type="#_x0000_t32" style="position:absolute;left:12651;top:26479;width:0;height:17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" strokecolor="windowText" strokeweight="1pt">
                  <v:stroke endarrow="block"/>
                </v:shape>
                <v:shape id="Gerade Verbindung mit Pfeil 54" o:spid="_x0000_s1449" type="#_x0000_t32" style="position:absolute;left:12648;top:35306;width:3;height:16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" strokecolor="windowText" strokeweight="1pt">
                  <v:stroke endarrow="block"/>
                </v:shape>
                <v:shape id="Gerade Verbindung mit Pfeil 55" o:spid="_x0000_s1450" type="#_x0000_t32" style="position:absolute;left:12648;top:43344;width:0;height:16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" strokecolor="windowText" strokeweight="1pt">
                  <v:stroke endarrow="block"/>
                </v:shape>
                <v:shape id="Gerade Verbindung mit Pfeil 56" o:spid="_x0000_s1451" type="#_x0000_t32" style="position:absolute;left:41402;top:24701;width:0;height:36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" strokecolor="windowText" strokeweight="1pt">
                  <v:stroke endarrow="block"/>
                </v:shape>
                <v:shape id="Gerade Verbindung mit Pfeil 57" o:spid="_x0000_s1452" type="#_x0000_t32" style="position:absolute;left:41402;top:12830;width:0;height:1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" strokecolor="windowText" strokeweight="1pt">
                  <v:stroke endarrow="block"/>
                </v:shape>
                <v:shape id="Flussdiagramm: Verbinder 58" o:spid="_x0000_s1453" type="#_x0000_t120" style="position:absolute;left:40420;top:3930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" filled="f" strokecolor="windowText" strokeweight="1pt"/>
                <v:shape id="Flussdiagramm: Verbinder 59" o:spid="_x0000_s1454" type="#_x0000_t120" style="position:absolute;left:40317;top:47534;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" filled="f" strokecolor="windowText" strokeweight="1pt"/>
                <v:shape id="Flussdiagramm: Verbinder 60" o:spid="_x0000_s1455" type="#_x0000_t120" style="position:absolute;left:25953;top:65926;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" filled="f" strokecolor="windowText" strokeweight="1pt"/>
                <v:shape id="Gerade Verbindung mit Pfeil 63" o:spid="_x0000_s1456" type="#_x0000_t32" style="position:absolute;left:41320;top:34628;width:82;height:46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" strokecolor="windowText" strokeweight="1pt">
                  <v:stroke endarrow="block"/>
                </v:shape>
                <v:shape id="Gerade Verbindung mit Pfeil 64" o:spid="_x0000_s1457" type="#_x0000_t32" style="position:absolute;left:41217;top:41108;width:103;height:64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" strokecolor="windowText" strokeweight="1pt">
                  <v:stroke endarrow="block"/>
                </v:shape>
                <v:shape id="Verbinder: gewinkelt 65" o:spid="_x0000_s1458" type="#_x0000_t33" style="position:absolute;left:25739;top:51348;width:17492;height:134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" strokecolor="windowText" strokeweight="1pt">
                  <v:stroke endarrow="block"/>
                </v:shape>
                <v:shape id="Verbinder: gewinkelt 66" o:spid="_x0000_s1459" type="#_x0000_t33" style="position:absolute;left:16115;top:56989;width:6311;height:1336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" strokecolor="windowText" strokeweight="1pt">
                  <v:stroke endarrow="block"/>
                </v:shape>
                <v:shape id="Gerade Verbindung mit Pfeil 67" o:spid="_x0000_s1460" type="#_x0000_t32" style="position:absolute;left:26853;top:67726;width:6;height:1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" strokecolor="windowText" strokeweight="1pt">
                  <v:stroke endarrow="block"/>
                </v:shape>
                <v:shape id="Gerade Verbindung mit Pfeil 68" o:spid="_x0000_s1461" type="#_x0000_t32" style="position:absolute;left:26859;top:75628;width:0;height:16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" strokecolor="windowText" strokeweight="1pt">
                  <v:stroke endarrow="block"/>
                </v:shape>
                <v:shape id="Textfeld 104" o:spid="_x0000_s1462" type="#_x0000_t202" style="position:absolute;left:234;top:54907;width:24828;height:5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" filled="f" strokeweight=".5pt">
                  <v:textbox inset="0,0,0,0">
                    <w:txbxContent>
                      <w:p w14:paraId="382B787C" w14:textId="77777777" w:rsidR="00ED7398" w:rsidRPr="00100662" w:rsidRDefault="00ED7398" w:rsidP="00ED7398">
                        <w:pPr>
                          <w:spacing w:line="240" w:lineRule="auto"/>
                          <w:jc w:val="center"/>
                          <w:outlineLvl w:val="0"/>
                          <w:rPr>
                            <w:lang w:val="en-US"/>
                          </w:rPr>
                        </w:pPr>
                        <w:r w:rsidRPr="00100662">
                          <w:rPr>
                            <w:sz w:val="18"/>
                            <w:szCs w:val="18"/>
                            <w:lang w:val="en-US"/>
                          </w:rPr>
                          <w:t>Per gear and run, normalize</w:t>
                        </w:r>
                        <w:r w:rsidRPr="00100662">
                          <w:rPr>
                            <w:sz w:val="18"/>
                            <w:szCs w:val="18"/>
                            <w:lang w:val="en-US"/>
                          </w:rPr>
                          <w:br/>
                          <w:t xml:space="preserve">the </w:t>
                        </w:r>
                        <w:proofErr w:type="spellStart"/>
                        <w:r w:rsidRPr="00100662">
                          <w:rPr>
                            <w:sz w:val="18"/>
                            <w:szCs w:val="18"/>
                            <w:lang w:val="en-US"/>
                          </w:rPr>
                          <w:t>tyre</w:t>
                        </w:r>
                        <w:proofErr w:type="spellEnd"/>
                        <w:r w:rsidRPr="00100662">
                          <w:rPr>
                            <w:sz w:val="18"/>
                            <w:szCs w:val="18"/>
                            <w:lang w:val="en-US"/>
                          </w:rPr>
                          <w:t xml:space="preserve"> rolling sound to </w:t>
                        </w:r>
                        <w:r w:rsidRPr="00100662">
                          <w:rPr>
                            <w:sz w:val="18"/>
                            <w:szCs w:val="18"/>
                            <w:lang w:val="en-US"/>
                          </w:rPr>
                          <w:br/>
                          <w:t>the reference temperature</w:t>
                        </w:r>
                      </w:p>
                    </w:txbxContent>
                  </v:textbox>
                </v:shape>
                <v:shape id="Gerade Verbindung mit Pfeil 105" o:spid="_x0000_s1463" type="#_x0000_t32" style="position:absolute;left:12624;top:51498;width:2;height:34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" strokecolor="windowText" strokeweight="1pt">
                  <v:stroke endarrow="block"/>
                </v:shape>
                <v:shape id="Gerade Verbindung mit Pfeil 106" o:spid="_x0000_s1464" type="#_x0000_t32" style="position:absolute;left:25062;top:40141;width:15358;height: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" strokecolor="windowText" strokeweight="1pt">
                  <v:stroke endarrow="block"/>
                </v:shape>
                <v:shape id="Gerade Verbindung mit Pfeil 110" o:spid="_x0000_s1465" type="#_x0000_t32" style="position:absolute;left:25062;top:48267;width:15255;height: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" strokecolor="windowText" strokeweight="1pt">
                  <v:stroke endarrow="block"/>
                </v:shape>
                <w10:anchorlock/>
              </v:group>
            </w:pict>
          </mc:Fallback>
        </mc:AlternateContent>
      </w:r>
      <w:r w:rsidRPr="00281C39">
        <w:rPr>
          <w:b/>
          <w:bCs/>
        </w:rPr>
        <w:br w:type="page"/>
      </w:r>
    </w:p>
    <w:p w14:paraId="62FD986D" w14:textId="77777777" w:rsidR="00ED7398" w:rsidRPr="00281C39" w:rsidRDefault="00ED7398" w:rsidP="00ED7398">
      <w:pPr>
        <w:keepNext/>
        <w:keepLines/>
        <w:spacing w:line="240" w:lineRule="auto"/>
        <w:ind w:left="2268" w:right="1134" w:hanging="1134"/>
        <w:outlineLvl w:val="0"/>
      </w:pPr>
      <w:r w:rsidRPr="00281C39">
        <w:lastRenderedPageBreak/>
        <w:t xml:space="preserve">Figure 7b </w:t>
      </w:r>
      <w:r w:rsidRPr="00281C39">
        <w:tab/>
      </w:r>
    </w:p>
    <w:p w14:paraId="35CD6856" w14:textId="77777777" w:rsidR="00ED7398" w:rsidRPr="00281C39" w:rsidRDefault="00ED7398" w:rsidP="00ED7398">
      <w:pPr>
        <w:keepNext/>
        <w:keepLines/>
        <w:spacing w:after="120"/>
        <w:ind w:left="1134" w:right="1134"/>
        <w:outlineLvl w:val="0"/>
        <w:rPr>
          <w:b/>
          <w:bCs/>
        </w:rPr>
      </w:pPr>
      <w:r w:rsidRPr="00281C39">
        <w:rPr>
          <w:b/>
          <w:bCs/>
        </w:rPr>
        <w:t>Flowchart for vehicles tested according to paragraph 3.1.2.1. of Annex 3 to this Regulation – Temperature Correction for Tyre Rolling Sound Components Case 1</w:t>
      </w:r>
    </w:p>
    <w:p w14:paraId="242883CF" w14:textId="77777777" w:rsidR="00ED7398" w:rsidRPr="00281C39" w:rsidRDefault="00ED7398" w:rsidP="00ED7398">
      <w:pPr>
        <w:keepNext/>
        <w:keepLines/>
        <w:spacing w:line="240" w:lineRule="auto"/>
        <w:ind w:left="2268" w:hanging="1134"/>
        <w:outlineLvl w:val="0"/>
        <w:rPr>
          <w:b/>
          <w:bCs/>
        </w:rPr>
      </w:pPr>
      <w:r w:rsidRPr="00281C39">
        <w:rPr>
          <w:noProof/>
        </w:rPr>
        <w:lastRenderedPageBreak/>
        <mc:AlternateContent>
          <mc:Choice Requires="wpc">
            <w:drawing>
              <wp:inline distT="0" distB="0" distL="0" distR="0" wp14:anchorId="4CC1241A" wp14:editId="2892DB27">
                <wp:extent cx="5377815" cy="7608945"/>
                <wp:effectExtent l="0" t="0" r="13335" b="0"/>
                <wp:docPr id="770" name="Zeichenbereich 7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06" name="Textfeld 71"/>
                        <wps:cNvSpPr txBox="1"/>
                        <wps:spPr>
                          <a:xfrm>
                            <a:off x="29210" y="33652"/>
                            <a:ext cx="5348605" cy="334010"/>
                          </a:xfrm>
                          <a:prstGeom prst="rect">
                            <a:avLst/>
                          </a:prstGeom>
                          <a:solidFill>
                            <a:schemeClr val="tx1"/>
                          </a:solidFill>
                          <a:ln w="6350">
                            <a:solidFill>
                              <a:prstClr val="black"/>
                            </a:solidFill>
                          </a:ln>
                        </wps:spPr>
                        <wps:txbx>
                          <w:txbxContent>
                            <w:p w14:paraId="564B8ACE" w14:textId="77777777" w:rsidR="00ED7398" w:rsidRPr="00E21615" w:rsidRDefault="00ED7398" w:rsidP="00ED7398">
                              <w:pPr>
                                <w:spacing w:before="120" w:after="120"/>
                                <w:jc w:val="center"/>
                                <w:rPr>
                                  <w:color w:val="FFFFFF" w:themeColor="background1"/>
                                  <w:lang w:val="en-US"/>
                                </w:rPr>
                              </w:pPr>
                              <w:r w:rsidRPr="00E21615">
                                <w:rPr>
                                  <w:b/>
                                  <w:bCs/>
                                  <w:color w:val="FFFFFF" w:themeColor="background1"/>
                                  <w:sz w:val="24"/>
                                  <w:szCs w:val="24"/>
                                  <w:lang w:val="en-US"/>
                                </w:rPr>
                                <w:t xml:space="preserve">Correction for </w:t>
                              </w:r>
                              <w:proofErr w:type="spellStart"/>
                              <w:r w:rsidRPr="00E21615">
                                <w:rPr>
                                  <w:b/>
                                  <w:bCs/>
                                  <w:color w:val="FFFFFF" w:themeColor="background1"/>
                                  <w:sz w:val="24"/>
                                  <w:szCs w:val="24"/>
                                  <w:lang w:val="en-US"/>
                                </w:rPr>
                                <w:t>Tyre</w:t>
                              </w:r>
                              <w:proofErr w:type="spellEnd"/>
                              <w:r w:rsidRPr="00E21615">
                                <w:rPr>
                                  <w:b/>
                                  <w:bCs/>
                                  <w:color w:val="FFFFFF" w:themeColor="background1"/>
                                  <w:sz w:val="24"/>
                                  <w:szCs w:val="24"/>
                                  <w:lang w:val="en-US"/>
                                </w:rPr>
                                <w:t xml:space="preserve"> Rolling Sound Components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07" name="Textfeld 72"/>
                        <wps:cNvSpPr txBox="1"/>
                        <wps:spPr>
                          <a:xfrm>
                            <a:off x="29845" y="367607"/>
                            <a:ext cx="5347970" cy="695325"/>
                          </a:xfrm>
                          <a:prstGeom prst="rect">
                            <a:avLst/>
                          </a:prstGeom>
                          <a:noFill/>
                          <a:ln w="6350">
                            <a:solidFill>
                              <a:prstClr val="black"/>
                            </a:solidFill>
                          </a:ln>
                        </wps:spPr>
                        <wps:txbx>
                          <w:txbxContent>
                            <w:p w14:paraId="742AE946" w14:textId="77777777" w:rsidR="00ED7398" w:rsidRPr="00100662" w:rsidRDefault="00ED7398" w:rsidP="00ED7398">
                              <w:pPr>
                                <w:spacing w:before="120" w:after="120" w:line="240" w:lineRule="auto"/>
                                <w:jc w:val="center"/>
                                <w:rPr>
                                  <w:lang w:val="en-US"/>
                                </w:rPr>
                              </w:pPr>
                              <w:r w:rsidRPr="00100662">
                                <w:rPr>
                                  <w:rFonts w:eastAsia="+mn-ea"/>
                                  <w:b/>
                                  <w:bCs/>
                                  <w:kern w:val="24"/>
                                  <w:lang w:eastAsia="de-DE"/>
                                </w:rPr>
                                <w:t>C</w:t>
                              </w:r>
                              <w:r>
                                <w:rPr>
                                  <w:rFonts w:eastAsia="+mn-ea"/>
                                  <w:b/>
                                  <w:bCs/>
                                  <w:kern w:val="24"/>
                                  <w:lang w:eastAsia="de-DE"/>
                                </w:rPr>
                                <w:t>ase</w:t>
                              </w:r>
                              <w:r w:rsidRPr="00100662">
                                <w:rPr>
                                  <w:rFonts w:eastAsia="+mn-ea"/>
                                  <w:b/>
                                  <w:bCs/>
                                  <w:kern w:val="24"/>
                                  <w:lang w:eastAsia="de-DE"/>
                                </w:rPr>
                                <w:t xml:space="preserve"> 1: Temperature Correction</w:t>
                              </w:r>
                              <w:r w:rsidRPr="00100662">
                                <w:rPr>
                                  <w:rFonts w:eastAsia="+mn-ea"/>
                                  <w:kern w:val="24"/>
                                  <w:sz w:val="18"/>
                                  <w:szCs w:val="18"/>
                                  <w:lang w:eastAsia="de-DE"/>
                                </w:rPr>
                                <w:br/>
                              </w:r>
                              <w:r w:rsidRPr="00100662">
                                <w:rPr>
                                  <w:rFonts w:eastAsia="+mn-ea"/>
                                  <w:kern w:val="24"/>
                                  <w:sz w:val="16"/>
                                  <w:szCs w:val="16"/>
                                  <w:lang w:eastAsia="de-DE"/>
                                </w:rPr>
                                <w:t xml:space="preserve">Tyre rolling sound </w:t>
                              </w:r>
                              <w:r w:rsidRPr="00100662">
                                <w:rPr>
                                  <w:rFonts w:eastAsia="+mn-ea"/>
                                  <w:kern w:val="24"/>
                                  <w:sz w:val="16"/>
                                  <w:szCs w:val="16"/>
                                  <w:lang w:val="en-US" w:eastAsia="de-DE"/>
                                </w:rPr>
                                <w:t>L</w:t>
                              </w:r>
                              <w:r w:rsidRPr="00100662">
                                <w:rPr>
                                  <w:rFonts w:eastAsia="+mn-ea"/>
                                  <w:kern w:val="24"/>
                                  <w:sz w:val="16"/>
                                  <w:szCs w:val="16"/>
                                  <w:vertAlign w:val="subscript"/>
                                  <w:lang w:val="en-US" w:eastAsia="de-DE"/>
                                </w:rPr>
                                <w:t>TR,</w:t>
                              </w:r>
                              <w:r w:rsidRPr="00100662">
                                <w:rPr>
                                  <w:rFonts w:eastAsia="+mn-ea"/>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r w:rsidRPr="00100662">
                                <w:rPr>
                                  <w:rFonts w:eastAsia="+mn-ea"/>
                                  <w:kern w:val="24"/>
                                  <w:sz w:val="16"/>
                                  <w:szCs w:val="16"/>
                                  <w:lang w:eastAsia="de-DE"/>
                                </w:rPr>
                                <w:t xml:space="preserve"> </w:t>
                              </w:r>
                              <w:r w:rsidRPr="00100662">
                                <w:rPr>
                                  <w:rFonts w:eastAsia="+mn-ea"/>
                                  <w:kern w:val="24"/>
                                  <w:sz w:val="16"/>
                                  <w:szCs w:val="16"/>
                                  <w:lang w:val="en-US" w:eastAsia="de-DE"/>
                                </w:rPr>
                                <w:t xml:space="preserve">is determined during a set of pass-by measurements according to Annex 3 </w:t>
                              </w:r>
                              <w:r w:rsidRPr="00100662">
                                <w:rPr>
                                  <w:rFonts w:eastAsia="+mn-ea"/>
                                  <w:kern w:val="24"/>
                                  <w:sz w:val="16"/>
                                  <w:szCs w:val="16"/>
                                  <w:lang w:val="en-US" w:eastAsia="de-DE"/>
                                </w:rPr>
                                <w:br/>
                                <w:t xml:space="preserve">and used to normalize the </w:t>
                              </w:r>
                              <w:proofErr w:type="spellStart"/>
                              <w:r w:rsidRPr="00100662">
                                <w:rPr>
                                  <w:rFonts w:eastAsia="+mn-ea"/>
                                  <w:kern w:val="24"/>
                                  <w:sz w:val="16"/>
                                  <w:szCs w:val="16"/>
                                  <w:lang w:val="en-US" w:eastAsia="de-DE"/>
                                </w:rPr>
                                <w:t>tyre</w:t>
                              </w:r>
                              <w:proofErr w:type="spellEnd"/>
                              <w:r w:rsidRPr="00100662">
                                <w:rPr>
                                  <w:rFonts w:eastAsia="+mn-ea"/>
                                  <w:kern w:val="24"/>
                                  <w:sz w:val="16"/>
                                  <w:szCs w:val="16"/>
                                  <w:lang w:val="en-US" w:eastAsia="de-DE"/>
                                </w:rPr>
                                <w:t xml:space="preserve"> rolling sound component of each individual measurement run </w:t>
                              </w:r>
                              <w:r w:rsidRPr="00100662">
                                <w:rPr>
                                  <w:rFonts w:eastAsia="+mn-ea"/>
                                  <w:kern w:val="24"/>
                                  <w:sz w:val="16"/>
                                  <w:szCs w:val="16"/>
                                  <w:lang w:val="en-US" w:eastAsia="de-DE"/>
                                </w:rPr>
                                <w:br/>
                                <w:t xml:space="preserve">to the reference air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ref</w:t>
                              </w:r>
                              <w:r w:rsidRPr="00100662">
                                <w:rPr>
                                  <w:rFonts w:eastAsia="+mn-ea"/>
                                  <w:kern w:val="24"/>
                                  <w:sz w:val="16"/>
                                  <w:szCs w:val="16"/>
                                  <w:lang w:val="en-US" w:eastAsia="de-DE"/>
                                </w:rPr>
                                <w:t xml:space="preserve"> = 20 °C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08" name="Textfeld 73"/>
                        <wps:cNvSpPr txBox="1"/>
                        <wps:spPr>
                          <a:xfrm>
                            <a:off x="30480" y="1187956"/>
                            <a:ext cx="5347335" cy="699135"/>
                          </a:xfrm>
                          <a:prstGeom prst="rect">
                            <a:avLst/>
                          </a:prstGeom>
                          <a:noFill/>
                          <a:ln w="6350">
                            <a:solidFill>
                              <a:prstClr val="black"/>
                            </a:solidFill>
                          </a:ln>
                        </wps:spPr>
                        <wps:txbx>
                          <w:txbxContent>
                            <w:p w14:paraId="29C93469" w14:textId="77777777" w:rsidR="00ED7398" w:rsidRPr="00100662" w:rsidRDefault="00ED7398" w:rsidP="00ED7398">
                              <w:pPr>
                                <w:suppressAutoHyphens w:val="0"/>
                                <w:spacing w:before="120" w:after="120" w:line="240" w:lineRule="auto"/>
                                <w:jc w:val="center"/>
                                <w:rPr>
                                  <w:sz w:val="22"/>
                                  <w:szCs w:val="22"/>
                                  <w:lang w:val="en-US"/>
                                </w:rPr>
                              </w:pPr>
                              <w:r w:rsidRPr="00100662">
                                <w:rPr>
                                  <w:rFonts w:eastAsia="+mn-ea"/>
                                  <w:kern w:val="24"/>
                                  <w:sz w:val="16"/>
                                  <w:szCs w:val="16"/>
                                  <w:lang w:eastAsia="de-DE"/>
                                </w:rPr>
                                <w:t>The rolling sound of the tyre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v</w:t>
                              </w:r>
                              <w:proofErr w:type="spellStart"/>
                              <w:r w:rsidRPr="00100662">
                                <w:rPr>
                                  <w:rFonts w:eastAsia="+mn-ea"/>
                                  <w:kern w:val="24"/>
                                  <w:position w:val="-4"/>
                                  <w:sz w:val="16"/>
                                  <w:szCs w:val="16"/>
                                  <w:vertAlign w:val="subscript"/>
                                  <w:lang w:eastAsia="de-DE"/>
                                </w:rPr>
                                <w:t>TR,ref</w:t>
                              </w:r>
                              <w:proofErr w:type="spellEnd"/>
                              <w:r w:rsidRPr="00100662">
                                <w:rPr>
                                  <w:rFonts w:eastAsia="+mn-ea"/>
                                  <w:kern w:val="24"/>
                                  <w:sz w:val="16"/>
                                  <w:szCs w:val="16"/>
                                  <w:lang w:eastAsia="de-DE"/>
                                </w:rPr>
                                <w:t xml:space="preserve"> for left and right side of the vehicle </w:t>
                              </w:r>
                              <w:r w:rsidRPr="00100662">
                                <w:rPr>
                                  <w:rFonts w:eastAsia="+mn-ea"/>
                                  <w:kern w:val="24"/>
                                  <w:sz w:val="16"/>
                                  <w:szCs w:val="16"/>
                                  <w:lang w:eastAsia="de-DE"/>
                                </w:rPr>
                                <w:br/>
                                <w:t xml:space="preserve">shall be determined for a reference vehicle speed </w:t>
                              </w:r>
                              <w:proofErr w:type="spellStart"/>
                              <w:r w:rsidRPr="00100662">
                                <w:rPr>
                                  <w:rFonts w:eastAsia="+mn-ea"/>
                                  <w:kern w:val="24"/>
                                  <w:sz w:val="16"/>
                                  <w:szCs w:val="16"/>
                                  <w:lang w:eastAsia="de-DE"/>
                                </w:rPr>
                                <w:t>v</w:t>
                              </w:r>
                              <w:r w:rsidRPr="00100662">
                                <w:rPr>
                                  <w:rFonts w:eastAsia="+mn-ea"/>
                                  <w:kern w:val="24"/>
                                  <w:sz w:val="16"/>
                                  <w:szCs w:val="16"/>
                                  <w:vertAlign w:val="subscript"/>
                                  <w:lang w:eastAsia="de-DE"/>
                                </w:rPr>
                                <w:t>TR,ref</w:t>
                              </w:r>
                              <w:proofErr w:type="spellEnd"/>
                              <w:r w:rsidRPr="00100662">
                                <w:rPr>
                                  <w:rFonts w:eastAsia="+mn-ea"/>
                                  <w:kern w:val="24"/>
                                  <w:sz w:val="16"/>
                                  <w:szCs w:val="16"/>
                                  <w:lang w:eastAsia="de-DE"/>
                                </w:rPr>
                                <w:t xml:space="preserve"> according to Appendix 3 to Annex 3.</w:t>
                              </w:r>
                              <w:r w:rsidRPr="00100662">
                                <w:rPr>
                                  <w:rFonts w:eastAsia="+mn-ea"/>
                                  <w:kern w:val="24"/>
                                  <w:sz w:val="16"/>
                                  <w:szCs w:val="16"/>
                                  <w:lang w:eastAsia="de-DE"/>
                                </w:rPr>
                                <w:br/>
                              </w:r>
                              <w:r w:rsidRPr="00100662">
                                <w:rPr>
                                  <w:rFonts w:eastAsia="+mn-ea"/>
                                  <w:kern w:val="24"/>
                                  <w:sz w:val="16"/>
                                  <w:szCs w:val="16"/>
                                  <w:lang w:val="en-US" w:eastAsia="de-DE"/>
                                </w:rPr>
                                <w:t xml:space="preserve">The reported values are the </w:t>
                              </w:r>
                              <w:proofErr w:type="spellStart"/>
                              <w:r w:rsidRPr="00100662">
                                <w:rPr>
                                  <w:rFonts w:eastAsia="+mn-ea"/>
                                  <w:kern w:val="24"/>
                                  <w:sz w:val="16"/>
                                  <w:szCs w:val="16"/>
                                  <w:lang w:val="en-US" w:eastAsia="de-DE"/>
                                </w:rPr>
                                <w:t>tyre</w:t>
                              </w:r>
                              <w:proofErr w:type="spellEnd"/>
                              <w:r w:rsidRPr="00100662">
                                <w:rPr>
                                  <w:rFonts w:eastAsia="+mn-ea"/>
                                  <w:kern w:val="24"/>
                                  <w:sz w:val="16"/>
                                  <w:szCs w:val="16"/>
                                  <w:lang w:val="en-US" w:eastAsia="de-DE"/>
                                </w:rPr>
                                <w:t xml:space="preserve"> rolling sound level L</w:t>
                              </w:r>
                              <w:r w:rsidRPr="00100662">
                                <w:rPr>
                                  <w:rFonts w:eastAsia="+mn-ea"/>
                                  <w:kern w:val="24"/>
                                  <w:sz w:val="16"/>
                                  <w:szCs w:val="16"/>
                                  <w:vertAlign w:val="subscript"/>
                                  <w:lang w:eastAsia="de-DE"/>
                                </w:rPr>
                                <w:t>TR,</w:t>
                              </w:r>
                              <w:r w:rsidRPr="00100662">
                                <w:rPr>
                                  <w:rFonts w:ascii="Symbol" w:eastAsia="+mn-ea" w:hAnsi="Symbol"/>
                                  <w:kern w:val="24"/>
                                  <w:sz w:val="16"/>
                                  <w:szCs w:val="16"/>
                                  <w:vertAlign w:val="subscript"/>
                                  <w:lang w:eastAsia="de-DE"/>
                                </w:rPr>
                                <w:t></w:t>
                              </w:r>
                              <w:r w:rsidRPr="00100662">
                                <w:rPr>
                                  <w:rFonts w:eastAsia="+mn-ea"/>
                                  <w:kern w:val="24"/>
                                  <w:position w:val="-4"/>
                                  <w:sz w:val="16"/>
                                  <w:szCs w:val="16"/>
                                  <w:vertAlign w:val="subscript"/>
                                  <w:lang w:eastAsia="de-DE"/>
                                </w:rPr>
                                <w:t>ref</w:t>
                              </w:r>
                              <w:r w:rsidRPr="00100662">
                                <w:rPr>
                                  <w:rFonts w:ascii="Symbol" w:eastAsia="+mn-ea" w:hAnsi="Symbol"/>
                                  <w:kern w:val="24"/>
                                  <w:sz w:val="16"/>
                                  <w:szCs w:val="16"/>
                                  <w:vertAlign w:val="subscript"/>
                                  <w:lang w:eastAsia="de-DE"/>
                                </w:rPr>
                                <w:t xml:space="preserve"> </w:t>
                              </w:r>
                              <w:r w:rsidRPr="00100662">
                                <w:rPr>
                                  <w:rFonts w:eastAsia="+mn-ea"/>
                                  <w:kern w:val="24"/>
                                  <w:sz w:val="16"/>
                                  <w:szCs w:val="16"/>
                                  <w:vertAlign w:val="subscript"/>
                                  <w:lang w:eastAsia="de-DE"/>
                                </w:rPr>
                                <w:t>, v</w:t>
                              </w:r>
                              <w:proofErr w:type="spellStart"/>
                              <w:r w:rsidRPr="00100662">
                                <w:rPr>
                                  <w:rFonts w:eastAsia="+mn-ea"/>
                                  <w:kern w:val="24"/>
                                  <w:position w:val="-4"/>
                                  <w:sz w:val="16"/>
                                  <w:szCs w:val="16"/>
                                  <w:vertAlign w:val="subscript"/>
                                  <w:lang w:eastAsia="de-DE"/>
                                </w:rPr>
                                <w:t>TR,ref</w:t>
                              </w:r>
                              <w:proofErr w:type="spellEnd"/>
                              <w:r w:rsidRPr="00100662">
                                <w:rPr>
                                  <w:rFonts w:eastAsia="+mn-ea"/>
                                  <w:kern w:val="24"/>
                                  <w:sz w:val="16"/>
                                  <w:szCs w:val="16"/>
                                  <w:lang w:val="en-US" w:eastAsia="de-DE"/>
                                </w:rPr>
                                <w:br/>
                                <w:t xml:space="preserve">the </w:t>
                              </w:r>
                              <w:proofErr w:type="spellStart"/>
                              <w:r w:rsidRPr="00100662">
                                <w:rPr>
                                  <w:rFonts w:eastAsia="+mn-ea"/>
                                  <w:kern w:val="24"/>
                                  <w:sz w:val="16"/>
                                  <w:szCs w:val="16"/>
                                  <w:lang w:val="en-US" w:eastAsia="de-DE"/>
                                </w:rPr>
                                <w:t>tyre</w:t>
                              </w:r>
                              <w:proofErr w:type="spellEnd"/>
                              <w:r w:rsidRPr="00100662">
                                <w:rPr>
                                  <w:rFonts w:eastAsia="+mn-ea"/>
                                  <w:kern w:val="24"/>
                                  <w:sz w:val="16"/>
                                  <w:szCs w:val="16"/>
                                  <w:lang w:val="en-US" w:eastAsia="de-DE"/>
                                </w:rPr>
                                <w:t xml:space="preserve"> sound level slope </w:t>
                              </w:r>
                              <w:proofErr w:type="spellStart"/>
                              <w:r w:rsidRPr="00100662">
                                <w:rPr>
                                  <w:rFonts w:eastAsia="+mn-ea"/>
                                  <w:kern w:val="24"/>
                                  <w:sz w:val="16"/>
                                  <w:szCs w:val="16"/>
                                  <w:lang w:val="en-US" w:eastAsia="de-DE"/>
                                </w:rPr>
                                <w:t>slp</w:t>
                              </w:r>
                              <w:r w:rsidRPr="00100662">
                                <w:rPr>
                                  <w:rFonts w:eastAsia="+mn-ea"/>
                                  <w:kern w:val="24"/>
                                  <w:sz w:val="16"/>
                                  <w:szCs w:val="16"/>
                                  <w:vertAlign w:val="subscript"/>
                                  <w:lang w:val="en-US" w:eastAsia="de-DE"/>
                                </w:rPr>
                                <w:t>ref</w:t>
                              </w:r>
                              <w:proofErr w:type="spellEnd"/>
                              <w:r w:rsidRPr="00100662">
                                <w:rPr>
                                  <w:rFonts w:eastAsia="+mn-ea"/>
                                  <w:kern w:val="24"/>
                                  <w:sz w:val="16"/>
                                  <w:szCs w:val="16"/>
                                  <w:vertAlign w:val="subscript"/>
                                  <w:lang w:val="en-US" w:eastAsia="de-DE"/>
                                </w:rPr>
                                <w:t xml:space="preserve"> </w:t>
                              </w:r>
                              <w:r w:rsidRPr="00100662">
                                <w:rPr>
                                  <w:rFonts w:eastAsia="+mn-ea"/>
                                  <w:kern w:val="24"/>
                                  <w:sz w:val="16"/>
                                  <w:szCs w:val="16"/>
                                  <w:lang w:val="en-US" w:eastAsia="de-DE"/>
                                </w:rPr>
                                <w:t xml:space="preserve">and the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TR</w:t>
                              </w:r>
                              <w:r w:rsidRPr="00100662">
                                <w:rPr>
                                  <w:rFonts w:eastAsia="+mn-ea"/>
                                  <w:kern w:val="24"/>
                                  <w:sz w:val="16"/>
                                  <w:szCs w:val="16"/>
                                  <w:lang w:val="en-US" w:eastAsia="de-DE"/>
                                </w:rPr>
                                <w:t xml:space="preserve"> at which these tests have been performed.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09" name="Textfeld 74"/>
                        <wps:cNvSpPr txBox="1"/>
                        <wps:spPr>
                          <a:xfrm>
                            <a:off x="24387" y="2041484"/>
                            <a:ext cx="2594610" cy="750570"/>
                          </a:xfrm>
                          <a:prstGeom prst="rect">
                            <a:avLst/>
                          </a:prstGeom>
                          <a:noFill/>
                          <a:ln w="6350">
                            <a:solidFill>
                              <a:prstClr val="black"/>
                            </a:solidFill>
                          </a:ln>
                        </wps:spPr>
                        <wps:txbx>
                          <w:txbxContent>
                            <w:p w14:paraId="57307FD1" w14:textId="77777777" w:rsidR="00ED7398" w:rsidRPr="00100662" w:rsidRDefault="00ED7398" w:rsidP="00ED7398">
                              <w:pPr>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each individual pass-by measurement run j under </w:t>
                              </w:r>
                              <w:r w:rsidRPr="00100662">
                                <w:rPr>
                                  <w:rFonts w:eastAsia="+mn-ea"/>
                                  <w:color w:val="000000"/>
                                  <w:kern w:val="24"/>
                                  <w:sz w:val="16"/>
                                  <w:szCs w:val="16"/>
                                  <w:u w:val="single"/>
                                  <w:lang w:val="en-US" w:eastAsia="de-DE"/>
                                </w:rPr>
                                <w:t>constant speed</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 xml:space="preserve">the reported sound levels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crs,j</w:t>
                              </w:r>
                              <w:proofErr w:type="spellEnd"/>
                              <w:proofErr w:type="gramEnd"/>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the vehicle speed </w:t>
                              </w:r>
                              <w:proofErr w:type="spellStart"/>
                              <w:proofErr w:type="gramStart"/>
                              <w:r w:rsidRPr="00100662">
                                <w:rPr>
                                  <w:rFonts w:eastAsia="+mn-ea"/>
                                  <w:color w:val="000000"/>
                                  <w:kern w:val="24"/>
                                  <w:sz w:val="16"/>
                                  <w:szCs w:val="16"/>
                                  <w:lang w:val="en-US" w:eastAsia="de-DE"/>
                                </w:rPr>
                                <w:t>v</w:t>
                              </w:r>
                              <w:r w:rsidRPr="00100662">
                                <w:rPr>
                                  <w:rFonts w:eastAsia="+mn-ea"/>
                                  <w:color w:val="000000"/>
                                  <w:kern w:val="24"/>
                                  <w:sz w:val="16"/>
                                  <w:szCs w:val="16"/>
                                  <w:vertAlign w:val="subscript"/>
                                  <w:lang w:val="en-US" w:eastAsia="de-DE"/>
                                </w:rPr>
                                <w:t>crs,PP’,j</w:t>
                              </w:r>
                              <w:proofErr w:type="spellEnd"/>
                              <w:proofErr w:type="gramEnd"/>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proofErr w:type="spellStart"/>
                              <w:r w:rsidRPr="00100662">
                                <w:rPr>
                                  <w:rFonts w:eastAsia="+mn-ea"/>
                                  <w:color w:val="000000"/>
                                  <w:kern w:val="24"/>
                                  <w:sz w:val="16"/>
                                  <w:szCs w:val="16"/>
                                  <w:vertAlign w:val="subscript"/>
                                  <w:lang w:val="en-US" w:eastAsia="de-DE"/>
                                </w:rPr>
                                <w:t>crs</w:t>
                              </w:r>
                              <w:proofErr w:type="spellEnd"/>
                              <w:r w:rsidRPr="00100662">
                                <w:rPr>
                                  <w:rFonts w:eastAsia="+mn-ea"/>
                                  <w:color w:val="000000"/>
                                  <w:kern w:val="24"/>
                                  <w:sz w:val="16"/>
                                  <w:szCs w:val="16"/>
                                  <w:vertAlign w:val="subscript"/>
                                  <w:lang w:val="en-US" w:eastAsia="de-DE"/>
                                </w:rPr>
                                <w:t>, 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0" name="Textfeld 75"/>
                        <wps:cNvSpPr txBox="1"/>
                        <wps:spPr>
                          <a:xfrm>
                            <a:off x="25920" y="2954968"/>
                            <a:ext cx="2594610" cy="710565"/>
                          </a:xfrm>
                          <a:prstGeom prst="rect">
                            <a:avLst/>
                          </a:prstGeom>
                          <a:noFill/>
                          <a:ln w="6350">
                            <a:solidFill>
                              <a:prstClr val="black"/>
                            </a:solidFill>
                          </a:ln>
                        </wps:spPr>
                        <wps:txbx>
                          <w:txbxContent>
                            <w:p w14:paraId="0C042BAA" w14:textId="77777777" w:rsidR="00ED7398" w:rsidRPr="00100662" w:rsidRDefault="00ED7398" w:rsidP="00ED7398">
                              <w:pPr>
                                <w:suppressAutoHyphens w:val="0"/>
                                <w:spacing w:before="120" w:after="120" w:line="240" w:lineRule="auto"/>
                                <w:jc w:val="center"/>
                                <w:rPr>
                                  <w:rFonts w:eastAsia="+mn-ea"/>
                                  <w:kern w:val="24"/>
                                  <w:sz w:val="16"/>
                                  <w:szCs w:val="16"/>
                                  <w:lang w:eastAsia="de-DE"/>
                                </w:rPr>
                              </w:pPr>
                              <w:r w:rsidRPr="00100662">
                                <w:rPr>
                                  <w:rFonts w:eastAsia="+mn-ea"/>
                                  <w:kern w:val="24"/>
                                  <w:sz w:val="16"/>
                                  <w:szCs w:val="16"/>
                                  <w:lang w:eastAsia="de-DE"/>
                                </w:rPr>
                                <w:t>Adjust the tyre rolling sound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xml:space="preserve">, </w:t>
                              </w:r>
                              <w:proofErr w:type="gramStart"/>
                              <w:r w:rsidRPr="00100662">
                                <w:rPr>
                                  <w:rFonts w:eastAsia="+mn-ea"/>
                                  <w:kern w:val="24"/>
                                  <w:sz w:val="16"/>
                                  <w:szCs w:val="16"/>
                                  <w:vertAlign w:val="subscript"/>
                                  <w:lang w:eastAsia="de-DE"/>
                                </w:rPr>
                                <w:t>v</w:t>
                              </w:r>
                              <w:proofErr w:type="spellStart"/>
                              <w:r w:rsidRPr="00100662">
                                <w:rPr>
                                  <w:rFonts w:eastAsia="+mn-ea"/>
                                  <w:kern w:val="24"/>
                                  <w:position w:val="-4"/>
                                  <w:sz w:val="16"/>
                                  <w:szCs w:val="16"/>
                                  <w:vertAlign w:val="subscript"/>
                                  <w:lang w:eastAsia="de-DE"/>
                                </w:rPr>
                                <w:t>TR,ref</w:t>
                              </w:r>
                              <w:proofErr w:type="spellEnd"/>
                              <w:proofErr w:type="gramEnd"/>
                              <w:r w:rsidRPr="00100662">
                                <w:rPr>
                                  <w:rFonts w:eastAsia="+mn-ea"/>
                                  <w:kern w:val="24"/>
                                  <w:sz w:val="16"/>
                                  <w:szCs w:val="16"/>
                                  <w:vertAlign w:val="subscript"/>
                                  <w:lang w:eastAsia="de-DE"/>
                                </w:rPr>
                                <w:t xml:space="preserve"> </w:t>
                              </w:r>
                              <w:r w:rsidRPr="00100662">
                                <w:rPr>
                                  <w:rFonts w:eastAsia="+mn-ea"/>
                                  <w:kern w:val="24"/>
                                  <w:sz w:val="16"/>
                                  <w:szCs w:val="16"/>
                                  <w:lang w:eastAsia="de-DE"/>
                                </w:rPr>
                                <w:br/>
                                <w:t>to the test speed condition of the constant speed test:</w:t>
                              </w:r>
                            </w:p>
                            <w:p w14:paraId="170BCAE3" w14:textId="77777777" w:rsidR="00ED7398" w:rsidRPr="00100662" w:rsidRDefault="00000000" w:rsidP="00ED7398">
                              <w:pPr>
                                <w:spacing w:before="120" w:after="120" w:line="240" w:lineRule="auto"/>
                                <w:jc w:val="center"/>
                                <w:rPr>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TR,,crs,j,ϑ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 v</m:t>
                                      </m:r>
                                      <m:r>
                                        <m:rPr>
                                          <m:sty m:val="p"/>
                                        </m:rPr>
                                        <w:rPr>
                                          <w:rFonts w:ascii="Cambria Math" w:hAnsi="Cambria Math"/>
                                          <w:position w:val="-4"/>
                                          <w:sz w:val="14"/>
                                          <w:szCs w:val="14"/>
                                        </w:rPr>
                                        <m:t>TR,ref</m:t>
                                      </m:r>
                                    </m:sub>
                                  </m:sSub>
                                  <m:r>
                                    <m:rPr>
                                      <m:sty m:val="p"/>
                                    </m:rPr>
                                    <w:rPr>
                                      <w:rFonts w:ascii="Cambria Math" w:hAnsi="Cambria Math"/>
                                      <w:sz w:val="14"/>
                                      <w:szCs w:val="14"/>
                                    </w:rPr>
                                    <m:t xml:space="preserve">+ </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ref</m:t>
                                      </m:r>
                                    </m:sub>
                                  </m:sSub>
                                  <m:r>
                                    <m:rPr>
                                      <m:sty m:val="p"/>
                                    </m:rPr>
                                    <w:rPr>
                                      <w:rFonts w:ascii="Cambria Math" w:hAnsi="Cambria Math"/>
                                      <w:sz w:val="14"/>
                                      <w:szCs w:val="14"/>
                                    </w:rPr>
                                    <m:t>×</m:t>
                                  </m:r>
                                  <m:func>
                                    <m:funcPr>
                                      <m:ctrlPr>
                                        <w:rPr>
                                          <w:rFonts w:ascii="Cambria Math" w:hAnsi="Cambria Math"/>
                                          <w:iCs/>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TR,ref</m:t>
                                              </m:r>
                                            </m:sub>
                                          </m:sSub>
                                        </m:den>
                                      </m:f>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1" name="Textfeld 76"/>
                        <wps:cNvSpPr txBox="1"/>
                        <wps:spPr>
                          <a:xfrm>
                            <a:off x="24387" y="3903306"/>
                            <a:ext cx="2594610" cy="1297305"/>
                          </a:xfrm>
                          <a:prstGeom prst="rect">
                            <a:avLst/>
                          </a:prstGeom>
                          <a:noFill/>
                          <a:ln w="6350">
                            <a:solidFill>
                              <a:prstClr val="black"/>
                            </a:solidFill>
                          </a:ln>
                        </wps:spPr>
                        <wps:txbx>
                          <w:txbxContent>
                            <w:p w14:paraId="6FB0C1F3"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w:t>
                              </w:r>
                              <w:proofErr w:type="spellStart"/>
                              <w:r w:rsidRPr="00100662">
                                <w:rPr>
                                  <w:rFonts w:eastAsia="+mn-ea"/>
                                  <w:color w:val="000000"/>
                                  <w:kern w:val="24"/>
                                  <w:sz w:val="16"/>
                                  <w:szCs w:val="16"/>
                                  <w:lang w:val="en-US" w:eastAsia="de-DE"/>
                                </w:rPr>
                                <w:t>tyre</w:t>
                              </w:r>
                              <w:proofErr w:type="spellEnd"/>
                              <w:r w:rsidRPr="00100662">
                                <w:rPr>
                                  <w:rFonts w:eastAsia="+mn-ea"/>
                                  <w:color w:val="000000"/>
                                  <w:kern w:val="24"/>
                                  <w:sz w:val="16"/>
                                  <w:szCs w:val="16"/>
                                  <w:lang w:val="en-US" w:eastAsia="de-DE"/>
                                </w:rPr>
                                <w:t xml:space="preserv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proofErr w:type="spellStart"/>
                              <w:proofErr w:type="gramStart"/>
                              <w:r w:rsidRPr="00100662">
                                <w:rPr>
                                  <w:rFonts w:eastAsia="+mn-ea"/>
                                  <w:color w:val="000000"/>
                                  <w:kern w:val="24"/>
                                  <w:sz w:val="16"/>
                                  <w:szCs w:val="16"/>
                                  <w:vertAlign w:val="subscript"/>
                                  <w:lang w:val="en-US" w:eastAsia="de-DE"/>
                                </w:rPr>
                                <w:t>crs,j</w:t>
                              </w:r>
                              <w:proofErr w:type="spellEnd"/>
                              <w:proofErr w:type="gramEnd"/>
                              <w:r w:rsidRPr="00100662">
                                <w:rPr>
                                  <w:rFonts w:eastAsia="+mn-ea"/>
                                  <w:color w:val="000000"/>
                                  <w:kern w:val="24"/>
                                  <w:sz w:val="16"/>
                                  <w:szCs w:val="16"/>
                                  <w:vertAlign w:val="subscript"/>
                                  <w:lang w:val="en-US" w:eastAsia="de-DE"/>
                                </w:rPr>
                                <w:t xml:space="preserve">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of the individual run </w:t>
                              </w:r>
                              <w:r w:rsidRPr="00100662">
                                <w:rPr>
                                  <w:kern w:val="24"/>
                                  <w:sz w:val="16"/>
                                  <w:szCs w:val="16"/>
                                </w:rPr>
                                <w:t>and vehicle side</w:t>
                              </w:r>
                              <w:r w:rsidRPr="00100662">
                                <w:rPr>
                                  <w:rFonts w:eastAsia="+mn-ea"/>
                                  <w:color w:val="000000"/>
                                  <w:kern w:val="24"/>
                                  <w:sz w:val="16"/>
                                  <w:szCs w:val="16"/>
                                  <w:lang w:val="en-US" w:eastAsia="de-DE"/>
                                </w:rPr>
                                <w:t>:</w:t>
                              </w:r>
                            </w:p>
                            <w:p w14:paraId="6B0D751F" w14:textId="77777777" w:rsidR="00ED7398" w:rsidRPr="00100662" w:rsidRDefault="00000000" w:rsidP="00ED7398">
                              <w:pPr>
                                <w:suppressAutoHyphens w:val="0"/>
                                <w:spacing w:before="120" w:after="120" w:line="240" w:lineRule="auto"/>
                                <w:jc w:val="center"/>
                                <w:rPr>
                                  <w:rFonts w:eastAsia="+mn-ea"/>
                                  <w:kern w:val="24"/>
                                  <w:sz w:val="16"/>
                                  <w:szCs w:val="16"/>
                                </w:rPr>
                              </w:pPr>
                              <m:oMathPara>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TR,crs,j,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crs</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TR,crs, j,ϑ</m:t>
                                      </m:r>
                                      <m:r>
                                        <m:rPr>
                                          <m:sty m:val="p"/>
                                        </m:rPr>
                                        <w:rPr>
                                          <w:rFonts w:ascii="Cambria Math" w:eastAsia="Cambria Math" w:hAnsi="Cambria Math"/>
                                          <w:kern w:val="24"/>
                                          <w:position w:val="-4"/>
                                          <w:sz w:val="16"/>
                                          <w:szCs w:val="16"/>
                                        </w:rPr>
                                        <m:t>ref</m:t>
                                      </m:r>
                                    </m:sub>
                                  </m:sSub>
                                  <m: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crs,j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7E530B30" w14:textId="77777777" w:rsidR="00ED7398" w:rsidRPr="00100662" w:rsidRDefault="00ED7398" w:rsidP="00ED7398">
                              <w:pPr>
                                <w:tabs>
                                  <w:tab w:val="left" w:pos="1134"/>
                                  <w:tab w:val="right" w:pos="1701"/>
                                  <w:tab w:val="left" w:pos="1843"/>
                                </w:tabs>
                                <w:suppressAutoHyphens w:val="0"/>
                                <w:spacing w:before="120" w:after="120" w:line="240" w:lineRule="auto"/>
                                <w:ind w:left="851" w:hanging="567"/>
                                <w:rPr>
                                  <w:rFonts w:eastAsia="+mn-ea"/>
                                  <w:sz w:val="18"/>
                                  <w:szCs w:val="18"/>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r w:rsidRPr="00100662">
                                <w:rPr>
                                  <w:rFonts w:eastAsia="+mn-ea"/>
                                  <w:color w:val="000000"/>
                                  <w:kern w:val="24"/>
                                  <w:sz w:val="16"/>
                                  <w:szCs w:val="16"/>
                                  <w:lang w:val="en-US" w:eastAsia="de-DE"/>
                                </w:rPr>
                                <w:t xml:space="preserve">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r w:rsidRPr="00100662">
                                <w:rPr>
                                  <w:rFonts w:eastAsia="+mn-ea"/>
                                  <w:color w:val="000000"/>
                                  <w:kern w:val="24"/>
                                  <w:sz w:val="16"/>
                                  <w:szCs w:val="16"/>
                                  <w:lang w:val="en-US" w:eastAsia="de-DE"/>
                                </w:rPr>
                                <w:t xml:space="preserve">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2" name="Textfeld 77"/>
                        <wps:cNvSpPr txBox="1"/>
                        <wps:spPr>
                          <a:xfrm>
                            <a:off x="24363" y="5398600"/>
                            <a:ext cx="2594634" cy="721995"/>
                          </a:xfrm>
                          <a:prstGeom prst="rect">
                            <a:avLst/>
                          </a:prstGeom>
                          <a:noFill/>
                          <a:ln w="6350">
                            <a:solidFill>
                              <a:prstClr val="black"/>
                            </a:solidFill>
                          </a:ln>
                        </wps:spPr>
                        <wps:txbx>
                          <w:txbxContent>
                            <w:p w14:paraId="2230EB0E"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t xml:space="preserve">constant speed test result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crs,j</w:t>
                              </w:r>
                              <w:proofErr w:type="spellEnd"/>
                              <w:proofErr w:type="gramEnd"/>
                              <w:r w:rsidRPr="00100662">
                                <w:rPr>
                                  <w:rFonts w:eastAsia="+mn-ea"/>
                                  <w:color w:val="000000"/>
                                  <w:kern w:val="24"/>
                                  <w:sz w:val="16"/>
                                  <w:szCs w:val="16"/>
                                  <w:lang w:val="en-US" w:eastAsia="de-DE"/>
                                </w:rPr>
                                <w:t xml:space="preserve">, extract </w:t>
                              </w:r>
                              <w:r w:rsidRPr="00100662">
                                <w:rPr>
                                  <w:rFonts w:eastAsia="+mn-ea"/>
                                  <w:color w:val="000000"/>
                                  <w:kern w:val="24"/>
                                  <w:sz w:val="16"/>
                                  <w:szCs w:val="16"/>
                                  <w:lang w:val="en-US" w:eastAsia="de-DE"/>
                                </w:rPr>
                                <w:br/>
                                <w:t xml:space="preserve">the power train component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PT,crs</w:t>
                              </w:r>
                              <w:proofErr w:type="gramEnd"/>
                              <w:r w:rsidRPr="00100662">
                                <w:rPr>
                                  <w:rFonts w:eastAsia="+mn-ea"/>
                                  <w:color w:val="000000"/>
                                  <w:kern w:val="24"/>
                                  <w:sz w:val="16"/>
                                  <w:szCs w:val="16"/>
                                  <w:vertAlign w:val="subscript"/>
                                  <w:lang w:val="en-US" w:eastAsia="de-DE"/>
                                </w:rPr>
                                <w:t>,j</w:t>
                              </w:r>
                              <w:proofErr w:type="spellEnd"/>
                              <w:r w:rsidRPr="00100662">
                                <w:rPr>
                                  <w:rFonts w:eastAsia="+mn-ea"/>
                                  <w:color w:val="000000"/>
                                  <w:kern w:val="24"/>
                                  <w:sz w:val="16"/>
                                  <w:szCs w:val="16"/>
                                  <w:lang w:val="en-US" w:eastAsia="de-DE"/>
                                </w:rPr>
                                <w:t xml:space="preserve"> by calculation.</w:t>
                              </w:r>
                            </w:p>
                            <w:p w14:paraId="49B633E1" w14:textId="77777777" w:rsidR="00ED7398" w:rsidRPr="00100662" w:rsidRDefault="00000000" w:rsidP="00ED7398">
                              <w:pPr>
                                <w:tabs>
                                  <w:tab w:val="left" w:pos="3969"/>
                                  <w:tab w:val="right" w:pos="4536"/>
                                  <w:tab w:val="left" w:pos="4678"/>
                                </w:tabs>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crs</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3" name="Textfeld 79"/>
                        <wps:cNvSpPr txBox="1"/>
                        <wps:spPr>
                          <a:xfrm>
                            <a:off x="24338" y="6320314"/>
                            <a:ext cx="2594610" cy="637540"/>
                          </a:xfrm>
                          <a:prstGeom prst="rect">
                            <a:avLst/>
                          </a:prstGeom>
                          <a:noFill/>
                          <a:ln w="6350">
                            <a:solidFill>
                              <a:prstClr val="black"/>
                            </a:solidFill>
                          </a:ln>
                        </wps:spPr>
                        <wps:txbx>
                          <w:txbxContent>
                            <w:p w14:paraId="54FDFACD" w14:textId="77777777" w:rsidR="00ED7398" w:rsidRPr="00917563"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 xml:space="preserve">Calculate per gear and run the temperature adjusted </w:t>
                              </w:r>
                              <w:r>
                                <w:rPr>
                                  <w:rFonts w:eastAsia="+mn-ea"/>
                                  <w:color w:val="000000"/>
                                  <w:kern w:val="24"/>
                                  <w:sz w:val="16"/>
                                  <w:szCs w:val="16"/>
                                  <w:lang w:val="en-US" w:eastAsia="de-DE"/>
                                </w:rPr>
                                <w:br/>
                              </w:r>
                              <w:r w:rsidRPr="00917563">
                                <w:rPr>
                                  <w:rFonts w:eastAsia="+mn-ea"/>
                                  <w:color w:val="000000"/>
                                  <w:kern w:val="24"/>
                                  <w:sz w:val="16"/>
                                  <w:szCs w:val="16"/>
                                  <w:lang w:val="en-US" w:eastAsia="de-DE"/>
                                </w:rPr>
                                <w:t xml:space="preserve">constant speed test result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crs,j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2E8B5BEC" w14:textId="77777777" w:rsidR="00ED7398" w:rsidRPr="00917563" w:rsidRDefault="00000000" w:rsidP="00ED7398">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4" name="Textfeld 80"/>
                        <wps:cNvSpPr txBox="1"/>
                        <wps:spPr>
                          <a:xfrm>
                            <a:off x="2780005" y="2044202"/>
                            <a:ext cx="2594610" cy="750570"/>
                          </a:xfrm>
                          <a:prstGeom prst="rect">
                            <a:avLst/>
                          </a:prstGeom>
                          <a:noFill/>
                          <a:ln w="6350">
                            <a:solidFill>
                              <a:prstClr val="black"/>
                            </a:solidFill>
                          </a:ln>
                        </wps:spPr>
                        <wps:txbx>
                          <w:txbxContent>
                            <w:p w14:paraId="73370BEE" w14:textId="77777777" w:rsidR="00ED7398" w:rsidRPr="00100662" w:rsidRDefault="00ED7398" w:rsidP="00ED7398">
                              <w:pPr>
                                <w:suppressAutoHyphens w:val="0"/>
                                <w:spacing w:before="120" w:after="120" w:line="240" w:lineRule="auto"/>
                                <w:jc w:val="center"/>
                                <w:rPr>
                                  <w:rFonts w:eastAsia="+mn-ea"/>
                                  <w:sz w:val="22"/>
                                  <w:szCs w:val="22"/>
                                  <w:lang w:val="en-US"/>
                                </w:rPr>
                              </w:pPr>
                              <w:r w:rsidRPr="00100662">
                                <w:rPr>
                                  <w:rFonts w:eastAsia="+mn-ea"/>
                                  <w:color w:val="000000"/>
                                  <w:kern w:val="24"/>
                                  <w:sz w:val="16"/>
                                  <w:szCs w:val="16"/>
                                  <w:lang w:val="en-US" w:eastAsia="de-DE"/>
                                </w:rPr>
                                <w:t xml:space="preserve">For each individual pass-by measurement under </w:t>
                              </w:r>
                              <w:r w:rsidRPr="00100662">
                                <w:rPr>
                                  <w:rFonts w:eastAsia="+mn-ea"/>
                                  <w:color w:val="000000"/>
                                  <w:kern w:val="24"/>
                                  <w:sz w:val="16"/>
                                  <w:szCs w:val="16"/>
                                  <w:u w:val="single"/>
                                  <w:lang w:val="en-US" w:eastAsia="de-DE"/>
                                </w:rPr>
                                <w:t>acceleration</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 xml:space="preserve">the reported sound levels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wot,j</w:t>
                              </w:r>
                              <w:proofErr w:type="spellEnd"/>
                              <w:proofErr w:type="gramEnd"/>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the vehicle speeds </w:t>
                              </w:r>
                              <w:proofErr w:type="spellStart"/>
                              <w:proofErr w:type="gramStart"/>
                              <w:r w:rsidRPr="00100662">
                                <w:rPr>
                                  <w:rFonts w:eastAsia="+mn-ea"/>
                                  <w:color w:val="000000"/>
                                  <w:kern w:val="24"/>
                                  <w:sz w:val="16"/>
                                  <w:szCs w:val="16"/>
                                  <w:lang w:val="en-US" w:eastAsia="de-DE"/>
                                </w:rPr>
                                <w:t>v</w:t>
                              </w:r>
                              <w:r w:rsidRPr="00100662">
                                <w:rPr>
                                  <w:rFonts w:eastAsia="+mn-ea"/>
                                  <w:color w:val="000000"/>
                                  <w:kern w:val="24"/>
                                  <w:sz w:val="16"/>
                                  <w:szCs w:val="16"/>
                                  <w:vertAlign w:val="subscript"/>
                                  <w:lang w:val="en-US" w:eastAsia="de-DE"/>
                                </w:rPr>
                                <w:t>wot,PP’,j</w:t>
                              </w:r>
                              <w:proofErr w:type="spellEnd"/>
                              <w:proofErr w:type="gramEnd"/>
                              <w:r w:rsidRPr="00100662">
                                <w:rPr>
                                  <w:rFonts w:eastAsia="+mn-ea"/>
                                  <w:color w:val="000000"/>
                                  <w:kern w:val="24"/>
                                  <w:sz w:val="16"/>
                                  <w:szCs w:val="16"/>
                                  <w:lang w:val="en-US" w:eastAsia="de-DE"/>
                                </w:rPr>
                                <w:t xml:space="preserve"> and </w:t>
                              </w:r>
                              <w:proofErr w:type="spellStart"/>
                              <w:proofErr w:type="gramStart"/>
                              <w:r w:rsidRPr="00100662">
                                <w:rPr>
                                  <w:rFonts w:eastAsia="+mn-ea"/>
                                  <w:color w:val="000000"/>
                                  <w:kern w:val="24"/>
                                  <w:sz w:val="16"/>
                                  <w:szCs w:val="16"/>
                                  <w:lang w:val="en-US" w:eastAsia="de-DE"/>
                                </w:rPr>
                                <w:t>v</w:t>
                              </w:r>
                              <w:r w:rsidRPr="00100662">
                                <w:rPr>
                                  <w:rFonts w:eastAsia="+mn-ea"/>
                                  <w:color w:val="000000"/>
                                  <w:kern w:val="24"/>
                                  <w:sz w:val="16"/>
                                  <w:szCs w:val="16"/>
                                  <w:vertAlign w:val="subscript"/>
                                  <w:lang w:val="en-US" w:eastAsia="de-DE"/>
                                </w:rPr>
                                <w:t>wot,BB’,j</w:t>
                              </w:r>
                              <w:proofErr w:type="spellEnd"/>
                              <w:proofErr w:type="gramEnd"/>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proofErr w:type="spellStart"/>
                              <w:proofErr w:type="gramStart"/>
                              <w:r w:rsidRPr="00100662">
                                <w:rPr>
                                  <w:rFonts w:eastAsia="+mn-ea"/>
                                  <w:color w:val="000000"/>
                                  <w:kern w:val="24"/>
                                  <w:sz w:val="16"/>
                                  <w:szCs w:val="16"/>
                                  <w:vertAlign w:val="subscript"/>
                                  <w:lang w:val="en-US" w:eastAsia="de-DE"/>
                                </w:rPr>
                                <w:t>wot,j</w:t>
                              </w:r>
                              <w:proofErr w:type="spellEnd"/>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5" name="Textfeld 81"/>
                        <wps:cNvSpPr txBox="1"/>
                        <wps:spPr>
                          <a:xfrm>
                            <a:off x="2779940" y="2949499"/>
                            <a:ext cx="2594610" cy="741045"/>
                          </a:xfrm>
                          <a:prstGeom prst="rect">
                            <a:avLst/>
                          </a:prstGeom>
                          <a:noFill/>
                          <a:ln w="6350">
                            <a:solidFill>
                              <a:prstClr val="black"/>
                            </a:solidFill>
                          </a:ln>
                        </wps:spPr>
                        <wps:txbx>
                          <w:txbxContent>
                            <w:p w14:paraId="011F2AB0"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w:t>
                              </w:r>
                              <w:proofErr w:type="spellStart"/>
                              <w:r w:rsidRPr="00100662">
                                <w:rPr>
                                  <w:rFonts w:eastAsia="+mn-ea"/>
                                  <w:color w:val="000000"/>
                                  <w:kern w:val="24"/>
                                  <w:sz w:val="16"/>
                                  <w:szCs w:val="16"/>
                                  <w:lang w:val="en-US" w:eastAsia="de-DE"/>
                                </w:rPr>
                                <w:t>tyre</w:t>
                              </w:r>
                              <w:proofErr w:type="spellEnd"/>
                              <w:r w:rsidRPr="00100662">
                                <w:rPr>
                                  <w:rFonts w:eastAsia="+mn-ea"/>
                                  <w:color w:val="000000"/>
                                  <w:kern w:val="24"/>
                                  <w:sz w:val="16"/>
                                  <w:szCs w:val="16"/>
                                  <w:lang w:val="en-US" w:eastAsia="de-DE"/>
                                </w:rPr>
                                <w:t xml:space="preserve"> rolling sound L</w:t>
                              </w:r>
                              <w:r w:rsidRPr="00100662">
                                <w:rPr>
                                  <w:rFonts w:eastAsia="+mn-ea"/>
                                  <w:color w:val="000000"/>
                                  <w:kern w:val="24"/>
                                  <w:sz w:val="16"/>
                                  <w:szCs w:val="16"/>
                                  <w:vertAlign w:val="subscript"/>
                                  <w:lang w:val="en-US" w:eastAsia="de-DE"/>
                                </w:rPr>
                                <w:t>TR,</w:t>
                              </w:r>
                              <w:r w:rsidRPr="00100662">
                                <w:rPr>
                                  <w:rFonts w:eastAsia="+mn-ea"/>
                                  <w:color w:val="000000"/>
                                  <w:kern w:val="24"/>
                                  <w:sz w:val="16"/>
                                  <w:szCs w:val="16"/>
                                  <w:vertAlign w:val="subscript"/>
                                  <w:lang w:val="en-US" w:eastAsia="de-DE"/>
                                </w:rPr>
                                <w:sym w:font="Symbol" w:char="F04A"/>
                              </w:r>
                              <w:r w:rsidRPr="00100662">
                                <w:rPr>
                                  <w:rFonts w:eastAsia="+mn-ea"/>
                                  <w:kern w:val="24"/>
                                  <w:position w:val="-4"/>
                                  <w:sz w:val="16"/>
                                  <w:szCs w:val="16"/>
                                  <w:vertAlign w:val="subscript"/>
                                  <w:lang w:val="en-US" w:eastAsia="de-DE"/>
                                </w:rPr>
                                <w:t>ref</w:t>
                              </w:r>
                              <w:r w:rsidRPr="00100662">
                                <w:rPr>
                                  <w:rFonts w:eastAsia="+mn-ea"/>
                                  <w:color w:val="000000"/>
                                  <w:kern w:val="24"/>
                                  <w:sz w:val="16"/>
                                  <w:szCs w:val="16"/>
                                  <w:vertAlign w:val="subscript"/>
                                  <w:lang w:val="en-US" w:eastAsia="de-DE"/>
                                </w:rPr>
                                <w:t>,</w:t>
                              </w:r>
                              <w:r w:rsidRPr="00100662">
                                <w:rPr>
                                  <w:rFonts w:eastAsia="+mn-ea"/>
                                  <w:kern w:val="24"/>
                                  <w:sz w:val="16"/>
                                  <w:szCs w:val="16"/>
                                  <w:vertAlign w:val="subscript"/>
                                  <w:lang w:eastAsia="de-DE"/>
                                </w:rPr>
                                <w:t xml:space="preserve"> </w:t>
                              </w:r>
                              <w:proofErr w:type="gramStart"/>
                              <w:r w:rsidRPr="00100662">
                                <w:rPr>
                                  <w:rFonts w:eastAsia="+mn-ea"/>
                                  <w:kern w:val="24"/>
                                  <w:sz w:val="16"/>
                                  <w:szCs w:val="16"/>
                                  <w:vertAlign w:val="subscript"/>
                                  <w:lang w:eastAsia="de-DE"/>
                                </w:rPr>
                                <w:t>v</w:t>
                              </w:r>
                              <w:proofErr w:type="spellStart"/>
                              <w:r w:rsidRPr="00100662">
                                <w:rPr>
                                  <w:rFonts w:eastAsia="+mn-ea"/>
                                  <w:kern w:val="24"/>
                                  <w:position w:val="-4"/>
                                  <w:sz w:val="16"/>
                                  <w:szCs w:val="16"/>
                                  <w:vertAlign w:val="subscript"/>
                                  <w:lang w:eastAsia="de-DE"/>
                                </w:rPr>
                                <w:t>TR,ref</w:t>
                              </w:r>
                              <w:proofErr w:type="spellEnd"/>
                              <w:proofErr w:type="gramEnd"/>
                              <w:r w:rsidRPr="00100662">
                                <w:rPr>
                                  <w:rFonts w:eastAsia="+mn-ea"/>
                                  <w:color w:val="000000"/>
                                  <w:kern w:val="24"/>
                                  <w:sz w:val="16"/>
                                  <w:szCs w:val="16"/>
                                  <w:lang w:val="en-US" w:eastAsia="de-DE"/>
                                </w:rPr>
                                <w:t xml:space="preserve"> to </w:t>
                              </w:r>
                              <w:r w:rsidRPr="00100662">
                                <w:rPr>
                                  <w:rFonts w:eastAsia="+mn-ea"/>
                                  <w:color w:val="000000"/>
                                  <w:kern w:val="24"/>
                                  <w:sz w:val="16"/>
                                  <w:szCs w:val="16"/>
                                  <w:lang w:val="en-US" w:eastAsia="de-DE"/>
                                </w:rPr>
                                <w:br/>
                                <w:t>the speed condition of the acceleration test:</w:t>
                              </w:r>
                            </w:p>
                            <w:p w14:paraId="23B54D8C" w14:textId="77777777" w:rsidR="00ED7398" w:rsidRPr="00100662" w:rsidRDefault="00000000" w:rsidP="00ED7398">
                              <w:pPr>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TR,wot,j,ϑ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,v</m:t>
                                          </m:r>
                                          <m:r>
                                            <m:rPr>
                                              <m:sty m:val="p"/>
                                            </m:rPr>
                                            <w:rPr>
                                              <w:rFonts w:ascii="Cambria Math" w:hAnsi="Cambria Math"/>
                                              <w:position w:val="-4"/>
                                              <w:sz w:val="14"/>
                                              <w:szCs w:val="14"/>
                                            </w:rPr>
                                            <m:t>TR,ref</m:t>
                                          </m:r>
                                        </m:sub>
                                      </m:sSub>
                                      <m:r>
                                        <m:rPr>
                                          <m:sty m:val="p"/>
                                        </m:rPr>
                                        <w:rPr>
                                          <w:rFonts w:ascii="Cambria Math" w:hAnsi="Cambria Math"/>
                                          <w:sz w:val="14"/>
                                          <w:szCs w:val="14"/>
                                        </w:rPr>
                                        <m:t>+slp</m:t>
                                      </m:r>
                                    </m:e>
                                    <m:sub>
                                      <m:r>
                                        <m:rPr>
                                          <m:sty m:val="p"/>
                                        </m:rPr>
                                        <w:rPr>
                                          <w:rFonts w:ascii="Cambria Math" w:hAnsi="Cambria Math"/>
                                          <w:sz w:val="14"/>
                                          <w:szCs w:val="14"/>
                                        </w:rPr>
                                        <m:t>ref</m:t>
                                      </m:r>
                                    </m:sub>
                                  </m:sSub>
                                  <m: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 ref</m:t>
                                                  </m:r>
                                                </m:sub>
                                              </m:sSub>
                                            </m:den>
                                          </m:f>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6" name="Textfeld 82"/>
                        <wps:cNvSpPr txBox="1"/>
                        <wps:spPr>
                          <a:xfrm>
                            <a:off x="2783205" y="3903302"/>
                            <a:ext cx="2594610" cy="1297305"/>
                          </a:xfrm>
                          <a:prstGeom prst="rect">
                            <a:avLst/>
                          </a:prstGeom>
                          <a:noFill/>
                          <a:ln w="6350">
                            <a:solidFill>
                              <a:prstClr val="black"/>
                            </a:solidFill>
                          </a:ln>
                        </wps:spPr>
                        <wps:txbx>
                          <w:txbxContent>
                            <w:p w14:paraId="50787C15"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w:t>
                              </w:r>
                              <w:proofErr w:type="spellStart"/>
                              <w:r w:rsidRPr="00100662">
                                <w:rPr>
                                  <w:rFonts w:eastAsia="+mn-ea"/>
                                  <w:color w:val="000000"/>
                                  <w:kern w:val="24"/>
                                  <w:sz w:val="16"/>
                                  <w:szCs w:val="16"/>
                                  <w:lang w:val="en-US" w:eastAsia="de-DE"/>
                                </w:rPr>
                                <w:t>tyre</w:t>
                              </w:r>
                              <w:proofErr w:type="spellEnd"/>
                              <w:r w:rsidRPr="00100662">
                                <w:rPr>
                                  <w:rFonts w:eastAsia="+mn-ea"/>
                                  <w:color w:val="000000"/>
                                  <w:kern w:val="24"/>
                                  <w:sz w:val="16"/>
                                  <w:szCs w:val="16"/>
                                  <w:lang w:val="en-US" w:eastAsia="de-DE"/>
                                </w:rPr>
                                <w:t xml:space="preserv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proofErr w:type="spellStart"/>
                              <w:proofErr w:type="gramStart"/>
                              <w:r w:rsidRPr="00100662">
                                <w:rPr>
                                  <w:rFonts w:eastAsia="+mn-ea"/>
                                  <w:color w:val="000000"/>
                                  <w:kern w:val="24"/>
                                  <w:sz w:val="16"/>
                                  <w:szCs w:val="16"/>
                                  <w:vertAlign w:val="subscript"/>
                                  <w:lang w:val="en-US" w:eastAsia="de-DE"/>
                                </w:rPr>
                                <w:t>wot,j</w:t>
                              </w:r>
                              <w:proofErr w:type="spellEnd"/>
                              <w:proofErr w:type="gramEnd"/>
                              <w:r w:rsidRPr="00100662">
                                <w:rPr>
                                  <w:rFonts w:eastAsia="+mn-ea"/>
                                  <w:color w:val="000000"/>
                                  <w:kern w:val="24"/>
                                  <w:sz w:val="16"/>
                                  <w:szCs w:val="16"/>
                                  <w:vertAlign w:val="subscript"/>
                                  <w:lang w:val="en-US" w:eastAsia="de-DE"/>
                                </w:rPr>
                                <w:t xml:space="preserve">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of the individual run</w:t>
                              </w:r>
                              <w:r w:rsidRPr="00100662">
                                <w:rPr>
                                  <w:kern w:val="24"/>
                                  <w:sz w:val="16"/>
                                  <w:szCs w:val="16"/>
                                </w:rPr>
                                <w:t xml:space="preserve"> and vehicle side</w:t>
                              </w:r>
                              <w:r w:rsidRPr="00100662">
                                <w:rPr>
                                  <w:rFonts w:eastAsia="+mn-ea"/>
                                  <w:color w:val="000000"/>
                                  <w:kern w:val="24"/>
                                  <w:sz w:val="16"/>
                                  <w:szCs w:val="16"/>
                                  <w:lang w:val="en-US" w:eastAsia="de-DE"/>
                                </w:rPr>
                                <w:t>:</w:t>
                              </w:r>
                            </w:p>
                            <w:p w14:paraId="393D0D91" w14:textId="77777777" w:rsidR="00ED7398" w:rsidRPr="00100662" w:rsidRDefault="00000000" w:rsidP="00ED7398">
                              <w:pPr>
                                <w:tabs>
                                  <w:tab w:val="left" w:leader="dot" w:pos="8100"/>
                                </w:tabs>
                                <w:spacing w:before="120" w:after="120" w:line="240" w:lineRule="auto"/>
                                <w:ind w:left="27"/>
                                <w:rPr>
                                  <w:rFonts w:eastAsia="+mn-ea"/>
                                  <w:kern w:val="24"/>
                                  <w:sz w:val="16"/>
                                  <w:szCs w:val="16"/>
                                </w:rPr>
                              </w:pPr>
                              <m:oMathPara>
                                <m:oMathParaPr>
                                  <m:jc m:val="center"/>
                                </m:oMathParaPr>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TR,wot, 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wot</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TR,wot,j,ϑ</m:t>
                                      </m:r>
                                      <m:r>
                                        <m:rPr>
                                          <m:sty m:val="p"/>
                                        </m:rPr>
                                        <w:rPr>
                                          <w:rFonts w:ascii="Cambria Math" w:eastAsia="Cambria Math" w:hAnsi="Cambria Math"/>
                                          <w:kern w:val="24"/>
                                          <w:position w:val="-4"/>
                                          <w:sz w:val="16"/>
                                          <w:szCs w:val="16"/>
                                        </w:rPr>
                                        <m:t>ref</m:t>
                                      </m:r>
                                    </m:sub>
                                  </m:sSub>
                                  <m:r>
                                    <m:rPr>
                                      <m:sty m:val="p"/>
                                    </m:rPr>
                                    <w:rPr>
                                      <w:rFonts w:ascii="Cambria Math" w:hAnsi="Cambria Math"/>
                                      <w:kern w:val="24"/>
                                      <w:sz w:val="16"/>
                                      <w:szCs w:val="16"/>
                                    </w:rPr>
                                    <m:t>+</m:t>
                                  </m:r>
                                  <m:sSub>
                                    <m:sSubPr>
                                      <m:ctrlPr>
                                        <w:rPr>
                                          <w:rFonts w:ascii="Cambria Math" w:hAnsi="Cambria Math"/>
                                          <w:kern w:val="24"/>
                                          <w:sz w:val="16"/>
                                          <w:szCs w:val="16"/>
                                        </w:rPr>
                                      </m:ctrlPr>
                                    </m:sSubPr>
                                    <m:e>
                                      <m:r>
                                        <m:rPr>
                                          <m:sty m:val="p"/>
                                        </m:rPr>
                                        <w:rPr>
                                          <w:rFonts w:ascii="Cambria Math" w:hAnsi="Cambria Math"/>
                                          <w:kern w:val="24"/>
                                          <w:sz w:val="16"/>
                                          <w:szCs w:val="16"/>
                                        </w:rPr>
                                        <m:t>K</m:t>
                                      </m:r>
                                    </m:e>
                                    <m:sub>
                                      <m:r>
                                        <w:rPr>
                                          <w:rFonts w:ascii="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wot,j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763E48A4" w14:textId="77777777" w:rsidR="00ED7398" w:rsidRPr="00100662" w:rsidRDefault="00ED7398" w:rsidP="00ED7398">
                              <w:pPr>
                                <w:tabs>
                                  <w:tab w:val="left" w:pos="1134"/>
                                  <w:tab w:val="right" w:pos="1701"/>
                                  <w:tab w:val="left" w:pos="1843"/>
                                </w:tabs>
                                <w:suppressAutoHyphens w:val="0"/>
                                <w:spacing w:before="120" w:after="120" w:line="240" w:lineRule="auto"/>
                                <w:ind w:left="851" w:hanging="567"/>
                                <w:rPr>
                                  <w:rFonts w:eastAsia="+mn-ea"/>
                                  <w:sz w:val="16"/>
                                  <w:szCs w:val="16"/>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r w:rsidRPr="00100662">
                                <w:rPr>
                                  <w:rFonts w:eastAsia="+mn-ea"/>
                                  <w:color w:val="000000"/>
                                  <w:kern w:val="24"/>
                                  <w:sz w:val="16"/>
                                  <w:szCs w:val="16"/>
                                  <w:lang w:val="en-US" w:eastAsia="de-DE"/>
                                </w:rPr>
                                <w:t xml:space="preserve">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r w:rsidRPr="00100662">
                                <w:rPr>
                                  <w:rFonts w:eastAsia="+mn-ea"/>
                                  <w:color w:val="000000"/>
                                  <w:kern w:val="24"/>
                                  <w:sz w:val="16"/>
                                  <w:szCs w:val="16"/>
                                  <w:lang w:val="en-US" w:eastAsia="de-DE"/>
                                </w:rPr>
                                <w:t xml:space="preserve">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7" name="Textfeld 83"/>
                        <wps:cNvSpPr txBox="1"/>
                        <wps:spPr>
                          <a:xfrm>
                            <a:off x="2781935" y="5399230"/>
                            <a:ext cx="2595880" cy="718545"/>
                          </a:xfrm>
                          <a:prstGeom prst="rect">
                            <a:avLst/>
                          </a:prstGeom>
                          <a:noFill/>
                          <a:ln w="6350">
                            <a:solidFill>
                              <a:prstClr val="black"/>
                            </a:solidFill>
                          </a:ln>
                        </wps:spPr>
                        <wps:txbx>
                          <w:txbxContent>
                            <w:p w14:paraId="1594FAB3"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t xml:space="preserve">acceleration test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wot,j</w:t>
                              </w:r>
                              <w:proofErr w:type="spellEnd"/>
                              <w:proofErr w:type="gramEnd"/>
                              <w:r w:rsidRPr="00100662">
                                <w:rPr>
                                  <w:rFonts w:eastAsia="+mn-ea"/>
                                  <w:color w:val="000000"/>
                                  <w:kern w:val="24"/>
                                  <w:sz w:val="16"/>
                                  <w:szCs w:val="16"/>
                                  <w:lang w:val="en-US" w:eastAsia="de-DE"/>
                                </w:rPr>
                                <w:t xml:space="preserve">, extract </w:t>
                              </w:r>
                              <w:r w:rsidRPr="00100662">
                                <w:rPr>
                                  <w:rFonts w:eastAsia="+mn-ea"/>
                                  <w:color w:val="000000"/>
                                  <w:kern w:val="24"/>
                                  <w:sz w:val="16"/>
                                  <w:szCs w:val="16"/>
                                  <w:lang w:val="en-US" w:eastAsia="de-DE"/>
                                </w:rPr>
                                <w:br/>
                                <w:t xml:space="preserve">the power train component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PT,wot</w:t>
                              </w:r>
                              <w:proofErr w:type="gramEnd"/>
                              <w:r w:rsidRPr="00100662">
                                <w:rPr>
                                  <w:rFonts w:eastAsia="+mn-ea"/>
                                  <w:color w:val="000000"/>
                                  <w:kern w:val="24"/>
                                  <w:sz w:val="16"/>
                                  <w:szCs w:val="16"/>
                                  <w:vertAlign w:val="subscript"/>
                                  <w:lang w:val="en-US" w:eastAsia="de-DE"/>
                                </w:rPr>
                                <w:t>,j</w:t>
                              </w:r>
                              <w:proofErr w:type="spellEnd"/>
                              <w:r w:rsidRPr="00100662">
                                <w:rPr>
                                  <w:rFonts w:eastAsia="+mn-ea"/>
                                  <w:color w:val="000000"/>
                                  <w:kern w:val="24"/>
                                  <w:sz w:val="16"/>
                                  <w:szCs w:val="16"/>
                                  <w:lang w:val="en-US" w:eastAsia="de-DE"/>
                                </w:rPr>
                                <w:t xml:space="preserve"> by calculation.</w:t>
                              </w:r>
                            </w:p>
                            <w:p w14:paraId="0F6261DF" w14:textId="77777777" w:rsidR="00ED7398" w:rsidRPr="00100662" w:rsidRDefault="00000000" w:rsidP="00ED7398">
                              <w:pPr>
                                <w:tabs>
                                  <w:tab w:val="left" w:leader="dot" w:pos="8100"/>
                                </w:tabs>
                                <w:spacing w:before="120" w:after="120" w:line="240" w:lineRule="auto"/>
                                <w:ind w:left="27"/>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wot</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8" name="Textfeld 86"/>
                        <wps:cNvSpPr txBox="1"/>
                        <wps:spPr>
                          <a:xfrm>
                            <a:off x="2783205" y="6320945"/>
                            <a:ext cx="2594610" cy="637540"/>
                          </a:xfrm>
                          <a:prstGeom prst="rect">
                            <a:avLst/>
                          </a:prstGeom>
                          <a:noFill/>
                          <a:ln w="6350">
                            <a:solidFill>
                              <a:prstClr val="black"/>
                            </a:solidFill>
                          </a:ln>
                        </wps:spPr>
                        <wps:txbx>
                          <w:txbxContent>
                            <w:p w14:paraId="6B03FB7D" w14:textId="77777777" w:rsidR="00ED7398" w:rsidRPr="00100662"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100662">
                                <w:rPr>
                                  <w:rFonts w:eastAsia="+mn-ea"/>
                                  <w:color w:val="000000"/>
                                  <w:kern w:val="24"/>
                                  <w:sz w:val="16"/>
                                  <w:szCs w:val="16"/>
                                  <w:lang w:val="en-US" w:eastAsia="de-DE"/>
                                </w:rPr>
                                <w:t xml:space="preserve">Calculate per gear and </w:t>
                              </w:r>
                              <w:proofErr w:type="gramStart"/>
                              <w:r w:rsidRPr="00100662">
                                <w:rPr>
                                  <w:rFonts w:eastAsia="+mn-ea"/>
                                  <w:color w:val="000000"/>
                                  <w:kern w:val="24"/>
                                  <w:sz w:val="16"/>
                                  <w:szCs w:val="16"/>
                                  <w:lang w:val="en-US" w:eastAsia="de-DE"/>
                                </w:rPr>
                                <w:t>run  the</w:t>
                              </w:r>
                              <w:proofErr w:type="gramEnd"/>
                              <w:r w:rsidRPr="00100662">
                                <w:rPr>
                                  <w:rFonts w:eastAsia="+mn-ea"/>
                                  <w:color w:val="000000"/>
                                  <w:kern w:val="24"/>
                                  <w:sz w:val="16"/>
                                  <w:szCs w:val="16"/>
                                  <w:lang w:val="en-US" w:eastAsia="de-DE"/>
                                </w:rPr>
                                <w:t xml:space="preserve"> temperature adjusted acceleration test result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wot,REP</w:t>
                              </w:r>
                              <w:proofErr w:type="spellEnd"/>
                              <w:proofErr w:type="gramEnd"/>
                              <w:r w:rsidRPr="00100662">
                                <w:rPr>
                                  <w:rFonts w:eastAsia="+mn-ea"/>
                                  <w:color w:val="000000"/>
                                  <w:kern w:val="24"/>
                                  <w:sz w:val="16"/>
                                  <w:szCs w:val="16"/>
                                  <w:vertAlign w:val="subscript"/>
                                  <w:lang w:val="en-US" w:eastAsia="de-DE"/>
                                </w:rPr>
                                <w:t>,</w:t>
                              </w:r>
                              <w:r w:rsidRPr="00100662">
                                <w:rPr>
                                  <w:rFonts w:eastAsia="+mn-ea"/>
                                  <w:color w:val="000000"/>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p>
                            <w:p w14:paraId="12D3E778" w14:textId="77777777" w:rsidR="00ED7398" w:rsidRPr="006210DA" w:rsidRDefault="00000000" w:rsidP="00ED7398">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9" name="Textfeld 87"/>
                        <wps:cNvSpPr txBox="1"/>
                        <wps:spPr>
                          <a:xfrm>
                            <a:off x="24338" y="7137086"/>
                            <a:ext cx="5347335" cy="424815"/>
                          </a:xfrm>
                          <a:prstGeom prst="rect">
                            <a:avLst/>
                          </a:prstGeom>
                          <a:noFill/>
                          <a:ln w="6350">
                            <a:solidFill>
                              <a:prstClr val="black"/>
                            </a:solidFill>
                          </a:ln>
                        </wps:spPr>
                        <wps:txbx>
                          <w:txbxContent>
                            <w:p w14:paraId="17062B9C" w14:textId="77777777" w:rsidR="00ED7398" w:rsidRPr="00917563" w:rsidRDefault="00ED7398" w:rsidP="00ED7398">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 xml:space="preserve">Proceed to calculate </w:t>
                              </w:r>
                              <w:proofErr w:type="spell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urban</w:t>
                              </w:r>
                              <w:proofErr w:type="spellEnd"/>
                              <w:r w:rsidRPr="00917563">
                                <w:rPr>
                                  <w:rFonts w:eastAsia="+mn-ea"/>
                                  <w:color w:val="000000"/>
                                  <w:kern w:val="24"/>
                                  <w:sz w:val="16"/>
                                  <w:szCs w:val="16"/>
                                  <w:vertAlign w:val="subscript"/>
                                  <w:lang w:val="en-US" w:eastAsia="de-DE"/>
                                </w:rPr>
                                <w:t xml:space="preserve">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crs,j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wot,j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26" name="Gerade Verbindung mit Pfeil 88"/>
                        <wps:cNvCnPr/>
                        <wps:spPr>
                          <a:xfrm>
                            <a:off x="2703830" y="1038223"/>
                            <a:ext cx="318" cy="14996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6" name="Gerade Verbindung mit Pfeil 90"/>
                        <wps:cNvCnPr/>
                        <wps:spPr>
                          <a:xfrm>
                            <a:off x="1321692" y="1836979"/>
                            <a:ext cx="0" cy="20443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7" name="Gerade Verbindung mit Pfeil 91"/>
                        <wps:cNvCnPr/>
                        <wps:spPr>
                          <a:xfrm>
                            <a:off x="4077310" y="1837040"/>
                            <a:ext cx="0" cy="20709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8" name="Gerade Verbindung mit Pfeil 92"/>
                        <wps:cNvCnPr/>
                        <wps:spPr>
                          <a:xfrm>
                            <a:off x="1321692" y="2791956"/>
                            <a:ext cx="1533" cy="16500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9" name="Gerade Verbindung mit Pfeil 93"/>
                        <wps:cNvCnPr/>
                        <wps:spPr>
                          <a:xfrm flipH="1">
                            <a:off x="1321692" y="3672636"/>
                            <a:ext cx="1533" cy="23059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0" name="Gerade Verbindung mit Pfeil 94"/>
                        <wps:cNvCnPr/>
                        <wps:spPr>
                          <a:xfrm flipH="1">
                            <a:off x="1321680" y="5200611"/>
                            <a:ext cx="12" cy="19798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1" name="Gerade Verbindung mit Pfeil 95"/>
                        <wps:cNvCnPr/>
                        <wps:spPr>
                          <a:xfrm flipH="1">
                            <a:off x="1321656" y="6120595"/>
                            <a:ext cx="24" cy="20003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2" name="Gerade Verbindung mit Pfeil 97"/>
                        <wps:cNvCnPr/>
                        <wps:spPr>
                          <a:xfrm>
                            <a:off x="1321656" y="6933244"/>
                            <a:ext cx="1569" cy="20542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3" name="Gerade Verbindung mit Pfeil 98"/>
                        <wps:cNvCnPr/>
                        <wps:spPr>
                          <a:xfrm flipH="1">
                            <a:off x="4077245" y="2794772"/>
                            <a:ext cx="65" cy="15516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4" name="Gerade Verbindung mit Pfeil 99"/>
                        <wps:cNvCnPr/>
                        <wps:spPr>
                          <a:xfrm>
                            <a:off x="4077245" y="3665507"/>
                            <a:ext cx="3265" cy="23771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5" name="Gerade Verbindung mit Pfeil 100"/>
                        <wps:cNvCnPr/>
                        <wps:spPr>
                          <a:xfrm flipH="1">
                            <a:off x="4079875" y="5200607"/>
                            <a:ext cx="635" cy="19862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6" name="Gerade Verbindung mit Pfeil 101"/>
                        <wps:cNvCnPr/>
                        <wps:spPr>
                          <a:xfrm>
                            <a:off x="4079875" y="6117775"/>
                            <a:ext cx="635" cy="20342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7" name="Gerade Verbindung mit Pfeil 103"/>
                        <wps:cNvCnPr/>
                        <wps:spPr>
                          <a:xfrm>
                            <a:off x="4080510" y="6934455"/>
                            <a:ext cx="0" cy="20293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CC1241A" id="Zeichenbereich 70" o:spid="_x0000_s1466" editas="canvas" style="width:423.45pt;height:599.15pt;mso-position-horizontal-relative:char;mso-position-vertical-relative:line" coordsize="53778,76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">
                <v:shape id="_x0000_s1467" type="#_x0000_t75" style="position:absolute;width:53778;height:76085;visibility:visible;mso-wrap-style:square" filled="t">
                  <v:fill o:detectmouseclick="t"/>
                  <v:path o:connecttype="none"/>
                </v:shape>
                <v:shape id="Textfeld 71" o:spid="_x0000_s1468" type="#_x0000_t202" style="position:absolute;left:292;top:336;width:53486;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" fillcolor="black [3213]" strokeweight=".5pt">
                  <v:textbox style="mso-fit-shape-to-text:t" inset="0,0,0,0">
                    <w:txbxContent>
                      <w:p w14:paraId="564B8ACE" w14:textId="77777777" w:rsidR="00ED7398" w:rsidRPr="00E21615" w:rsidRDefault="00ED7398" w:rsidP="00ED7398">
                        <w:pPr>
                          <w:spacing w:before="120" w:after="120"/>
                          <w:jc w:val="center"/>
                          <w:rPr>
                            <w:color w:val="FFFFFF" w:themeColor="background1"/>
                            <w:lang w:val="en-US"/>
                          </w:rPr>
                        </w:pPr>
                        <w:r w:rsidRPr="00E21615">
                          <w:rPr>
                            <w:b/>
                            <w:bCs/>
                            <w:color w:val="FFFFFF" w:themeColor="background1"/>
                            <w:sz w:val="24"/>
                            <w:szCs w:val="24"/>
                            <w:lang w:val="en-US"/>
                          </w:rPr>
                          <w:t xml:space="preserve">Correction for </w:t>
                        </w:r>
                        <w:proofErr w:type="spellStart"/>
                        <w:r w:rsidRPr="00E21615">
                          <w:rPr>
                            <w:b/>
                            <w:bCs/>
                            <w:color w:val="FFFFFF" w:themeColor="background1"/>
                            <w:sz w:val="24"/>
                            <w:szCs w:val="24"/>
                            <w:lang w:val="en-US"/>
                          </w:rPr>
                          <w:t>Tyre</w:t>
                        </w:r>
                        <w:proofErr w:type="spellEnd"/>
                        <w:r w:rsidRPr="00E21615">
                          <w:rPr>
                            <w:b/>
                            <w:bCs/>
                            <w:color w:val="FFFFFF" w:themeColor="background1"/>
                            <w:sz w:val="24"/>
                            <w:szCs w:val="24"/>
                            <w:lang w:val="en-US"/>
                          </w:rPr>
                          <w:t xml:space="preserve"> Rolling Sound Components </w:t>
                        </w:r>
                      </w:p>
                    </w:txbxContent>
                  </v:textbox>
                </v:shape>
                <v:shape id="Textfeld 72" o:spid="_x0000_s1469" type="#_x0000_t202" style="position:absolute;left:298;top:3676;width:53480;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" filled="f" strokeweight=".5pt">
                  <v:textbox style="mso-fit-shape-to-text:t" inset="0,0,0,0">
                    <w:txbxContent>
                      <w:p w14:paraId="742AE946" w14:textId="77777777" w:rsidR="00ED7398" w:rsidRPr="00100662" w:rsidRDefault="00ED7398" w:rsidP="00ED7398">
                        <w:pPr>
                          <w:spacing w:before="120" w:after="120" w:line="240" w:lineRule="auto"/>
                          <w:jc w:val="center"/>
                          <w:rPr>
                            <w:lang w:val="en-US"/>
                          </w:rPr>
                        </w:pPr>
                        <w:r w:rsidRPr="00100662">
                          <w:rPr>
                            <w:rFonts w:eastAsia="+mn-ea"/>
                            <w:b/>
                            <w:bCs/>
                            <w:kern w:val="24"/>
                            <w:lang w:eastAsia="de-DE"/>
                          </w:rPr>
                          <w:t>C</w:t>
                        </w:r>
                        <w:r>
                          <w:rPr>
                            <w:rFonts w:eastAsia="+mn-ea"/>
                            <w:b/>
                            <w:bCs/>
                            <w:kern w:val="24"/>
                            <w:lang w:eastAsia="de-DE"/>
                          </w:rPr>
                          <w:t>ase</w:t>
                        </w:r>
                        <w:r w:rsidRPr="00100662">
                          <w:rPr>
                            <w:rFonts w:eastAsia="+mn-ea"/>
                            <w:b/>
                            <w:bCs/>
                            <w:kern w:val="24"/>
                            <w:lang w:eastAsia="de-DE"/>
                          </w:rPr>
                          <w:t xml:space="preserve"> 1: Temperature Correction</w:t>
                        </w:r>
                        <w:r w:rsidRPr="00100662">
                          <w:rPr>
                            <w:rFonts w:eastAsia="+mn-ea"/>
                            <w:kern w:val="24"/>
                            <w:sz w:val="18"/>
                            <w:szCs w:val="18"/>
                            <w:lang w:eastAsia="de-DE"/>
                          </w:rPr>
                          <w:br/>
                        </w:r>
                        <w:r w:rsidRPr="00100662">
                          <w:rPr>
                            <w:rFonts w:eastAsia="+mn-ea"/>
                            <w:kern w:val="24"/>
                            <w:sz w:val="16"/>
                            <w:szCs w:val="16"/>
                            <w:lang w:eastAsia="de-DE"/>
                          </w:rPr>
                          <w:t xml:space="preserve">Tyre rolling sound </w:t>
                        </w:r>
                        <w:r w:rsidRPr="00100662">
                          <w:rPr>
                            <w:rFonts w:eastAsia="+mn-ea"/>
                            <w:kern w:val="24"/>
                            <w:sz w:val="16"/>
                            <w:szCs w:val="16"/>
                            <w:lang w:val="en-US" w:eastAsia="de-DE"/>
                          </w:rPr>
                          <w:t>L</w:t>
                        </w:r>
                        <w:r w:rsidRPr="00100662">
                          <w:rPr>
                            <w:rFonts w:eastAsia="+mn-ea"/>
                            <w:kern w:val="24"/>
                            <w:sz w:val="16"/>
                            <w:szCs w:val="16"/>
                            <w:vertAlign w:val="subscript"/>
                            <w:lang w:val="en-US" w:eastAsia="de-DE"/>
                          </w:rPr>
                          <w:t>TR,</w:t>
                        </w:r>
                        <w:r w:rsidRPr="00100662">
                          <w:rPr>
                            <w:rFonts w:eastAsia="+mn-ea"/>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r w:rsidRPr="00100662">
                          <w:rPr>
                            <w:rFonts w:eastAsia="+mn-ea"/>
                            <w:kern w:val="24"/>
                            <w:sz w:val="16"/>
                            <w:szCs w:val="16"/>
                            <w:lang w:eastAsia="de-DE"/>
                          </w:rPr>
                          <w:t xml:space="preserve"> </w:t>
                        </w:r>
                        <w:r w:rsidRPr="00100662">
                          <w:rPr>
                            <w:rFonts w:eastAsia="+mn-ea"/>
                            <w:kern w:val="24"/>
                            <w:sz w:val="16"/>
                            <w:szCs w:val="16"/>
                            <w:lang w:val="en-US" w:eastAsia="de-DE"/>
                          </w:rPr>
                          <w:t xml:space="preserve">is determined during a set of pass-by measurements according to Annex 3 </w:t>
                        </w:r>
                        <w:r w:rsidRPr="00100662">
                          <w:rPr>
                            <w:rFonts w:eastAsia="+mn-ea"/>
                            <w:kern w:val="24"/>
                            <w:sz w:val="16"/>
                            <w:szCs w:val="16"/>
                            <w:lang w:val="en-US" w:eastAsia="de-DE"/>
                          </w:rPr>
                          <w:br/>
                          <w:t xml:space="preserve">and used to normalize the </w:t>
                        </w:r>
                        <w:proofErr w:type="spellStart"/>
                        <w:r w:rsidRPr="00100662">
                          <w:rPr>
                            <w:rFonts w:eastAsia="+mn-ea"/>
                            <w:kern w:val="24"/>
                            <w:sz w:val="16"/>
                            <w:szCs w:val="16"/>
                            <w:lang w:val="en-US" w:eastAsia="de-DE"/>
                          </w:rPr>
                          <w:t>tyre</w:t>
                        </w:r>
                        <w:proofErr w:type="spellEnd"/>
                        <w:r w:rsidRPr="00100662">
                          <w:rPr>
                            <w:rFonts w:eastAsia="+mn-ea"/>
                            <w:kern w:val="24"/>
                            <w:sz w:val="16"/>
                            <w:szCs w:val="16"/>
                            <w:lang w:val="en-US" w:eastAsia="de-DE"/>
                          </w:rPr>
                          <w:t xml:space="preserve"> rolling sound component of each individual measurement run </w:t>
                        </w:r>
                        <w:r w:rsidRPr="00100662">
                          <w:rPr>
                            <w:rFonts w:eastAsia="+mn-ea"/>
                            <w:kern w:val="24"/>
                            <w:sz w:val="16"/>
                            <w:szCs w:val="16"/>
                            <w:lang w:val="en-US" w:eastAsia="de-DE"/>
                          </w:rPr>
                          <w:br/>
                          <w:t xml:space="preserve">to the reference air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ref</w:t>
                        </w:r>
                        <w:r w:rsidRPr="00100662">
                          <w:rPr>
                            <w:rFonts w:eastAsia="+mn-ea"/>
                            <w:kern w:val="24"/>
                            <w:sz w:val="16"/>
                            <w:szCs w:val="16"/>
                            <w:lang w:val="en-US" w:eastAsia="de-DE"/>
                          </w:rPr>
                          <w:t xml:space="preserve"> = 20 °C</w:t>
                        </w:r>
                      </w:p>
                    </w:txbxContent>
                  </v:textbox>
                </v:shape>
                <v:shape id="Textfeld 73" o:spid="_x0000_s1470" type="#_x0000_t202" style="position:absolute;left:304;top:11879;width:53474;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" filled="f" strokeweight=".5pt">
                  <v:textbox style="mso-fit-shape-to-text:t" inset="0,0,0,0">
                    <w:txbxContent>
                      <w:p w14:paraId="29C93469" w14:textId="77777777" w:rsidR="00ED7398" w:rsidRPr="00100662" w:rsidRDefault="00ED7398" w:rsidP="00ED7398">
                        <w:pPr>
                          <w:suppressAutoHyphens w:val="0"/>
                          <w:spacing w:before="120" w:after="120" w:line="240" w:lineRule="auto"/>
                          <w:jc w:val="center"/>
                          <w:rPr>
                            <w:sz w:val="22"/>
                            <w:szCs w:val="22"/>
                            <w:lang w:val="en-US"/>
                          </w:rPr>
                        </w:pPr>
                        <w:r w:rsidRPr="00100662">
                          <w:rPr>
                            <w:rFonts w:eastAsia="+mn-ea"/>
                            <w:kern w:val="24"/>
                            <w:sz w:val="16"/>
                            <w:szCs w:val="16"/>
                            <w:lang w:eastAsia="de-DE"/>
                          </w:rPr>
                          <w:t>The rolling sound of the tyre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v</w:t>
                        </w:r>
                        <w:proofErr w:type="spellStart"/>
                        <w:r w:rsidRPr="00100662">
                          <w:rPr>
                            <w:rFonts w:eastAsia="+mn-ea"/>
                            <w:kern w:val="24"/>
                            <w:position w:val="-4"/>
                            <w:sz w:val="16"/>
                            <w:szCs w:val="16"/>
                            <w:vertAlign w:val="subscript"/>
                            <w:lang w:eastAsia="de-DE"/>
                          </w:rPr>
                          <w:t>TR,ref</w:t>
                        </w:r>
                        <w:proofErr w:type="spellEnd"/>
                        <w:r w:rsidRPr="00100662">
                          <w:rPr>
                            <w:rFonts w:eastAsia="+mn-ea"/>
                            <w:kern w:val="24"/>
                            <w:sz w:val="16"/>
                            <w:szCs w:val="16"/>
                            <w:lang w:eastAsia="de-DE"/>
                          </w:rPr>
                          <w:t xml:space="preserve"> for left and right side of the vehicle </w:t>
                        </w:r>
                        <w:r w:rsidRPr="00100662">
                          <w:rPr>
                            <w:rFonts w:eastAsia="+mn-ea"/>
                            <w:kern w:val="24"/>
                            <w:sz w:val="16"/>
                            <w:szCs w:val="16"/>
                            <w:lang w:eastAsia="de-DE"/>
                          </w:rPr>
                          <w:br/>
                          <w:t xml:space="preserve">shall be determined for a reference vehicle speed </w:t>
                        </w:r>
                        <w:proofErr w:type="spellStart"/>
                        <w:r w:rsidRPr="00100662">
                          <w:rPr>
                            <w:rFonts w:eastAsia="+mn-ea"/>
                            <w:kern w:val="24"/>
                            <w:sz w:val="16"/>
                            <w:szCs w:val="16"/>
                            <w:lang w:eastAsia="de-DE"/>
                          </w:rPr>
                          <w:t>v</w:t>
                        </w:r>
                        <w:r w:rsidRPr="00100662">
                          <w:rPr>
                            <w:rFonts w:eastAsia="+mn-ea"/>
                            <w:kern w:val="24"/>
                            <w:sz w:val="16"/>
                            <w:szCs w:val="16"/>
                            <w:vertAlign w:val="subscript"/>
                            <w:lang w:eastAsia="de-DE"/>
                          </w:rPr>
                          <w:t>TR,ref</w:t>
                        </w:r>
                        <w:proofErr w:type="spellEnd"/>
                        <w:r w:rsidRPr="00100662">
                          <w:rPr>
                            <w:rFonts w:eastAsia="+mn-ea"/>
                            <w:kern w:val="24"/>
                            <w:sz w:val="16"/>
                            <w:szCs w:val="16"/>
                            <w:lang w:eastAsia="de-DE"/>
                          </w:rPr>
                          <w:t xml:space="preserve"> according to Appendix 3 to Annex 3.</w:t>
                        </w:r>
                        <w:r w:rsidRPr="00100662">
                          <w:rPr>
                            <w:rFonts w:eastAsia="+mn-ea"/>
                            <w:kern w:val="24"/>
                            <w:sz w:val="16"/>
                            <w:szCs w:val="16"/>
                            <w:lang w:eastAsia="de-DE"/>
                          </w:rPr>
                          <w:br/>
                        </w:r>
                        <w:r w:rsidRPr="00100662">
                          <w:rPr>
                            <w:rFonts w:eastAsia="+mn-ea"/>
                            <w:kern w:val="24"/>
                            <w:sz w:val="16"/>
                            <w:szCs w:val="16"/>
                            <w:lang w:val="en-US" w:eastAsia="de-DE"/>
                          </w:rPr>
                          <w:t xml:space="preserve">The reported values are the </w:t>
                        </w:r>
                        <w:proofErr w:type="spellStart"/>
                        <w:r w:rsidRPr="00100662">
                          <w:rPr>
                            <w:rFonts w:eastAsia="+mn-ea"/>
                            <w:kern w:val="24"/>
                            <w:sz w:val="16"/>
                            <w:szCs w:val="16"/>
                            <w:lang w:val="en-US" w:eastAsia="de-DE"/>
                          </w:rPr>
                          <w:t>tyre</w:t>
                        </w:r>
                        <w:proofErr w:type="spellEnd"/>
                        <w:r w:rsidRPr="00100662">
                          <w:rPr>
                            <w:rFonts w:eastAsia="+mn-ea"/>
                            <w:kern w:val="24"/>
                            <w:sz w:val="16"/>
                            <w:szCs w:val="16"/>
                            <w:lang w:val="en-US" w:eastAsia="de-DE"/>
                          </w:rPr>
                          <w:t xml:space="preserve"> rolling sound level L</w:t>
                        </w:r>
                        <w:r w:rsidRPr="00100662">
                          <w:rPr>
                            <w:rFonts w:eastAsia="+mn-ea"/>
                            <w:kern w:val="24"/>
                            <w:sz w:val="16"/>
                            <w:szCs w:val="16"/>
                            <w:vertAlign w:val="subscript"/>
                            <w:lang w:eastAsia="de-DE"/>
                          </w:rPr>
                          <w:t>TR,</w:t>
                        </w:r>
                        <w:r w:rsidRPr="00100662">
                          <w:rPr>
                            <w:rFonts w:ascii="Symbol" w:eastAsia="+mn-ea" w:hAnsi="Symbol"/>
                            <w:kern w:val="24"/>
                            <w:sz w:val="16"/>
                            <w:szCs w:val="16"/>
                            <w:vertAlign w:val="subscript"/>
                            <w:lang w:eastAsia="de-DE"/>
                          </w:rPr>
                          <w:t></w:t>
                        </w:r>
                        <w:r w:rsidRPr="00100662">
                          <w:rPr>
                            <w:rFonts w:eastAsia="+mn-ea"/>
                            <w:kern w:val="24"/>
                            <w:position w:val="-4"/>
                            <w:sz w:val="16"/>
                            <w:szCs w:val="16"/>
                            <w:vertAlign w:val="subscript"/>
                            <w:lang w:eastAsia="de-DE"/>
                          </w:rPr>
                          <w:t>ref</w:t>
                        </w:r>
                        <w:r w:rsidRPr="00100662">
                          <w:rPr>
                            <w:rFonts w:ascii="Symbol" w:eastAsia="+mn-ea" w:hAnsi="Symbol"/>
                            <w:kern w:val="24"/>
                            <w:sz w:val="16"/>
                            <w:szCs w:val="16"/>
                            <w:vertAlign w:val="subscript"/>
                            <w:lang w:eastAsia="de-DE"/>
                          </w:rPr>
                          <w:t xml:space="preserve"> </w:t>
                        </w:r>
                        <w:r w:rsidRPr="00100662">
                          <w:rPr>
                            <w:rFonts w:eastAsia="+mn-ea"/>
                            <w:kern w:val="24"/>
                            <w:sz w:val="16"/>
                            <w:szCs w:val="16"/>
                            <w:vertAlign w:val="subscript"/>
                            <w:lang w:eastAsia="de-DE"/>
                          </w:rPr>
                          <w:t>, v</w:t>
                        </w:r>
                        <w:proofErr w:type="spellStart"/>
                        <w:r w:rsidRPr="00100662">
                          <w:rPr>
                            <w:rFonts w:eastAsia="+mn-ea"/>
                            <w:kern w:val="24"/>
                            <w:position w:val="-4"/>
                            <w:sz w:val="16"/>
                            <w:szCs w:val="16"/>
                            <w:vertAlign w:val="subscript"/>
                            <w:lang w:eastAsia="de-DE"/>
                          </w:rPr>
                          <w:t>TR,ref</w:t>
                        </w:r>
                        <w:proofErr w:type="spellEnd"/>
                        <w:r w:rsidRPr="00100662">
                          <w:rPr>
                            <w:rFonts w:eastAsia="+mn-ea"/>
                            <w:kern w:val="24"/>
                            <w:sz w:val="16"/>
                            <w:szCs w:val="16"/>
                            <w:lang w:val="en-US" w:eastAsia="de-DE"/>
                          </w:rPr>
                          <w:br/>
                          <w:t xml:space="preserve">the </w:t>
                        </w:r>
                        <w:proofErr w:type="spellStart"/>
                        <w:r w:rsidRPr="00100662">
                          <w:rPr>
                            <w:rFonts w:eastAsia="+mn-ea"/>
                            <w:kern w:val="24"/>
                            <w:sz w:val="16"/>
                            <w:szCs w:val="16"/>
                            <w:lang w:val="en-US" w:eastAsia="de-DE"/>
                          </w:rPr>
                          <w:t>tyre</w:t>
                        </w:r>
                        <w:proofErr w:type="spellEnd"/>
                        <w:r w:rsidRPr="00100662">
                          <w:rPr>
                            <w:rFonts w:eastAsia="+mn-ea"/>
                            <w:kern w:val="24"/>
                            <w:sz w:val="16"/>
                            <w:szCs w:val="16"/>
                            <w:lang w:val="en-US" w:eastAsia="de-DE"/>
                          </w:rPr>
                          <w:t xml:space="preserve"> sound level slope </w:t>
                        </w:r>
                        <w:proofErr w:type="spellStart"/>
                        <w:r w:rsidRPr="00100662">
                          <w:rPr>
                            <w:rFonts w:eastAsia="+mn-ea"/>
                            <w:kern w:val="24"/>
                            <w:sz w:val="16"/>
                            <w:szCs w:val="16"/>
                            <w:lang w:val="en-US" w:eastAsia="de-DE"/>
                          </w:rPr>
                          <w:t>slp</w:t>
                        </w:r>
                        <w:r w:rsidRPr="00100662">
                          <w:rPr>
                            <w:rFonts w:eastAsia="+mn-ea"/>
                            <w:kern w:val="24"/>
                            <w:sz w:val="16"/>
                            <w:szCs w:val="16"/>
                            <w:vertAlign w:val="subscript"/>
                            <w:lang w:val="en-US" w:eastAsia="de-DE"/>
                          </w:rPr>
                          <w:t>ref</w:t>
                        </w:r>
                        <w:proofErr w:type="spellEnd"/>
                        <w:r w:rsidRPr="00100662">
                          <w:rPr>
                            <w:rFonts w:eastAsia="+mn-ea"/>
                            <w:kern w:val="24"/>
                            <w:sz w:val="16"/>
                            <w:szCs w:val="16"/>
                            <w:vertAlign w:val="subscript"/>
                            <w:lang w:val="en-US" w:eastAsia="de-DE"/>
                          </w:rPr>
                          <w:t xml:space="preserve"> </w:t>
                        </w:r>
                        <w:r w:rsidRPr="00100662">
                          <w:rPr>
                            <w:rFonts w:eastAsia="+mn-ea"/>
                            <w:kern w:val="24"/>
                            <w:sz w:val="16"/>
                            <w:szCs w:val="16"/>
                            <w:lang w:val="en-US" w:eastAsia="de-DE"/>
                          </w:rPr>
                          <w:t xml:space="preserve">and the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TR</w:t>
                        </w:r>
                        <w:r w:rsidRPr="00100662">
                          <w:rPr>
                            <w:rFonts w:eastAsia="+mn-ea"/>
                            <w:kern w:val="24"/>
                            <w:sz w:val="16"/>
                            <w:szCs w:val="16"/>
                            <w:lang w:val="en-US" w:eastAsia="de-DE"/>
                          </w:rPr>
                          <w:t xml:space="preserve"> at which these tests have been performed.</w:t>
                        </w:r>
                      </w:p>
                    </w:txbxContent>
                  </v:textbox>
                </v:shape>
                <v:shape id="Textfeld 74" o:spid="_x0000_s1471" type="#_x0000_t202" style="position:absolute;left:243;top:20414;width:25946;height:7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" filled="f" strokeweight=".5pt">
                  <v:textbox style="mso-fit-shape-to-text:t" inset="0,0,0,0">
                    <w:txbxContent>
                      <w:p w14:paraId="57307FD1" w14:textId="77777777" w:rsidR="00ED7398" w:rsidRPr="00100662" w:rsidRDefault="00ED7398" w:rsidP="00ED7398">
                        <w:pPr>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each individual pass-by measurement run j under </w:t>
                        </w:r>
                        <w:r w:rsidRPr="00100662">
                          <w:rPr>
                            <w:rFonts w:eastAsia="+mn-ea"/>
                            <w:color w:val="000000"/>
                            <w:kern w:val="24"/>
                            <w:sz w:val="16"/>
                            <w:szCs w:val="16"/>
                            <w:u w:val="single"/>
                            <w:lang w:val="en-US" w:eastAsia="de-DE"/>
                          </w:rPr>
                          <w:t>constant speed</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 xml:space="preserve">the reported sound levels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crs,j</w:t>
                        </w:r>
                        <w:proofErr w:type="spellEnd"/>
                        <w:proofErr w:type="gramEnd"/>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the vehicle speed </w:t>
                        </w:r>
                        <w:proofErr w:type="spellStart"/>
                        <w:proofErr w:type="gramStart"/>
                        <w:r w:rsidRPr="00100662">
                          <w:rPr>
                            <w:rFonts w:eastAsia="+mn-ea"/>
                            <w:color w:val="000000"/>
                            <w:kern w:val="24"/>
                            <w:sz w:val="16"/>
                            <w:szCs w:val="16"/>
                            <w:lang w:val="en-US" w:eastAsia="de-DE"/>
                          </w:rPr>
                          <w:t>v</w:t>
                        </w:r>
                        <w:r w:rsidRPr="00100662">
                          <w:rPr>
                            <w:rFonts w:eastAsia="+mn-ea"/>
                            <w:color w:val="000000"/>
                            <w:kern w:val="24"/>
                            <w:sz w:val="16"/>
                            <w:szCs w:val="16"/>
                            <w:vertAlign w:val="subscript"/>
                            <w:lang w:val="en-US" w:eastAsia="de-DE"/>
                          </w:rPr>
                          <w:t>crs,PP’,j</w:t>
                        </w:r>
                        <w:proofErr w:type="spellEnd"/>
                        <w:proofErr w:type="gramEnd"/>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proofErr w:type="spellStart"/>
                        <w:r w:rsidRPr="00100662">
                          <w:rPr>
                            <w:rFonts w:eastAsia="+mn-ea"/>
                            <w:color w:val="000000"/>
                            <w:kern w:val="24"/>
                            <w:sz w:val="16"/>
                            <w:szCs w:val="16"/>
                            <w:vertAlign w:val="subscript"/>
                            <w:lang w:val="en-US" w:eastAsia="de-DE"/>
                          </w:rPr>
                          <w:t>crs</w:t>
                        </w:r>
                        <w:proofErr w:type="spellEnd"/>
                        <w:r w:rsidRPr="00100662">
                          <w:rPr>
                            <w:rFonts w:eastAsia="+mn-ea"/>
                            <w:color w:val="000000"/>
                            <w:kern w:val="24"/>
                            <w:sz w:val="16"/>
                            <w:szCs w:val="16"/>
                            <w:vertAlign w:val="subscript"/>
                            <w:lang w:val="en-US" w:eastAsia="de-DE"/>
                          </w:rPr>
                          <w:t>, j</w:t>
                        </w:r>
                      </w:p>
                    </w:txbxContent>
                  </v:textbox>
                </v:shape>
                <v:shape id="Textfeld 75" o:spid="_x0000_s1472" type="#_x0000_t202" style="position:absolute;left:259;top:29549;width:25946;height:7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" filled="f" strokeweight=".5pt">
                  <v:textbox style="mso-fit-shape-to-text:t" inset="0,0,0,0">
                    <w:txbxContent>
                      <w:p w14:paraId="0C042BAA" w14:textId="77777777" w:rsidR="00ED7398" w:rsidRPr="00100662" w:rsidRDefault="00ED7398" w:rsidP="00ED7398">
                        <w:pPr>
                          <w:suppressAutoHyphens w:val="0"/>
                          <w:spacing w:before="120" w:after="120" w:line="240" w:lineRule="auto"/>
                          <w:jc w:val="center"/>
                          <w:rPr>
                            <w:rFonts w:eastAsia="+mn-ea"/>
                            <w:kern w:val="24"/>
                            <w:sz w:val="16"/>
                            <w:szCs w:val="16"/>
                            <w:lang w:eastAsia="de-DE"/>
                          </w:rPr>
                        </w:pPr>
                        <w:r w:rsidRPr="00100662">
                          <w:rPr>
                            <w:rFonts w:eastAsia="+mn-ea"/>
                            <w:kern w:val="24"/>
                            <w:sz w:val="16"/>
                            <w:szCs w:val="16"/>
                            <w:lang w:eastAsia="de-DE"/>
                          </w:rPr>
                          <w:t>Adjust the tyre rolling sound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xml:space="preserve">, </w:t>
                        </w:r>
                        <w:proofErr w:type="gramStart"/>
                        <w:r w:rsidRPr="00100662">
                          <w:rPr>
                            <w:rFonts w:eastAsia="+mn-ea"/>
                            <w:kern w:val="24"/>
                            <w:sz w:val="16"/>
                            <w:szCs w:val="16"/>
                            <w:vertAlign w:val="subscript"/>
                            <w:lang w:eastAsia="de-DE"/>
                          </w:rPr>
                          <w:t>v</w:t>
                        </w:r>
                        <w:proofErr w:type="spellStart"/>
                        <w:r w:rsidRPr="00100662">
                          <w:rPr>
                            <w:rFonts w:eastAsia="+mn-ea"/>
                            <w:kern w:val="24"/>
                            <w:position w:val="-4"/>
                            <w:sz w:val="16"/>
                            <w:szCs w:val="16"/>
                            <w:vertAlign w:val="subscript"/>
                            <w:lang w:eastAsia="de-DE"/>
                          </w:rPr>
                          <w:t>TR,ref</w:t>
                        </w:r>
                        <w:proofErr w:type="spellEnd"/>
                        <w:proofErr w:type="gramEnd"/>
                        <w:r w:rsidRPr="00100662">
                          <w:rPr>
                            <w:rFonts w:eastAsia="+mn-ea"/>
                            <w:kern w:val="24"/>
                            <w:sz w:val="16"/>
                            <w:szCs w:val="16"/>
                            <w:vertAlign w:val="subscript"/>
                            <w:lang w:eastAsia="de-DE"/>
                          </w:rPr>
                          <w:t xml:space="preserve"> </w:t>
                        </w:r>
                        <w:r w:rsidRPr="00100662">
                          <w:rPr>
                            <w:rFonts w:eastAsia="+mn-ea"/>
                            <w:kern w:val="24"/>
                            <w:sz w:val="16"/>
                            <w:szCs w:val="16"/>
                            <w:lang w:eastAsia="de-DE"/>
                          </w:rPr>
                          <w:br/>
                          <w:t>to the test speed condition of the constant speed test:</w:t>
                        </w:r>
                      </w:p>
                      <w:p w14:paraId="170BCAE3" w14:textId="77777777" w:rsidR="00ED7398" w:rsidRPr="00100662" w:rsidRDefault="00000000" w:rsidP="00ED7398">
                        <w:pPr>
                          <w:spacing w:before="120" w:after="120" w:line="240" w:lineRule="auto"/>
                          <w:jc w:val="center"/>
                          <w:rPr>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TR,,crs,j,ϑ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 v</m:t>
                                </m:r>
                                <m:r>
                                  <m:rPr>
                                    <m:sty m:val="p"/>
                                  </m:rPr>
                                  <w:rPr>
                                    <w:rFonts w:ascii="Cambria Math" w:hAnsi="Cambria Math"/>
                                    <w:position w:val="-4"/>
                                    <w:sz w:val="14"/>
                                    <w:szCs w:val="14"/>
                                  </w:rPr>
                                  <m:t>TR,ref</m:t>
                                </m:r>
                              </m:sub>
                            </m:sSub>
                            <m:r>
                              <m:rPr>
                                <m:sty m:val="p"/>
                              </m:rPr>
                              <w:rPr>
                                <w:rFonts w:ascii="Cambria Math" w:hAnsi="Cambria Math"/>
                                <w:sz w:val="14"/>
                                <w:szCs w:val="14"/>
                              </w:rPr>
                              <m:t xml:space="preserve">+ </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ref</m:t>
                                </m:r>
                              </m:sub>
                            </m:sSub>
                            <m:r>
                              <m:rPr>
                                <m:sty m:val="p"/>
                              </m:rPr>
                              <w:rPr>
                                <w:rFonts w:ascii="Cambria Math" w:hAnsi="Cambria Math"/>
                                <w:sz w:val="14"/>
                                <w:szCs w:val="14"/>
                              </w:rPr>
                              <m:t>×</m:t>
                            </m:r>
                            <m:func>
                              <m:funcPr>
                                <m:ctrlPr>
                                  <w:rPr>
                                    <w:rFonts w:ascii="Cambria Math" w:hAnsi="Cambria Math"/>
                                    <w:iCs/>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TR,ref</m:t>
                                        </m:r>
                                      </m:sub>
                                    </m:sSub>
                                  </m:den>
                                </m:f>
                              </m:e>
                            </m:func>
                          </m:oMath>
                        </m:oMathPara>
                      </w:p>
                    </w:txbxContent>
                  </v:textbox>
                </v:shape>
                <v:shape id="Textfeld 76" o:spid="_x0000_s1473" type="#_x0000_t202" style="position:absolute;left:243;top:39033;width:25946;height:1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" filled="f" strokeweight=".5pt">
                  <v:textbox style="mso-fit-shape-to-text:t" inset="0,0,0,0">
                    <w:txbxContent>
                      <w:p w14:paraId="6FB0C1F3"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w:t>
                        </w:r>
                        <w:proofErr w:type="spellStart"/>
                        <w:r w:rsidRPr="00100662">
                          <w:rPr>
                            <w:rFonts w:eastAsia="+mn-ea"/>
                            <w:color w:val="000000"/>
                            <w:kern w:val="24"/>
                            <w:sz w:val="16"/>
                            <w:szCs w:val="16"/>
                            <w:lang w:val="en-US" w:eastAsia="de-DE"/>
                          </w:rPr>
                          <w:t>tyre</w:t>
                        </w:r>
                        <w:proofErr w:type="spellEnd"/>
                        <w:r w:rsidRPr="00100662">
                          <w:rPr>
                            <w:rFonts w:eastAsia="+mn-ea"/>
                            <w:color w:val="000000"/>
                            <w:kern w:val="24"/>
                            <w:sz w:val="16"/>
                            <w:szCs w:val="16"/>
                            <w:lang w:val="en-US" w:eastAsia="de-DE"/>
                          </w:rPr>
                          <w:t xml:space="preserv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proofErr w:type="spellStart"/>
                        <w:proofErr w:type="gramStart"/>
                        <w:r w:rsidRPr="00100662">
                          <w:rPr>
                            <w:rFonts w:eastAsia="+mn-ea"/>
                            <w:color w:val="000000"/>
                            <w:kern w:val="24"/>
                            <w:sz w:val="16"/>
                            <w:szCs w:val="16"/>
                            <w:vertAlign w:val="subscript"/>
                            <w:lang w:val="en-US" w:eastAsia="de-DE"/>
                          </w:rPr>
                          <w:t>crs,j</w:t>
                        </w:r>
                        <w:proofErr w:type="spellEnd"/>
                        <w:proofErr w:type="gramEnd"/>
                        <w:r w:rsidRPr="00100662">
                          <w:rPr>
                            <w:rFonts w:eastAsia="+mn-ea"/>
                            <w:color w:val="000000"/>
                            <w:kern w:val="24"/>
                            <w:sz w:val="16"/>
                            <w:szCs w:val="16"/>
                            <w:vertAlign w:val="subscript"/>
                            <w:lang w:val="en-US" w:eastAsia="de-DE"/>
                          </w:rPr>
                          <w:t xml:space="preserve">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of the individual run </w:t>
                        </w:r>
                        <w:r w:rsidRPr="00100662">
                          <w:rPr>
                            <w:kern w:val="24"/>
                            <w:sz w:val="16"/>
                            <w:szCs w:val="16"/>
                          </w:rPr>
                          <w:t>and vehicle side</w:t>
                        </w:r>
                        <w:r w:rsidRPr="00100662">
                          <w:rPr>
                            <w:rFonts w:eastAsia="+mn-ea"/>
                            <w:color w:val="000000"/>
                            <w:kern w:val="24"/>
                            <w:sz w:val="16"/>
                            <w:szCs w:val="16"/>
                            <w:lang w:val="en-US" w:eastAsia="de-DE"/>
                          </w:rPr>
                          <w:t>:</w:t>
                        </w:r>
                      </w:p>
                      <w:p w14:paraId="6B0D751F" w14:textId="77777777" w:rsidR="00ED7398" w:rsidRPr="00100662" w:rsidRDefault="00000000" w:rsidP="00ED7398">
                        <w:pPr>
                          <w:suppressAutoHyphens w:val="0"/>
                          <w:spacing w:before="120" w:after="120" w:line="240" w:lineRule="auto"/>
                          <w:jc w:val="center"/>
                          <w:rPr>
                            <w:rFonts w:eastAsia="+mn-ea"/>
                            <w:kern w:val="24"/>
                            <w:sz w:val="16"/>
                            <w:szCs w:val="16"/>
                          </w:rPr>
                        </w:pPr>
                        <m:oMathPara>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TR,crs,j,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crs</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TR,crs, j,ϑ</m:t>
                                </m:r>
                                <m:r>
                                  <m:rPr>
                                    <m:sty m:val="p"/>
                                  </m:rPr>
                                  <w:rPr>
                                    <w:rFonts w:ascii="Cambria Math" w:eastAsia="Cambria Math" w:hAnsi="Cambria Math"/>
                                    <w:kern w:val="24"/>
                                    <w:position w:val="-4"/>
                                    <w:sz w:val="16"/>
                                    <w:szCs w:val="16"/>
                                  </w:rPr>
                                  <m:t>ref</m:t>
                                </m:r>
                              </m:sub>
                            </m:sSub>
                            <m: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crs,j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7E530B30" w14:textId="77777777" w:rsidR="00ED7398" w:rsidRPr="00100662" w:rsidRDefault="00ED7398" w:rsidP="00ED7398">
                        <w:pPr>
                          <w:tabs>
                            <w:tab w:val="left" w:pos="1134"/>
                            <w:tab w:val="right" w:pos="1701"/>
                            <w:tab w:val="left" w:pos="1843"/>
                          </w:tabs>
                          <w:suppressAutoHyphens w:val="0"/>
                          <w:spacing w:before="120" w:after="120" w:line="240" w:lineRule="auto"/>
                          <w:ind w:left="851" w:hanging="567"/>
                          <w:rPr>
                            <w:rFonts w:eastAsia="+mn-ea"/>
                            <w:sz w:val="18"/>
                            <w:szCs w:val="18"/>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r w:rsidRPr="00100662">
                          <w:rPr>
                            <w:rFonts w:eastAsia="+mn-ea"/>
                            <w:color w:val="000000"/>
                            <w:kern w:val="24"/>
                            <w:sz w:val="16"/>
                            <w:szCs w:val="16"/>
                            <w:lang w:val="en-US" w:eastAsia="de-DE"/>
                          </w:rPr>
                          <w:t xml:space="preserve">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r w:rsidRPr="00100662">
                          <w:rPr>
                            <w:rFonts w:eastAsia="+mn-ea"/>
                            <w:color w:val="000000"/>
                            <w:kern w:val="24"/>
                            <w:sz w:val="16"/>
                            <w:szCs w:val="16"/>
                            <w:lang w:val="en-US" w:eastAsia="de-DE"/>
                          </w:rPr>
                          <w:t xml:space="preserve">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p>
                    </w:txbxContent>
                  </v:textbox>
                </v:shape>
                <v:shape id="Textfeld 77" o:spid="_x0000_s1474" type="#_x0000_t202" style="position:absolute;left:243;top:53986;width:25946;height:7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" filled="f" strokeweight=".5pt">
                  <v:textbox style="mso-fit-shape-to-text:t" inset="0,0,0,0">
                    <w:txbxContent>
                      <w:p w14:paraId="2230EB0E"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t xml:space="preserve">constant speed test result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crs,j</w:t>
                        </w:r>
                        <w:proofErr w:type="spellEnd"/>
                        <w:proofErr w:type="gramEnd"/>
                        <w:r w:rsidRPr="00100662">
                          <w:rPr>
                            <w:rFonts w:eastAsia="+mn-ea"/>
                            <w:color w:val="000000"/>
                            <w:kern w:val="24"/>
                            <w:sz w:val="16"/>
                            <w:szCs w:val="16"/>
                            <w:lang w:val="en-US" w:eastAsia="de-DE"/>
                          </w:rPr>
                          <w:t xml:space="preserve">, extract </w:t>
                        </w:r>
                        <w:r w:rsidRPr="00100662">
                          <w:rPr>
                            <w:rFonts w:eastAsia="+mn-ea"/>
                            <w:color w:val="000000"/>
                            <w:kern w:val="24"/>
                            <w:sz w:val="16"/>
                            <w:szCs w:val="16"/>
                            <w:lang w:val="en-US" w:eastAsia="de-DE"/>
                          </w:rPr>
                          <w:br/>
                          <w:t xml:space="preserve">the power train component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PT,crs</w:t>
                        </w:r>
                        <w:proofErr w:type="gramEnd"/>
                        <w:r w:rsidRPr="00100662">
                          <w:rPr>
                            <w:rFonts w:eastAsia="+mn-ea"/>
                            <w:color w:val="000000"/>
                            <w:kern w:val="24"/>
                            <w:sz w:val="16"/>
                            <w:szCs w:val="16"/>
                            <w:vertAlign w:val="subscript"/>
                            <w:lang w:val="en-US" w:eastAsia="de-DE"/>
                          </w:rPr>
                          <w:t>,j</w:t>
                        </w:r>
                        <w:proofErr w:type="spellEnd"/>
                        <w:r w:rsidRPr="00100662">
                          <w:rPr>
                            <w:rFonts w:eastAsia="+mn-ea"/>
                            <w:color w:val="000000"/>
                            <w:kern w:val="24"/>
                            <w:sz w:val="16"/>
                            <w:szCs w:val="16"/>
                            <w:lang w:val="en-US" w:eastAsia="de-DE"/>
                          </w:rPr>
                          <w:t xml:space="preserve"> by calculation.</w:t>
                        </w:r>
                      </w:p>
                      <w:p w14:paraId="49B633E1" w14:textId="77777777" w:rsidR="00ED7398" w:rsidRPr="00100662" w:rsidRDefault="00000000" w:rsidP="00ED7398">
                        <w:pPr>
                          <w:tabs>
                            <w:tab w:val="left" w:pos="3969"/>
                            <w:tab w:val="right" w:pos="4536"/>
                            <w:tab w:val="left" w:pos="4678"/>
                          </w:tabs>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crs</m:t>
                                            </m:r>
                                          </m:sub>
                                        </m:sSub>
                                      </m:sup>
                                    </m:sSup>
                                  </m:e>
                                </m:d>
                              </m:e>
                            </m:func>
                          </m:oMath>
                        </m:oMathPara>
                      </w:p>
                    </w:txbxContent>
                  </v:textbox>
                </v:shape>
                <v:shape id="Textfeld 79" o:spid="_x0000_s1475" type="#_x0000_t202" style="position:absolute;left:243;top:63203;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" filled="f" strokeweight=".5pt">
                  <v:textbox style="mso-fit-shape-to-text:t" inset="0,0,0,0">
                    <w:txbxContent>
                      <w:p w14:paraId="54FDFACD" w14:textId="77777777" w:rsidR="00ED7398" w:rsidRPr="00917563"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 xml:space="preserve">Calculate per gear and run the temperature adjusted </w:t>
                        </w:r>
                        <w:r>
                          <w:rPr>
                            <w:rFonts w:eastAsia="+mn-ea"/>
                            <w:color w:val="000000"/>
                            <w:kern w:val="24"/>
                            <w:sz w:val="16"/>
                            <w:szCs w:val="16"/>
                            <w:lang w:val="en-US" w:eastAsia="de-DE"/>
                          </w:rPr>
                          <w:br/>
                        </w:r>
                        <w:r w:rsidRPr="00917563">
                          <w:rPr>
                            <w:rFonts w:eastAsia="+mn-ea"/>
                            <w:color w:val="000000"/>
                            <w:kern w:val="24"/>
                            <w:sz w:val="16"/>
                            <w:szCs w:val="16"/>
                            <w:lang w:val="en-US" w:eastAsia="de-DE"/>
                          </w:rPr>
                          <w:t xml:space="preserve">constant speed test result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crs,j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2E8B5BEC" w14:textId="77777777" w:rsidR="00ED7398" w:rsidRPr="00917563" w:rsidRDefault="00000000" w:rsidP="00ED7398">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ref</m:t>
                                            </m:r>
                                          </m:sub>
                                        </m:sSub>
                                      </m:sup>
                                    </m:sSup>
                                  </m:e>
                                </m:d>
                              </m:e>
                            </m:func>
                          </m:oMath>
                        </m:oMathPara>
                      </w:p>
                    </w:txbxContent>
                  </v:textbox>
                </v:shape>
                <v:shape id="Textfeld 80" o:spid="_x0000_s1476" type="#_x0000_t202" style="position:absolute;left:27800;top:20442;width:25946;height:7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" filled="f" strokeweight=".5pt">
                  <v:textbox style="mso-fit-shape-to-text:t" inset="0,0,0,0">
                    <w:txbxContent>
                      <w:p w14:paraId="73370BEE" w14:textId="77777777" w:rsidR="00ED7398" w:rsidRPr="00100662" w:rsidRDefault="00ED7398" w:rsidP="00ED7398">
                        <w:pPr>
                          <w:suppressAutoHyphens w:val="0"/>
                          <w:spacing w:before="120" w:after="120" w:line="240" w:lineRule="auto"/>
                          <w:jc w:val="center"/>
                          <w:rPr>
                            <w:rFonts w:eastAsia="+mn-ea"/>
                            <w:sz w:val="22"/>
                            <w:szCs w:val="22"/>
                            <w:lang w:val="en-US"/>
                          </w:rPr>
                        </w:pPr>
                        <w:r w:rsidRPr="00100662">
                          <w:rPr>
                            <w:rFonts w:eastAsia="+mn-ea"/>
                            <w:color w:val="000000"/>
                            <w:kern w:val="24"/>
                            <w:sz w:val="16"/>
                            <w:szCs w:val="16"/>
                            <w:lang w:val="en-US" w:eastAsia="de-DE"/>
                          </w:rPr>
                          <w:t xml:space="preserve">For each individual pass-by measurement under </w:t>
                        </w:r>
                        <w:r w:rsidRPr="00100662">
                          <w:rPr>
                            <w:rFonts w:eastAsia="+mn-ea"/>
                            <w:color w:val="000000"/>
                            <w:kern w:val="24"/>
                            <w:sz w:val="16"/>
                            <w:szCs w:val="16"/>
                            <w:u w:val="single"/>
                            <w:lang w:val="en-US" w:eastAsia="de-DE"/>
                          </w:rPr>
                          <w:t>acceleration</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 xml:space="preserve">the reported sound levels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wot,j</w:t>
                        </w:r>
                        <w:proofErr w:type="spellEnd"/>
                        <w:proofErr w:type="gramEnd"/>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the vehicle speeds </w:t>
                        </w:r>
                        <w:proofErr w:type="spellStart"/>
                        <w:proofErr w:type="gramStart"/>
                        <w:r w:rsidRPr="00100662">
                          <w:rPr>
                            <w:rFonts w:eastAsia="+mn-ea"/>
                            <w:color w:val="000000"/>
                            <w:kern w:val="24"/>
                            <w:sz w:val="16"/>
                            <w:szCs w:val="16"/>
                            <w:lang w:val="en-US" w:eastAsia="de-DE"/>
                          </w:rPr>
                          <w:t>v</w:t>
                        </w:r>
                        <w:r w:rsidRPr="00100662">
                          <w:rPr>
                            <w:rFonts w:eastAsia="+mn-ea"/>
                            <w:color w:val="000000"/>
                            <w:kern w:val="24"/>
                            <w:sz w:val="16"/>
                            <w:szCs w:val="16"/>
                            <w:vertAlign w:val="subscript"/>
                            <w:lang w:val="en-US" w:eastAsia="de-DE"/>
                          </w:rPr>
                          <w:t>wot,PP’,j</w:t>
                        </w:r>
                        <w:proofErr w:type="spellEnd"/>
                        <w:proofErr w:type="gramEnd"/>
                        <w:r w:rsidRPr="00100662">
                          <w:rPr>
                            <w:rFonts w:eastAsia="+mn-ea"/>
                            <w:color w:val="000000"/>
                            <w:kern w:val="24"/>
                            <w:sz w:val="16"/>
                            <w:szCs w:val="16"/>
                            <w:lang w:val="en-US" w:eastAsia="de-DE"/>
                          </w:rPr>
                          <w:t xml:space="preserve"> and </w:t>
                        </w:r>
                        <w:proofErr w:type="spellStart"/>
                        <w:proofErr w:type="gramStart"/>
                        <w:r w:rsidRPr="00100662">
                          <w:rPr>
                            <w:rFonts w:eastAsia="+mn-ea"/>
                            <w:color w:val="000000"/>
                            <w:kern w:val="24"/>
                            <w:sz w:val="16"/>
                            <w:szCs w:val="16"/>
                            <w:lang w:val="en-US" w:eastAsia="de-DE"/>
                          </w:rPr>
                          <w:t>v</w:t>
                        </w:r>
                        <w:r w:rsidRPr="00100662">
                          <w:rPr>
                            <w:rFonts w:eastAsia="+mn-ea"/>
                            <w:color w:val="000000"/>
                            <w:kern w:val="24"/>
                            <w:sz w:val="16"/>
                            <w:szCs w:val="16"/>
                            <w:vertAlign w:val="subscript"/>
                            <w:lang w:val="en-US" w:eastAsia="de-DE"/>
                          </w:rPr>
                          <w:t>wot,BB’,j</w:t>
                        </w:r>
                        <w:proofErr w:type="spellEnd"/>
                        <w:proofErr w:type="gramEnd"/>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proofErr w:type="spellStart"/>
                        <w:proofErr w:type="gramStart"/>
                        <w:r w:rsidRPr="00100662">
                          <w:rPr>
                            <w:rFonts w:eastAsia="+mn-ea"/>
                            <w:color w:val="000000"/>
                            <w:kern w:val="24"/>
                            <w:sz w:val="16"/>
                            <w:szCs w:val="16"/>
                            <w:vertAlign w:val="subscript"/>
                            <w:lang w:val="en-US" w:eastAsia="de-DE"/>
                          </w:rPr>
                          <w:t>wot,j</w:t>
                        </w:r>
                        <w:proofErr w:type="spellEnd"/>
                        <w:proofErr w:type="gramEnd"/>
                      </w:p>
                    </w:txbxContent>
                  </v:textbox>
                </v:shape>
                <v:shape id="Textfeld 81" o:spid="_x0000_s1477" type="#_x0000_t202" style="position:absolute;left:27799;top:29494;width:25946;height:7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" filled="f" strokeweight=".5pt">
                  <v:textbox style="mso-fit-shape-to-text:t" inset="0,0,0,0">
                    <w:txbxContent>
                      <w:p w14:paraId="011F2AB0"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w:t>
                        </w:r>
                        <w:proofErr w:type="spellStart"/>
                        <w:r w:rsidRPr="00100662">
                          <w:rPr>
                            <w:rFonts w:eastAsia="+mn-ea"/>
                            <w:color w:val="000000"/>
                            <w:kern w:val="24"/>
                            <w:sz w:val="16"/>
                            <w:szCs w:val="16"/>
                            <w:lang w:val="en-US" w:eastAsia="de-DE"/>
                          </w:rPr>
                          <w:t>tyre</w:t>
                        </w:r>
                        <w:proofErr w:type="spellEnd"/>
                        <w:r w:rsidRPr="00100662">
                          <w:rPr>
                            <w:rFonts w:eastAsia="+mn-ea"/>
                            <w:color w:val="000000"/>
                            <w:kern w:val="24"/>
                            <w:sz w:val="16"/>
                            <w:szCs w:val="16"/>
                            <w:lang w:val="en-US" w:eastAsia="de-DE"/>
                          </w:rPr>
                          <w:t xml:space="preserve"> rolling sound L</w:t>
                        </w:r>
                        <w:r w:rsidRPr="00100662">
                          <w:rPr>
                            <w:rFonts w:eastAsia="+mn-ea"/>
                            <w:color w:val="000000"/>
                            <w:kern w:val="24"/>
                            <w:sz w:val="16"/>
                            <w:szCs w:val="16"/>
                            <w:vertAlign w:val="subscript"/>
                            <w:lang w:val="en-US" w:eastAsia="de-DE"/>
                          </w:rPr>
                          <w:t>TR,</w:t>
                        </w:r>
                        <w:r w:rsidRPr="00100662">
                          <w:rPr>
                            <w:rFonts w:eastAsia="+mn-ea"/>
                            <w:color w:val="000000"/>
                            <w:kern w:val="24"/>
                            <w:sz w:val="16"/>
                            <w:szCs w:val="16"/>
                            <w:vertAlign w:val="subscript"/>
                            <w:lang w:val="en-US" w:eastAsia="de-DE"/>
                          </w:rPr>
                          <w:sym w:font="Symbol" w:char="F04A"/>
                        </w:r>
                        <w:r w:rsidRPr="00100662">
                          <w:rPr>
                            <w:rFonts w:eastAsia="+mn-ea"/>
                            <w:kern w:val="24"/>
                            <w:position w:val="-4"/>
                            <w:sz w:val="16"/>
                            <w:szCs w:val="16"/>
                            <w:vertAlign w:val="subscript"/>
                            <w:lang w:val="en-US" w:eastAsia="de-DE"/>
                          </w:rPr>
                          <w:t>ref</w:t>
                        </w:r>
                        <w:r w:rsidRPr="00100662">
                          <w:rPr>
                            <w:rFonts w:eastAsia="+mn-ea"/>
                            <w:color w:val="000000"/>
                            <w:kern w:val="24"/>
                            <w:sz w:val="16"/>
                            <w:szCs w:val="16"/>
                            <w:vertAlign w:val="subscript"/>
                            <w:lang w:val="en-US" w:eastAsia="de-DE"/>
                          </w:rPr>
                          <w:t>,</w:t>
                        </w:r>
                        <w:r w:rsidRPr="00100662">
                          <w:rPr>
                            <w:rFonts w:eastAsia="+mn-ea"/>
                            <w:kern w:val="24"/>
                            <w:sz w:val="16"/>
                            <w:szCs w:val="16"/>
                            <w:vertAlign w:val="subscript"/>
                            <w:lang w:eastAsia="de-DE"/>
                          </w:rPr>
                          <w:t xml:space="preserve"> </w:t>
                        </w:r>
                        <w:proofErr w:type="gramStart"/>
                        <w:r w:rsidRPr="00100662">
                          <w:rPr>
                            <w:rFonts w:eastAsia="+mn-ea"/>
                            <w:kern w:val="24"/>
                            <w:sz w:val="16"/>
                            <w:szCs w:val="16"/>
                            <w:vertAlign w:val="subscript"/>
                            <w:lang w:eastAsia="de-DE"/>
                          </w:rPr>
                          <w:t>v</w:t>
                        </w:r>
                        <w:proofErr w:type="spellStart"/>
                        <w:r w:rsidRPr="00100662">
                          <w:rPr>
                            <w:rFonts w:eastAsia="+mn-ea"/>
                            <w:kern w:val="24"/>
                            <w:position w:val="-4"/>
                            <w:sz w:val="16"/>
                            <w:szCs w:val="16"/>
                            <w:vertAlign w:val="subscript"/>
                            <w:lang w:eastAsia="de-DE"/>
                          </w:rPr>
                          <w:t>TR,ref</w:t>
                        </w:r>
                        <w:proofErr w:type="spellEnd"/>
                        <w:proofErr w:type="gramEnd"/>
                        <w:r w:rsidRPr="00100662">
                          <w:rPr>
                            <w:rFonts w:eastAsia="+mn-ea"/>
                            <w:color w:val="000000"/>
                            <w:kern w:val="24"/>
                            <w:sz w:val="16"/>
                            <w:szCs w:val="16"/>
                            <w:lang w:val="en-US" w:eastAsia="de-DE"/>
                          </w:rPr>
                          <w:t xml:space="preserve"> to </w:t>
                        </w:r>
                        <w:r w:rsidRPr="00100662">
                          <w:rPr>
                            <w:rFonts w:eastAsia="+mn-ea"/>
                            <w:color w:val="000000"/>
                            <w:kern w:val="24"/>
                            <w:sz w:val="16"/>
                            <w:szCs w:val="16"/>
                            <w:lang w:val="en-US" w:eastAsia="de-DE"/>
                          </w:rPr>
                          <w:br/>
                          <w:t>the speed condition of the acceleration test:</w:t>
                        </w:r>
                      </w:p>
                      <w:p w14:paraId="23B54D8C" w14:textId="77777777" w:rsidR="00ED7398" w:rsidRPr="00100662" w:rsidRDefault="00000000" w:rsidP="00ED7398">
                        <w:pPr>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TR,wot,j,ϑ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,v</m:t>
                                    </m:r>
                                    <m:r>
                                      <m:rPr>
                                        <m:sty m:val="p"/>
                                      </m:rPr>
                                      <w:rPr>
                                        <w:rFonts w:ascii="Cambria Math" w:hAnsi="Cambria Math"/>
                                        <w:position w:val="-4"/>
                                        <w:sz w:val="14"/>
                                        <w:szCs w:val="14"/>
                                      </w:rPr>
                                      <m:t>TR,ref</m:t>
                                    </m:r>
                                  </m:sub>
                                </m:sSub>
                                <m:r>
                                  <m:rPr>
                                    <m:sty m:val="p"/>
                                  </m:rPr>
                                  <w:rPr>
                                    <w:rFonts w:ascii="Cambria Math" w:hAnsi="Cambria Math"/>
                                    <w:sz w:val="14"/>
                                    <w:szCs w:val="14"/>
                                  </w:rPr>
                                  <m:t>+slp</m:t>
                                </m:r>
                              </m:e>
                              <m:sub>
                                <m:r>
                                  <m:rPr>
                                    <m:sty m:val="p"/>
                                  </m:rPr>
                                  <w:rPr>
                                    <w:rFonts w:ascii="Cambria Math" w:hAnsi="Cambria Math"/>
                                    <w:sz w:val="14"/>
                                    <w:szCs w:val="14"/>
                                  </w:rPr>
                                  <m:t>ref</m:t>
                                </m:r>
                              </m:sub>
                            </m:sSub>
                            <m: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 ref</m:t>
                                            </m:r>
                                          </m:sub>
                                        </m:sSub>
                                      </m:den>
                                    </m:f>
                                  </m:e>
                                </m:d>
                              </m:e>
                            </m:func>
                          </m:oMath>
                        </m:oMathPara>
                      </w:p>
                    </w:txbxContent>
                  </v:textbox>
                </v:shape>
                <v:shape id="Textfeld 82" o:spid="_x0000_s1478" type="#_x0000_t202" style="position:absolute;left:27832;top:39033;width:25946;height:1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" filled="f" strokeweight=".5pt">
                  <v:textbox style="mso-fit-shape-to-text:t" inset="0,0,0,0">
                    <w:txbxContent>
                      <w:p w14:paraId="50787C15"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w:t>
                        </w:r>
                        <w:proofErr w:type="spellStart"/>
                        <w:r w:rsidRPr="00100662">
                          <w:rPr>
                            <w:rFonts w:eastAsia="+mn-ea"/>
                            <w:color w:val="000000"/>
                            <w:kern w:val="24"/>
                            <w:sz w:val="16"/>
                            <w:szCs w:val="16"/>
                            <w:lang w:val="en-US" w:eastAsia="de-DE"/>
                          </w:rPr>
                          <w:t>tyre</w:t>
                        </w:r>
                        <w:proofErr w:type="spellEnd"/>
                        <w:r w:rsidRPr="00100662">
                          <w:rPr>
                            <w:rFonts w:eastAsia="+mn-ea"/>
                            <w:color w:val="000000"/>
                            <w:kern w:val="24"/>
                            <w:sz w:val="16"/>
                            <w:szCs w:val="16"/>
                            <w:lang w:val="en-US" w:eastAsia="de-DE"/>
                          </w:rPr>
                          <w:t xml:space="preserv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proofErr w:type="spellStart"/>
                        <w:proofErr w:type="gramStart"/>
                        <w:r w:rsidRPr="00100662">
                          <w:rPr>
                            <w:rFonts w:eastAsia="+mn-ea"/>
                            <w:color w:val="000000"/>
                            <w:kern w:val="24"/>
                            <w:sz w:val="16"/>
                            <w:szCs w:val="16"/>
                            <w:vertAlign w:val="subscript"/>
                            <w:lang w:val="en-US" w:eastAsia="de-DE"/>
                          </w:rPr>
                          <w:t>wot,j</w:t>
                        </w:r>
                        <w:proofErr w:type="spellEnd"/>
                        <w:proofErr w:type="gramEnd"/>
                        <w:r w:rsidRPr="00100662">
                          <w:rPr>
                            <w:rFonts w:eastAsia="+mn-ea"/>
                            <w:color w:val="000000"/>
                            <w:kern w:val="24"/>
                            <w:sz w:val="16"/>
                            <w:szCs w:val="16"/>
                            <w:vertAlign w:val="subscript"/>
                            <w:lang w:val="en-US" w:eastAsia="de-DE"/>
                          </w:rPr>
                          <w:t xml:space="preserve">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of the individual run</w:t>
                        </w:r>
                        <w:r w:rsidRPr="00100662">
                          <w:rPr>
                            <w:kern w:val="24"/>
                            <w:sz w:val="16"/>
                            <w:szCs w:val="16"/>
                          </w:rPr>
                          <w:t xml:space="preserve"> and vehicle side</w:t>
                        </w:r>
                        <w:r w:rsidRPr="00100662">
                          <w:rPr>
                            <w:rFonts w:eastAsia="+mn-ea"/>
                            <w:color w:val="000000"/>
                            <w:kern w:val="24"/>
                            <w:sz w:val="16"/>
                            <w:szCs w:val="16"/>
                            <w:lang w:val="en-US" w:eastAsia="de-DE"/>
                          </w:rPr>
                          <w:t>:</w:t>
                        </w:r>
                      </w:p>
                      <w:p w14:paraId="393D0D91" w14:textId="77777777" w:rsidR="00ED7398" w:rsidRPr="00100662" w:rsidRDefault="00000000" w:rsidP="00ED7398">
                        <w:pPr>
                          <w:tabs>
                            <w:tab w:val="left" w:leader="dot" w:pos="8100"/>
                          </w:tabs>
                          <w:spacing w:before="120" w:after="120" w:line="240" w:lineRule="auto"/>
                          <w:ind w:left="27"/>
                          <w:rPr>
                            <w:rFonts w:eastAsia="+mn-ea"/>
                            <w:kern w:val="24"/>
                            <w:sz w:val="16"/>
                            <w:szCs w:val="16"/>
                          </w:rPr>
                        </w:pPr>
                        <m:oMathPara>
                          <m:oMathParaPr>
                            <m:jc m:val="center"/>
                          </m:oMathParaPr>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TR,wot, 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wot</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TR,wot,j,ϑ</m:t>
                                </m:r>
                                <m:r>
                                  <m:rPr>
                                    <m:sty m:val="p"/>
                                  </m:rPr>
                                  <w:rPr>
                                    <w:rFonts w:ascii="Cambria Math" w:eastAsia="Cambria Math" w:hAnsi="Cambria Math"/>
                                    <w:kern w:val="24"/>
                                    <w:position w:val="-4"/>
                                    <w:sz w:val="16"/>
                                    <w:szCs w:val="16"/>
                                  </w:rPr>
                                  <m:t>ref</m:t>
                                </m:r>
                              </m:sub>
                            </m:sSub>
                            <m:r>
                              <m:rPr>
                                <m:sty m:val="p"/>
                              </m:rPr>
                              <w:rPr>
                                <w:rFonts w:ascii="Cambria Math" w:hAnsi="Cambria Math"/>
                                <w:kern w:val="24"/>
                                <w:sz w:val="16"/>
                                <w:szCs w:val="16"/>
                              </w:rPr>
                              <m:t>+</m:t>
                            </m:r>
                            <m:sSub>
                              <m:sSubPr>
                                <m:ctrlPr>
                                  <w:rPr>
                                    <w:rFonts w:ascii="Cambria Math" w:hAnsi="Cambria Math"/>
                                    <w:kern w:val="24"/>
                                    <w:sz w:val="16"/>
                                    <w:szCs w:val="16"/>
                                  </w:rPr>
                                </m:ctrlPr>
                              </m:sSubPr>
                              <m:e>
                                <m:r>
                                  <m:rPr>
                                    <m:sty m:val="p"/>
                                  </m:rPr>
                                  <w:rPr>
                                    <w:rFonts w:ascii="Cambria Math" w:hAnsi="Cambria Math"/>
                                    <w:kern w:val="24"/>
                                    <w:sz w:val="16"/>
                                    <w:szCs w:val="16"/>
                                  </w:rPr>
                                  <m:t>K</m:t>
                                </m:r>
                              </m:e>
                              <m:sub>
                                <m:r>
                                  <w:rPr>
                                    <w:rFonts w:ascii="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wot,j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763E48A4" w14:textId="77777777" w:rsidR="00ED7398" w:rsidRPr="00100662" w:rsidRDefault="00ED7398" w:rsidP="00ED7398">
                        <w:pPr>
                          <w:tabs>
                            <w:tab w:val="left" w:pos="1134"/>
                            <w:tab w:val="right" w:pos="1701"/>
                            <w:tab w:val="left" w:pos="1843"/>
                          </w:tabs>
                          <w:suppressAutoHyphens w:val="0"/>
                          <w:spacing w:before="120" w:after="120" w:line="240" w:lineRule="auto"/>
                          <w:ind w:left="851" w:hanging="567"/>
                          <w:rPr>
                            <w:rFonts w:eastAsia="+mn-ea"/>
                            <w:sz w:val="16"/>
                            <w:szCs w:val="16"/>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r w:rsidRPr="00100662">
                          <w:rPr>
                            <w:rFonts w:eastAsia="+mn-ea"/>
                            <w:color w:val="000000"/>
                            <w:kern w:val="24"/>
                            <w:sz w:val="16"/>
                            <w:szCs w:val="16"/>
                            <w:lang w:val="en-US" w:eastAsia="de-DE"/>
                          </w:rPr>
                          <w:t xml:space="preserve">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r w:rsidRPr="00100662">
                          <w:rPr>
                            <w:rFonts w:eastAsia="+mn-ea"/>
                            <w:color w:val="000000"/>
                            <w:kern w:val="24"/>
                            <w:sz w:val="16"/>
                            <w:szCs w:val="16"/>
                            <w:lang w:val="en-US" w:eastAsia="de-DE"/>
                          </w:rPr>
                          <w:t xml:space="preserve">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p>
                    </w:txbxContent>
                  </v:textbox>
                </v:shape>
                <v:shape id="Textfeld 83" o:spid="_x0000_s1479" type="#_x0000_t202" style="position:absolute;left:27819;top:53992;width:25959;height:7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" filled="f" strokeweight=".5pt">
                  <v:textbox inset="0,0,0,0">
                    <w:txbxContent>
                      <w:p w14:paraId="1594FAB3"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t xml:space="preserve">acceleration test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wot,j</w:t>
                        </w:r>
                        <w:proofErr w:type="spellEnd"/>
                        <w:proofErr w:type="gramEnd"/>
                        <w:r w:rsidRPr="00100662">
                          <w:rPr>
                            <w:rFonts w:eastAsia="+mn-ea"/>
                            <w:color w:val="000000"/>
                            <w:kern w:val="24"/>
                            <w:sz w:val="16"/>
                            <w:szCs w:val="16"/>
                            <w:lang w:val="en-US" w:eastAsia="de-DE"/>
                          </w:rPr>
                          <w:t xml:space="preserve">, extract </w:t>
                        </w:r>
                        <w:r w:rsidRPr="00100662">
                          <w:rPr>
                            <w:rFonts w:eastAsia="+mn-ea"/>
                            <w:color w:val="000000"/>
                            <w:kern w:val="24"/>
                            <w:sz w:val="16"/>
                            <w:szCs w:val="16"/>
                            <w:lang w:val="en-US" w:eastAsia="de-DE"/>
                          </w:rPr>
                          <w:br/>
                          <w:t xml:space="preserve">the power train component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PT,wot</w:t>
                        </w:r>
                        <w:proofErr w:type="gramEnd"/>
                        <w:r w:rsidRPr="00100662">
                          <w:rPr>
                            <w:rFonts w:eastAsia="+mn-ea"/>
                            <w:color w:val="000000"/>
                            <w:kern w:val="24"/>
                            <w:sz w:val="16"/>
                            <w:szCs w:val="16"/>
                            <w:vertAlign w:val="subscript"/>
                            <w:lang w:val="en-US" w:eastAsia="de-DE"/>
                          </w:rPr>
                          <w:t>,j</w:t>
                        </w:r>
                        <w:proofErr w:type="spellEnd"/>
                        <w:r w:rsidRPr="00100662">
                          <w:rPr>
                            <w:rFonts w:eastAsia="+mn-ea"/>
                            <w:color w:val="000000"/>
                            <w:kern w:val="24"/>
                            <w:sz w:val="16"/>
                            <w:szCs w:val="16"/>
                            <w:lang w:val="en-US" w:eastAsia="de-DE"/>
                          </w:rPr>
                          <w:t xml:space="preserve"> by calculation.</w:t>
                        </w:r>
                      </w:p>
                      <w:p w14:paraId="0F6261DF" w14:textId="77777777" w:rsidR="00ED7398" w:rsidRPr="00100662" w:rsidRDefault="00000000" w:rsidP="00ED7398">
                        <w:pPr>
                          <w:tabs>
                            <w:tab w:val="left" w:leader="dot" w:pos="8100"/>
                          </w:tabs>
                          <w:spacing w:before="120" w:after="120" w:line="240" w:lineRule="auto"/>
                          <w:ind w:left="27"/>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wot</m:t>
                                            </m:r>
                                          </m:sub>
                                        </m:sSub>
                                      </m:sup>
                                    </m:sSup>
                                  </m:e>
                                </m:d>
                              </m:e>
                            </m:func>
                          </m:oMath>
                        </m:oMathPara>
                      </w:p>
                    </w:txbxContent>
                  </v:textbox>
                </v:shape>
                <v:shape id="Textfeld 86" o:spid="_x0000_s1480" type="#_x0000_t202" style="position:absolute;left:27832;top:63209;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" filled="f" strokeweight=".5pt">
                  <v:textbox style="mso-fit-shape-to-text:t" inset="0,0,0,0">
                    <w:txbxContent>
                      <w:p w14:paraId="6B03FB7D" w14:textId="77777777" w:rsidR="00ED7398" w:rsidRPr="00100662"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100662">
                          <w:rPr>
                            <w:rFonts w:eastAsia="+mn-ea"/>
                            <w:color w:val="000000"/>
                            <w:kern w:val="24"/>
                            <w:sz w:val="16"/>
                            <w:szCs w:val="16"/>
                            <w:lang w:val="en-US" w:eastAsia="de-DE"/>
                          </w:rPr>
                          <w:t xml:space="preserve">Calculate per gear and </w:t>
                        </w:r>
                        <w:proofErr w:type="gramStart"/>
                        <w:r w:rsidRPr="00100662">
                          <w:rPr>
                            <w:rFonts w:eastAsia="+mn-ea"/>
                            <w:color w:val="000000"/>
                            <w:kern w:val="24"/>
                            <w:sz w:val="16"/>
                            <w:szCs w:val="16"/>
                            <w:lang w:val="en-US" w:eastAsia="de-DE"/>
                          </w:rPr>
                          <w:t>run  the</w:t>
                        </w:r>
                        <w:proofErr w:type="gramEnd"/>
                        <w:r w:rsidRPr="00100662">
                          <w:rPr>
                            <w:rFonts w:eastAsia="+mn-ea"/>
                            <w:color w:val="000000"/>
                            <w:kern w:val="24"/>
                            <w:sz w:val="16"/>
                            <w:szCs w:val="16"/>
                            <w:lang w:val="en-US" w:eastAsia="de-DE"/>
                          </w:rPr>
                          <w:t xml:space="preserve"> temperature adjusted acceleration test result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wot,REP</w:t>
                        </w:r>
                        <w:proofErr w:type="spellEnd"/>
                        <w:proofErr w:type="gramEnd"/>
                        <w:r w:rsidRPr="00100662">
                          <w:rPr>
                            <w:rFonts w:eastAsia="+mn-ea"/>
                            <w:color w:val="000000"/>
                            <w:kern w:val="24"/>
                            <w:sz w:val="16"/>
                            <w:szCs w:val="16"/>
                            <w:vertAlign w:val="subscript"/>
                            <w:lang w:val="en-US" w:eastAsia="de-DE"/>
                          </w:rPr>
                          <w:t>,</w:t>
                        </w:r>
                        <w:r w:rsidRPr="00100662">
                          <w:rPr>
                            <w:rFonts w:eastAsia="+mn-ea"/>
                            <w:color w:val="000000"/>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p>
                      <w:p w14:paraId="12D3E778" w14:textId="77777777" w:rsidR="00ED7398" w:rsidRPr="006210DA" w:rsidRDefault="00000000" w:rsidP="00ED7398">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ref</m:t>
                                            </m:r>
                                          </m:sub>
                                        </m:sSub>
                                      </m:sup>
                                    </m:sSup>
                                  </m:e>
                                </m:d>
                              </m:e>
                            </m:func>
                          </m:oMath>
                        </m:oMathPara>
                      </w:p>
                    </w:txbxContent>
                  </v:textbox>
                </v:shape>
                <v:shape id="Textfeld 87" o:spid="_x0000_s1481" type="#_x0000_t202" style="position:absolute;left:243;top:71370;width:53473;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" filled="f" strokeweight=".5pt">
                  <v:textbox style="mso-fit-shape-to-text:t" inset="0,0,0,0">
                    <w:txbxContent>
                      <w:p w14:paraId="17062B9C" w14:textId="77777777" w:rsidR="00ED7398" w:rsidRPr="00917563" w:rsidRDefault="00ED7398" w:rsidP="00ED7398">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 xml:space="preserve">Proceed to calculate </w:t>
                        </w:r>
                        <w:proofErr w:type="spell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urban</w:t>
                        </w:r>
                        <w:proofErr w:type="spellEnd"/>
                        <w:r w:rsidRPr="00917563">
                          <w:rPr>
                            <w:rFonts w:eastAsia="+mn-ea"/>
                            <w:color w:val="000000"/>
                            <w:kern w:val="24"/>
                            <w:sz w:val="16"/>
                            <w:szCs w:val="16"/>
                            <w:vertAlign w:val="subscript"/>
                            <w:lang w:val="en-US" w:eastAsia="de-DE"/>
                          </w:rPr>
                          <w:t xml:space="preserve">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crs,j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wot,j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v:textbox>
                </v:shape>
                <v:shape id="Gerade Verbindung mit Pfeil 88" o:spid="_x0000_s1482" type="#_x0000_t32" style="position:absolute;left:27038;top:10382;width:3;height:1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" strokecolor="black [3213]" strokeweight="1pt">
                  <v:stroke endarrow="block" joinstyle="miter"/>
                </v:shape>
                <v:shape id="Gerade Verbindung mit Pfeil 90" o:spid="_x0000_s1483" type="#_x0000_t32" style="position:absolute;left:13216;top:18369;width:0;height:20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" strokecolor="black [3213]" strokeweight="1pt">
                  <v:stroke endarrow="block" joinstyle="miter"/>
                </v:shape>
                <v:shape id="Gerade Verbindung mit Pfeil 91" o:spid="_x0000_s1484" type="#_x0000_t32" style="position:absolute;left:40773;top:18370;width:0;height:20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" strokecolor="black [3213]" strokeweight="1pt">
                  <v:stroke endarrow="block" joinstyle="miter"/>
                </v:shape>
                <v:shape id="Gerade Verbindung mit Pfeil 92" o:spid="_x0000_s1485" type="#_x0000_t32" style="position:absolute;left:13216;top:27919;width:16;height:16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" strokecolor="black [3213]" strokeweight="1pt">
                  <v:stroke endarrow="block" joinstyle="miter"/>
                </v:shape>
                <v:shape id="Gerade Verbindung mit Pfeil 93" o:spid="_x0000_s1486" type="#_x0000_t32" style="position:absolute;left:13216;top:36726;width:16;height:23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" strokecolor="black [3213]" strokeweight="1pt">
                  <v:stroke endarrow="block" joinstyle="miter"/>
                </v:shape>
                <v:shape id="Gerade Verbindung mit Pfeil 94" o:spid="_x0000_s1487" type="#_x0000_t32" style="position:absolute;left:13216;top:52006;width:0;height:19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" strokecolor="black [3213]" strokeweight="1pt">
                  <v:stroke endarrow="block" joinstyle="miter"/>
                </v:shape>
                <v:shape id="Gerade Verbindung mit Pfeil 95" o:spid="_x0000_s1488" type="#_x0000_t32" style="position:absolute;left:13216;top:61205;width:0;height:20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" strokecolor="black [3213]" strokeweight="1pt">
                  <v:stroke endarrow="block" joinstyle="miter"/>
                </v:shape>
                <v:shape id="Gerade Verbindung mit Pfeil 97" o:spid="_x0000_s1489" type="#_x0000_t32" style="position:absolute;left:13216;top:69332;width:16;height:2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" strokecolor="black [3213]" strokeweight="1pt">
                  <v:stroke endarrow="block" joinstyle="miter"/>
                </v:shape>
                <v:shape id="Gerade Verbindung mit Pfeil 98" o:spid="_x0000_s1490" type="#_x0000_t32" style="position:absolute;left:40772;top:27947;width:1;height:15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" strokecolor="black [3213]" strokeweight="1pt">
                  <v:stroke endarrow="block" joinstyle="miter"/>
                </v:shape>
                <v:shape id="Gerade Verbindung mit Pfeil 99" o:spid="_x0000_s1491" type="#_x0000_t32" style="position:absolute;left:40772;top:36655;width:33;height:2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" strokecolor="black [3213]" strokeweight="1pt">
                  <v:stroke endarrow="block" joinstyle="miter"/>
                </v:shape>
                <v:shape id="Gerade Verbindung mit Pfeil 100" o:spid="_x0000_s1492" type="#_x0000_t32" style="position:absolute;left:40798;top:52006;width:7;height:19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" strokecolor="black [3213]" strokeweight="1pt">
                  <v:stroke endarrow="block" joinstyle="miter"/>
                </v:shape>
                <v:shape id="Gerade Verbindung mit Pfeil 101" o:spid="_x0000_s1493" type="#_x0000_t32" style="position:absolute;left:40798;top:61177;width:7;height:20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" strokecolor="black [3213]" strokeweight="1pt">
                  <v:stroke endarrow="block" joinstyle="miter"/>
                </v:shape>
                <v:shape id="Gerade Verbindung mit Pfeil 103" o:spid="_x0000_s1494" type="#_x0000_t32" style="position:absolute;left:40805;top:69344;width:0;height:2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" strokecolor="black [3213]" strokeweight="1pt">
                  <v:stroke endarrow="block" joinstyle="miter"/>
                </v:shape>
                <w10:anchorlock/>
              </v:group>
            </w:pict>
          </mc:Fallback>
        </mc:AlternateContent>
      </w:r>
    </w:p>
    <w:p w14:paraId="41556A80" w14:textId="77777777" w:rsidR="00ED7398" w:rsidRPr="00281C39" w:rsidRDefault="00ED7398" w:rsidP="00ED7398">
      <w:pPr>
        <w:suppressAutoHyphens w:val="0"/>
        <w:spacing w:line="240" w:lineRule="auto"/>
        <w:rPr>
          <w:b/>
          <w:bCs/>
        </w:rPr>
      </w:pPr>
      <w:r w:rsidRPr="00281C39">
        <w:rPr>
          <w:b/>
          <w:bCs/>
        </w:rPr>
        <w:br w:type="page"/>
      </w:r>
    </w:p>
    <w:p w14:paraId="04E3833A" w14:textId="77777777" w:rsidR="00ED7398" w:rsidRPr="00281C39" w:rsidRDefault="00ED7398" w:rsidP="00ED7398">
      <w:pPr>
        <w:ind w:left="2268" w:right="1134" w:hanging="1134"/>
        <w:outlineLvl w:val="0"/>
      </w:pPr>
      <w:r w:rsidRPr="00281C39">
        <w:lastRenderedPageBreak/>
        <w:t xml:space="preserve">Figure 7c </w:t>
      </w:r>
      <w:r w:rsidRPr="00281C39">
        <w:tab/>
      </w:r>
    </w:p>
    <w:p w14:paraId="272DE991" w14:textId="77777777" w:rsidR="00ED7398" w:rsidRPr="00281C39" w:rsidRDefault="00ED7398" w:rsidP="00ED7398">
      <w:pPr>
        <w:spacing w:after="120"/>
        <w:ind w:left="1134" w:right="1134"/>
        <w:outlineLvl w:val="0"/>
        <w:rPr>
          <w:b/>
          <w:bCs/>
        </w:rPr>
      </w:pPr>
      <w:r w:rsidRPr="00281C39">
        <w:rPr>
          <w:b/>
          <w:bCs/>
        </w:rPr>
        <w:t>Flowchart for vehicles tested according to paragraph 3.1.2.1. of Annex 3 to this Regulation – Temperature/Test Track Correction for Tyre Rolling Sound Components Case 2</w:t>
      </w:r>
    </w:p>
    <w:p w14:paraId="27661A92" w14:textId="77777777" w:rsidR="00ED7398" w:rsidRPr="00281C39" w:rsidRDefault="00ED7398" w:rsidP="00ED7398">
      <w:pPr>
        <w:pStyle w:val="HChG"/>
        <w:keepNext w:val="0"/>
        <w:tabs>
          <w:tab w:val="clear" w:pos="851"/>
        </w:tabs>
        <w:spacing w:before="0" w:after="120" w:line="240" w:lineRule="atLeast"/>
        <w:ind w:firstLine="0"/>
        <w:jc w:val="both"/>
        <w:rPr>
          <w:b w:val="0"/>
          <w:bCs/>
          <w:sz w:val="20"/>
        </w:rPr>
      </w:pPr>
      <w:r w:rsidRPr="00281C39">
        <w:rPr>
          <w:noProof/>
        </w:rPr>
        <mc:AlternateContent>
          <mc:Choice Requires="wpc">
            <w:drawing>
              <wp:inline distT="0" distB="0" distL="0" distR="0" wp14:anchorId="24EE3B9D" wp14:editId="6271C4B5">
                <wp:extent cx="5377815" cy="4559388"/>
                <wp:effectExtent l="0" t="0" r="13335" b="0"/>
                <wp:docPr id="771" name="Zeichenbereich 14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48" name="Textfeld 111"/>
                        <wps:cNvSpPr txBox="1"/>
                        <wps:spPr>
                          <a:xfrm>
                            <a:off x="29210" y="33647"/>
                            <a:ext cx="5348605" cy="334010"/>
                          </a:xfrm>
                          <a:prstGeom prst="rect">
                            <a:avLst/>
                          </a:prstGeom>
                          <a:solidFill>
                            <a:schemeClr val="tx1"/>
                          </a:solidFill>
                          <a:ln w="6350">
                            <a:solidFill>
                              <a:prstClr val="black"/>
                            </a:solidFill>
                          </a:ln>
                        </wps:spPr>
                        <wps:txbx>
                          <w:txbxContent>
                            <w:p w14:paraId="09C4FE95" w14:textId="77777777" w:rsidR="00ED7398" w:rsidRPr="00E21615" w:rsidRDefault="00ED7398" w:rsidP="00ED7398">
                              <w:pPr>
                                <w:spacing w:before="120" w:after="120"/>
                                <w:jc w:val="center"/>
                                <w:rPr>
                                  <w:color w:val="FFFFFF" w:themeColor="background1"/>
                                  <w:lang w:val="en-US"/>
                                </w:rPr>
                              </w:pPr>
                              <w:r w:rsidRPr="00E21615">
                                <w:rPr>
                                  <w:b/>
                                  <w:bCs/>
                                  <w:color w:val="FFFFFF" w:themeColor="background1"/>
                                  <w:sz w:val="24"/>
                                  <w:szCs w:val="24"/>
                                  <w:lang w:val="en-US"/>
                                </w:rPr>
                                <w:t xml:space="preserve">Correction for </w:t>
                              </w:r>
                              <w:proofErr w:type="spellStart"/>
                              <w:r w:rsidRPr="00E21615">
                                <w:rPr>
                                  <w:b/>
                                  <w:bCs/>
                                  <w:color w:val="FFFFFF" w:themeColor="background1"/>
                                  <w:sz w:val="24"/>
                                  <w:szCs w:val="24"/>
                                  <w:lang w:val="en-US"/>
                                </w:rPr>
                                <w:t>Tyre</w:t>
                              </w:r>
                              <w:proofErr w:type="spellEnd"/>
                              <w:r w:rsidRPr="00E21615">
                                <w:rPr>
                                  <w:b/>
                                  <w:bCs/>
                                  <w:color w:val="FFFFFF" w:themeColor="background1"/>
                                  <w:sz w:val="24"/>
                                  <w:szCs w:val="24"/>
                                  <w:lang w:val="en-US"/>
                                </w:rPr>
                                <w:t xml:space="preserve"> Rolling Sound Components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49" name="Textfeld 112"/>
                        <wps:cNvSpPr txBox="1"/>
                        <wps:spPr>
                          <a:xfrm>
                            <a:off x="24338" y="367430"/>
                            <a:ext cx="5347970" cy="768350"/>
                          </a:xfrm>
                          <a:prstGeom prst="rect">
                            <a:avLst/>
                          </a:prstGeom>
                          <a:noFill/>
                          <a:ln w="6350">
                            <a:solidFill>
                              <a:prstClr val="black"/>
                            </a:solidFill>
                          </a:ln>
                        </wps:spPr>
                        <wps:txbx>
                          <w:txbxContent>
                            <w:p w14:paraId="47B43DFF" w14:textId="77777777" w:rsidR="00ED7398" w:rsidRPr="001D433E" w:rsidRDefault="00ED7398" w:rsidP="00ED7398">
                              <w:pPr>
                                <w:pStyle w:val="NormalWeb"/>
                                <w:spacing w:before="120" w:after="120"/>
                                <w:jc w:val="center"/>
                                <w:rPr>
                                  <w:rFonts w:eastAsiaTheme="minorEastAsia"/>
                                  <w:color w:val="000000" w:themeColor="text1"/>
                                  <w:kern w:val="24"/>
                                  <w:sz w:val="16"/>
                                  <w:szCs w:val="16"/>
                                  <w:lang w:val="en-US" w:eastAsia="de-DE"/>
                                </w:rPr>
                              </w:pPr>
                              <w:r w:rsidRPr="00E74A8A">
                                <w:rPr>
                                  <w:rFonts w:eastAsia="+mn-ea"/>
                                  <w:b/>
                                  <w:bCs/>
                                  <w:kern w:val="24"/>
                                  <w:sz w:val="20"/>
                                  <w:szCs w:val="20"/>
                                  <w:lang w:eastAsia="de-DE"/>
                                </w:rPr>
                                <w:t>C</w:t>
                              </w:r>
                              <w:r>
                                <w:rPr>
                                  <w:rFonts w:eastAsia="+mn-ea"/>
                                  <w:b/>
                                  <w:bCs/>
                                  <w:kern w:val="24"/>
                                  <w:sz w:val="20"/>
                                  <w:szCs w:val="20"/>
                                  <w:lang w:eastAsia="de-DE"/>
                                </w:rPr>
                                <w:t>ase</w:t>
                              </w:r>
                              <w:r w:rsidRPr="00E74A8A">
                                <w:rPr>
                                  <w:rFonts w:eastAsia="+mn-ea"/>
                                  <w:b/>
                                  <w:bCs/>
                                  <w:kern w:val="24"/>
                                  <w:sz w:val="20"/>
                                  <w:szCs w:val="20"/>
                                  <w:lang w:eastAsia="de-DE"/>
                                </w:rPr>
                                <w:t xml:space="preserve"> 2</w:t>
                              </w:r>
                              <w:r>
                                <w:rPr>
                                  <w:rFonts w:eastAsia="+mn-ea"/>
                                  <w:b/>
                                  <w:bCs/>
                                  <w:kern w:val="24"/>
                                  <w:sz w:val="20"/>
                                  <w:szCs w:val="20"/>
                                  <w:lang w:eastAsia="de-DE"/>
                                </w:rPr>
                                <w:t>:</w:t>
                              </w:r>
                              <w:r w:rsidRPr="00E74A8A">
                                <w:rPr>
                                  <w:rFonts w:eastAsia="+mn-ea"/>
                                  <w:b/>
                                  <w:bCs/>
                                  <w:kern w:val="24"/>
                                  <w:sz w:val="20"/>
                                  <w:szCs w:val="20"/>
                                  <w:lang w:eastAsia="de-DE"/>
                                </w:rPr>
                                <w:t xml:space="preserve"> Temperature &amp; Test Track Correction</w:t>
                              </w:r>
                              <w:r w:rsidRPr="00E74A8A">
                                <w:rPr>
                                  <w:rFonts w:eastAsia="+mn-ea"/>
                                  <w:b/>
                                  <w:bCs/>
                                  <w:kern w:val="24"/>
                                  <w:sz w:val="20"/>
                                  <w:szCs w:val="20"/>
                                  <w:lang w:eastAsia="de-DE"/>
                                </w:rPr>
                                <w:br/>
                              </w:r>
                              <w:proofErr w:type="spellStart"/>
                              <w:r w:rsidRPr="001D433E">
                                <w:rPr>
                                  <w:rFonts w:eastAsiaTheme="minorEastAsia"/>
                                  <w:color w:val="000000" w:themeColor="text1"/>
                                  <w:kern w:val="24"/>
                                  <w:sz w:val="16"/>
                                  <w:szCs w:val="16"/>
                                  <w:lang w:val="en-US" w:eastAsia="de-DE"/>
                                </w:rPr>
                                <w:t>Tyre</w:t>
                              </w:r>
                              <w:proofErr w:type="spellEnd"/>
                              <w:r w:rsidRPr="001D433E">
                                <w:rPr>
                                  <w:rFonts w:eastAsiaTheme="minorEastAsia"/>
                                  <w:color w:val="000000" w:themeColor="text1"/>
                                  <w:kern w:val="24"/>
                                  <w:sz w:val="16"/>
                                  <w:szCs w:val="16"/>
                                  <w:lang w:val="en-US" w:eastAsia="de-DE"/>
                                </w:rPr>
                                <w:t xml:space="preserve"> rolling sound has already been determined independently from the </w:t>
                              </w:r>
                              <w:proofErr w:type="gramStart"/>
                              <w:r w:rsidRPr="001D433E">
                                <w:rPr>
                                  <w:rFonts w:eastAsiaTheme="minorEastAsia"/>
                                  <w:color w:val="000000" w:themeColor="text1"/>
                                  <w:kern w:val="24"/>
                                  <w:sz w:val="16"/>
                                  <w:szCs w:val="16"/>
                                  <w:lang w:val="en-US" w:eastAsia="de-DE"/>
                                </w:rPr>
                                <w:t>type</w:t>
                              </w:r>
                              <w:proofErr w:type="gramEnd"/>
                              <w:r w:rsidRPr="001D433E">
                                <w:rPr>
                                  <w:rFonts w:eastAsiaTheme="minorEastAsia"/>
                                  <w:color w:val="000000" w:themeColor="text1"/>
                                  <w:kern w:val="24"/>
                                  <w:sz w:val="16"/>
                                  <w:szCs w:val="16"/>
                                  <w:lang w:val="en-US" w:eastAsia="de-DE"/>
                                </w:rPr>
                                <w:t xml:space="preserve"> approval: </w:t>
                              </w:r>
                              <w:r w:rsidRPr="001D433E">
                                <w:rPr>
                                  <w:rFonts w:eastAsiaTheme="minorEastAsia"/>
                                  <w:color w:val="000000" w:themeColor="text1"/>
                                  <w:kern w:val="24"/>
                                  <w:sz w:val="16"/>
                                  <w:szCs w:val="16"/>
                                  <w:lang w:val="en-US" w:eastAsia="de-DE"/>
                                </w:rPr>
                                <w:br/>
                                <w:t xml:space="preserve">The air temperature normalized </w:t>
                              </w:r>
                              <w:proofErr w:type="spellStart"/>
                              <w:r w:rsidRPr="001D433E">
                                <w:rPr>
                                  <w:rFonts w:eastAsiaTheme="minorEastAsia"/>
                                  <w:color w:val="000000" w:themeColor="text1"/>
                                  <w:kern w:val="24"/>
                                  <w:sz w:val="16"/>
                                  <w:szCs w:val="16"/>
                                  <w:lang w:val="en-US" w:eastAsia="de-DE"/>
                                </w:rPr>
                                <w:t>tyre</w:t>
                              </w:r>
                              <w:proofErr w:type="spellEnd"/>
                              <w:r w:rsidRPr="001D433E">
                                <w:rPr>
                                  <w:rFonts w:eastAsiaTheme="minorEastAsia"/>
                                  <w:color w:val="000000" w:themeColor="text1"/>
                                  <w:kern w:val="24"/>
                                  <w:sz w:val="16"/>
                                  <w:szCs w:val="16"/>
                                  <w:lang w:val="en-US" w:eastAsia="de-DE"/>
                                </w:rPr>
                                <w:t xml:space="preserve"> rolling sound </w:t>
                              </w:r>
                              <w:proofErr w:type="gramStart"/>
                              <w:r w:rsidRPr="001D433E">
                                <w:rPr>
                                  <w:rFonts w:eastAsiaTheme="minorEastAsia"/>
                                  <w:color w:val="000000" w:themeColor="text1"/>
                                  <w:kern w:val="24"/>
                                  <w:sz w:val="16"/>
                                  <w:szCs w:val="16"/>
                                  <w:lang w:val="en-US" w:eastAsia="de-DE"/>
                                </w:rPr>
                                <w:t>L</w:t>
                              </w:r>
                              <w:r w:rsidRPr="001D433E">
                                <w:rPr>
                                  <w:rFonts w:eastAsiaTheme="minorEastAsia"/>
                                  <w:color w:val="000000" w:themeColor="text1"/>
                                  <w:kern w:val="24"/>
                                  <w:sz w:val="16"/>
                                  <w:szCs w:val="16"/>
                                  <w:vertAlign w:val="subscript"/>
                                  <w:lang w:val="en-US" w:eastAsia="de-DE"/>
                                </w:rPr>
                                <w:t>TR,DB</w:t>
                              </w:r>
                              <w:proofErr w:type="gramEnd"/>
                              <w:r w:rsidRPr="001D433E">
                                <w:rPr>
                                  <w:rFonts w:eastAsiaTheme="minorEastAsia"/>
                                  <w:color w:val="000000" w:themeColor="text1"/>
                                  <w:kern w:val="24"/>
                                  <w:sz w:val="16"/>
                                  <w:szCs w:val="16"/>
                                  <w:vertAlign w:val="subscript"/>
                                  <w:lang w:val="en-US" w:eastAsia="de-DE"/>
                                </w:rPr>
                                <w:t>,</w:t>
                              </w:r>
                              <w:r w:rsidRPr="001D433E">
                                <w:rPr>
                                  <w:rFonts w:eastAsiaTheme="minorEastAsia"/>
                                  <w:color w:val="000000" w:themeColor="text1"/>
                                  <w:kern w:val="24"/>
                                  <w:sz w:val="16"/>
                                  <w:szCs w:val="16"/>
                                  <w:vertAlign w:val="subscript"/>
                                  <w:lang w:val="en-US" w:eastAsia="de-DE"/>
                                </w:rPr>
                                <w:sym w:font="Symbol" w:char="F04A"/>
                              </w:r>
                              <w:r w:rsidRPr="001D433E">
                                <w:rPr>
                                  <w:rFonts w:eastAsiaTheme="minorEastAsia"/>
                                  <w:color w:val="000000"/>
                                  <w:kern w:val="24"/>
                                  <w:position w:val="-4"/>
                                  <w:sz w:val="16"/>
                                  <w:szCs w:val="16"/>
                                  <w:vertAlign w:val="subscript"/>
                                  <w:lang w:val="en-US" w:eastAsia="de-DE"/>
                                </w:rPr>
                                <w:t>ref</w:t>
                              </w:r>
                              <w:r w:rsidRPr="001D433E">
                                <w:rPr>
                                  <w:rFonts w:eastAsiaTheme="minorEastAsia"/>
                                  <w:color w:val="000000" w:themeColor="text1"/>
                                  <w:kern w:val="24"/>
                                  <w:sz w:val="16"/>
                                  <w:szCs w:val="16"/>
                                  <w:lang w:val="en-US" w:eastAsia="de-DE"/>
                                </w:rPr>
                                <w:t xml:space="preserve">, </w:t>
                              </w:r>
                              <w:r w:rsidRPr="001D433E">
                                <w:rPr>
                                  <w:rFonts w:eastAsiaTheme="minorEastAsia"/>
                                  <w:color w:val="000000" w:themeColor="text1"/>
                                  <w:kern w:val="24"/>
                                  <w:sz w:val="16"/>
                                  <w:szCs w:val="16"/>
                                  <w:lang w:val="en-US" w:eastAsia="de-DE"/>
                                </w:rPr>
                                <w:br/>
                                <w:t xml:space="preserve">the reference speed </w:t>
                              </w:r>
                              <w:proofErr w:type="spellStart"/>
                              <w:proofErr w:type="gramStart"/>
                              <w:r w:rsidRPr="001D433E">
                                <w:rPr>
                                  <w:rFonts w:eastAsiaTheme="minorEastAsia"/>
                                  <w:color w:val="000000" w:themeColor="text1"/>
                                  <w:kern w:val="24"/>
                                  <w:sz w:val="16"/>
                                  <w:szCs w:val="16"/>
                                  <w:lang w:val="en-US" w:eastAsia="de-DE"/>
                                </w:rPr>
                                <w:t>v</w:t>
                              </w:r>
                              <w:r w:rsidRPr="001D433E">
                                <w:rPr>
                                  <w:rFonts w:eastAsiaTheme="minorEastAsia"/>
                                  <w:color w:val="000000" w:themeColor="text1"/>
                                  <w:kern w:val="24"/>
                                  <w:sz w:val="16"/>
                                  <w:szCs w:val="16"/>
                                  <w:vertAlign w:val="subscript"/>
                                  <w:lang w:val="en-US" w:eastAsia="de-DE"/>
                                </w:rPr>
                                <w:t>TR,DB</w:t>
                              </w:r>
                              <w:proofErr w:type="gramEnd"/>
                              <w:r w:rsidRPr="001D433E">
                                <w:rPr>
                                  <w:rFonts w:eastAsiaTheme="minorEastAsia"/>
                                  <w:color w:val="000000" w:themeColor="text1"/>
                                  <w:kern w:val="24"/>
                                  <w:sz w:val="16"/>
                                  <w:szCs w:val="16"/>
                                  <w:vertAlign w:val="subscript"/>
                                  <w:lang w:val="en-US" w:eastAsia="de-DE"/>
                                </w:rPr>
                                <w:t>,ref</w:t>
                              </w:r>
                              <w:proofErr w:type="spellEnd"/>
                              <w:r w:rsidRPr="001D433E">
                                <w:rPr>
                                  <w:rFonts w:eastAsiaTheme="minorEastAsia"/>
                                  <w:color w:val="000000" w:themeColor="text1"/>
                                  <w:kern w:val="24"/>
                                  <w:sz w:val="16"/>
                                  <w:szCs w:val="16"/>
                                  <w:lang w:val="en-US" w:eastAsia="de-DE"/>
                                </w:rPr>
                                <w:t xml:space="preserve"> and the </w:t>
                              </w:r>
                              <w:proofErr w:type="spellStart"/>
                              <w:r w:rsidRPr="001D433E">
                                <w:rPr>
                                  <w:rFonts w:eastAsiaTheme="minorEastAsia"/>
                                  <w:color w:val="000000" w:themeColor="text1"/>
                                  <w:kern w:val="24"/>
                                  <w:sz w:val="16"/>
                                  <w:szCs w:val="16"/>
                                  <w:lang w:val="en-US" w:eastAsia="de-DE"/>
                                </w:rPr>
                                <w:t>tyre</w:t>
                              </w:r>
                              <w:proofErr w:type="spellEnd"/>
                              <w:r w:rsidRPr="001D433E">
                                <w:rPr>
                                  <w:rFonts w:eastAsiaTheme="minorEastAsia"/>
                                  <w:color w:val="000000" w:themeColor="text1"/>
                                  <w:kern w:val="24"/>
                                  <w:sz w:val="16"/>
                                  <w:szCs w:val="16"/>
                                  <w:lang w:val="en-US" w:eastAsia="de-DE"/>
                                </w:rPr>
                                <w:t xml:space="preserve"> sound level slope </w:t>
                              </w:r>
                              <w:proofErr w:type="spellStart"/>
                              <w:proofErr w:type="gramStart"/>
                              <w:r w:rsidRPr="001D433E">
                                <w:rPr>
                                  <w:rFonts w:eastAsiaTheme="minorEastAsia"/>
                                  <w:color w:val="000000" w:themeColor="text1"/>
                                  <w:kern w:val="24"/>
                                  <w:sz w:val="16"/>
                                  <w:szCs w:val="16"/>
                                  <w:lang w:val="en-US" w:eastAsia="de-DE"/>
                                </w:rPr>
                                <w:t>slp</w:t>
                              </w:r>
                              <w:r w:rsidRPr="001D433E">
                                <w:rPr>
                                  <w:rFonts w:eastAsiaTheme="minorEastAsia"/>
                                  <w:color w:val="000000" w:themeColor="text1"/>
                                  <w:kern w:val="24"/>
                                  <w:sz w:val="16"/>
                                  <w:szCs w:val="16"/>
                                  <w:vertAlign w:val="subscript"/>
                                  <w:lang w:val="en-US" w:eastAsia="de-DE"/>
                                </w:rPr>
                                <w:t>DB,ref</w:t>
                              </w:r>
                              <w:proofErr w:type="spellEnd"/>
                              <w:proofErr w:type="gramEnd"/>
                              <w:r w:rsidRPr="001D433E">
                                <w:rPr>
                                  <w:rFonts w:eastAsiaTheme="minorEastAsia"/>
                                  <w:color w:val="000000" w:themeColor="text1"/>
                                  <w:kern w:val="24"/>
                                  <w:sz w:val="16"/>
                                  <w:szCs w:val="16"/>
                                  <w:lang w:val="en-US" w:eastAsia="de-DE"/>
                                </w:rPr>
                                <w:t xml:space="preserve"> </w:t>
                              </w:r>
                              <w:proofErr w:type="gramStart"/>
                              <w:r w:rsidRPr="001D433E">
                                <w:rPr>
                                  <w:rFonts w:eastAsiaTheme="minorEastAsia"/>
                                  <w:color w:val="000000" w:themeColor="text1"/>
                                  <w:kern w:val="24"/>
                                  <w:sz w:val="16"/>
                                  <w:szCs w:val="16"/>
                                  <w:lang w:val="en-US" w:eastAsia="de-DE"/>
                                </w:rPr>
                                <w:t>are</w:t>
                              </w:r>
                              <w:proofErr w:type="gramEnd"/>
                              <w:r w:rsidRPr="001D433E">
                                <w:rPr>
                                  <w:rFonts w:eastAsiaTheme="minorEastAsia"/>
                                  <w:color w:val="000000" w:themeColor="text1"/>
                                  <w:kern w:val="24"/>
                                  <w:sz w:val="16"/>
                                  <w:szCs w:val="16"/>
                                  <w:lang w:val="en-US" w:eastAsia="de-DE"/>
                                </w:rPr>
                                <w:t xml:space="preserve"> available.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0" name="Textfeld 119"/>
                        <wps:cNvSpPr txBox="1"/>
                        <wps:spPr>
                          <a:xfrm>
                            <a:off x="18146" y="3225050"/>
                            <a:ext cx="2594610" cy="637540"/>
                          </a:xfrm>
                          <a:prstGeom prst="rect">
                            <a:avLst/>
                          </a:prstGeom>
                          <a:noFill/>
                          <a:ln w="6350">
                            <a:solidFill>
                              <a:prstClr val="black"/>
                            </a:solidFill>
                          </a:ln>
                        </wps:spPr>
                        <wps:txbx>
                          <w:txbxContent>
                            <w:p w14:paraId="72ACC293" w14:textId="77777777" w:rsidR="00ED7398" w:rsidRPr="00917563"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 xml:space="preserve">Calculate per gear and run the temperature &amp; track adjusted constant speed test result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crs,j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68B1752A" w14:textId="77777777" w:rsidR="00ED7398" w:rsidRPr="00917563" w:rsidRDefault="00000000" w:rsidP="00ED7398">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TR,DB,crs,j,ϑ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1" name="Textfeld 125"/>
                        <wps:cNvSpPr txBox="1"/>
                        <wps:spPr>
                          <a:xfrm>
                            <a:off x="2783205" y="3235132"/>
                            <a:ext cx="2594610" cy="637540"/>
                          </a:xfrm>
                          <a:prstGeom prst="rect">
                            <a:avLst/>
                          </a:prstGeom>
                          <a:noFill/>
                          <a:ln w="6350">
                            <a:solidFill>
                              <a:prstClr val="black"/>
                            </a:solidFill>
                          </a:ln>
                        </wps:spPr>
                        <wps:txbx>
                          <w:txbxContent>
                            <w:p w14:paraId="4DE1F498" w14:textId="77777777" w:rsidR="00ED7398" w:rsidRPr="00917563"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 xml:space="preserve">Calculate per gear and </w:t>
                              </w:r>
                              <w:proofErr w:type="gramStart"/>
                              <w:r w:rsidRPr="00917563">
                                <w:rPr>
                                  <w:rFonts w:eastAsia="+mn-ea"/>
                                  <w:color w:val="000000"/>
                                  <w:kern w:val="24"/>
                                  <w:sz w:val="16"/>
                                  <w:szCs w:val="16"/>
                                  <w:lang w:val="en-US" w:eastAsia="de-DE"/>
                                </w:rPr>
                                <w:t>run  the</w:t>
                              </w:r>
                              <w:proofErr w:type="gramEnd"/>
                              <w:r w:rsidRPr="00917563">
                                <w:rPr>
                                  <w:rFonts w:eastAsia="+mn-ea"/>
                                  <w:color w:val="000000"/>
                                  <w:kern w:val="24"/>
                                  <w:sz w:val="16"/>
                                  <w:szCs w:val="16"/>
                                  <w:lang w:val="en-US" w:eastAsia="de-DE"/>
                                </w:rPr>
                                <w:t xml:space="preserve"> temperature &amp; track adjusted acceleration test result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wot,j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707143DB" w14:textId="77777777" w:rsidR="00ED7398" w:rsidRPr="00917563" w:rsidRDefault="00000000" w:rsidP="00ED7398">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TR,DB,wot,j,ϑ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2" name="Textfeld 126"/>
                        <wps:cNvSpPr txBox="1"/>
                        <wps:spPr>
                          <a:xfrm>
                            <a:off x="18146" y="4045190"/>
                            <a:ext cx="5347335" cy="424815"/>
                          </a:xfrm>
                          <a:prstGeom prst="rect">
                            <a:avLst/>
                          </a:prstGeom>
                          <a:noFill/>
                          <a:ln w="6350">
                            <a:solidFill>
                              <a:prstClr val="black"/>
                            </a:solidFill>
                          </a:ln>
                        </wps:spPr>
                        <wps:txbx>
                          <w:txbxContent>
                            <w:p w14:paraId="2B8A3A8D" w14:textId="77777777" w:rsidR="00ED7398" w:rsidRPr="00917563" w:rsidRDefault="00ED7398" w:rsidP="00ED7398">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 xml:space="preserve">Proceed to calculate </w:t>
                              </w:r>
                              <w:proofErr w:type="spell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urban</w:t>
                              </w:r>
                              <w:proofErr w:type="spellEnd"/>
                              <w:r w:rsidRPr="00917563">
                                <w:rPr>
                                  <w:rFonts w:eastAsia="+mn-ea"/>
                                  <w:color w:val="000000"/>
                                  <w:kern w:val="24"/>
                                  <w:sz w:val="16"/>
                                  <w:szCs w:val="16"/>
                                  <w:vertAlign w:val="subscript"/>
                                  <w:lang w:val="en-US" w:eastAsia="de-DE"/>
                                </w:rPr>
                                <w:t xml:space="preserve">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crs,j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wot,j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4" name="Gerade Verbindung mit Pfeil 127"/>
                        <wps:cNvCnPr/>
                        <wps:spPr>
                          <a:xfrm>
                            <a:off x="1321643" y="1059568"/>
                            <a:ext cx="0" cy="25455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5" name="Gerade Verbindung mit Pfeil 130"/>
                        <wps:cNvCnPr/>
                        <wps:spPr>
                          <a:xfrm flipH="1">
                            <a:off x="1321631" y="2064497"/>
                            <a:ext cx="12" cy="19273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6" name="Gerade Verbindung mit Pfeil 131"/>
                        <wps:cNvCnPr/>
                        <wps:spPr>
                          <a:xfrm>
                            <a:off x="1315464" y="3837619"/>
                            <a:ext cx="62" cy="19723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7" name="Gerade Verbindung mit Pfeil 136"/>
                        <wps:cNvCnPr/>
                        <wps:spPr>
                          <a:xfrm flipH="1">
                            <a:off x="4079875" y="2064537"/>
                            <a:ext cx="635" cy="20398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8" name="Gerade Verbindung mit Pfeil 137"/>
                        <wps:cNvCnPr/>
                        <wps:spPr>
                          <a:xfrm>
                            <a:off x="4080510" y="3847701"/>
                            <a:ext cx="0" cy="19345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9" name="Textfeld 75"/>
                        <wps:cNvSpPr txBox="1"/>
                        <wps:spPr>
                          <a:xfrm>
                            <a:off x="24338" y="1314124"/>
                            <a:ext cx="2594610" cy="750373"/>
                          </a:xfrm>
                          <a:prstGeom prst="rect">
                            <a:avLst/>
                          </a:prstGeom>
                          <a:noFill/>
                          <a:ln w="6350">
                            <a:solidFill>
                              <a:prstClr val="black"/>
                            </a:solidFill>
                          </a:ln>
                        </wps:spPr>
                        <wps:txbx>
                          <w:txbxContent>
                            <w:p w14:paraId="037616D3" w14:textId="77777777" w:rsidR="00ED7398" w:rsidRPr="00917563" w:rsidRDefault="00ED7398" w:rsidP="00ED7398">
                              <w:pPr>
                                <w:suppressAutoHyphens w:val="0"/>
                                <w:spacing w:before="120" w:after="120" w:line="240" w:lineRule="auto"/>
                                <w:jc w:val="center"/>
                                <w:rPr>
                                  <w:rFonts w:eastAsia="+mn-ea"/>
                                  <w:kern w:val="24"/>
                                  <w:sz w:val="16"/>
                                  <w:szCs w:val="16"/>
                                  <w:lang w:eastAsia="de-DE"/>
                                </w:rPr>
                              </w:pPr>
                              <w:r w:rsidRPr="00917563">
                                <w:rPr>
                                  <w:rFonts w:eastAsia="+mn-ea"/>
                                  <w:kern w:val="24"/>
                                  <w:sz w:val="16"/>
                                  <w:szCs w:val="16"/>
                                  <w:lang w:eastAsia="de-DE"/>
                                </w:rPr>
                                <w:t>Adjust the tyre rolling sound L</w:t>
                              </w:r>
                              <w:r w:rsidRPr="00917563">
                                <w:rPr>
                                  <w:rFonts w:eastAsia="+mn-ea"/>
                                  <w:kern w:val="24"/>
                                  <w:sz w:val="16"/>
                                  <w:szCs w:val="16"/>
                                  <w:vertAlign w:val="subscript"/>
                                  <w:lang w:eastAsia="de-DE"/>
                                </w:rPr>
                                <w:t xml:space="preserve">TR, DB, </w:t>
                              </w:r>
                              <w:r w:rsidRPr="00917563">
                                <w:rPr>
                                  <w:rFonts w:eastAsia="+mn-ea"/>
                                  <w:kern w:val="24"/>
                                  <w:sz w:val="16"/>
                                  <w:szCs w:val="16"/>
                                  <w:vertAlign w:val="subscript"/>
                                  <w:lang w:eastAsia="de-DE"/>
                                </w:rPr>
                                <w:sym w:font="Symbol" w:char="F04A"/>
                              </w:r>
                              <w:r w:rsidRPr="00917563">
                                <w:rPr>
                                  <w:rFonts w:eastAsia="+mn-ea"/>
                                  <w:kern w:val="24"/>
                                  <w:sz w:val="16"/>
                                  <w:szCs w:val="16"/>
                                  <w:vertAlign w:val="subscript"/>
                                  <w:lang w:eastAsia="de-DE"/>
                                </w:rPr>
                                <w:t xml:space="preserve">ref </w:t>
                              </w:r>
                              <w:r w:rsidRPr="00917563">
                                <w:rPr>
                                  <w:rFonts w:eastAsia="+mn-ea"/>
                                  <w:kern w:val="24"/>
                                  <w:sz w:val="16"/>
                                  <w:szCs w:val="16"/>
                                  <w:lang w:eastAsia="de-DE"/>
                                </w:rPr>
                                <w:br/>
                                <w:t>to the test speed condition of the constant speed test:</w:t>
                              </w:r>
                            </w:p>
                            <w:p w14:paraId="645659DE" w14:textId="77777777" w:rsidR="00ED7398" w:rsidRPr="00917563" w:rsidRDefault="00000000" w:rsidP="00ED7398">
                              <w:pPr>
                                <w:spacing w:before="120" w:after="120" w:line="240" w:lineRule="auto"/>
                                <w:jc w:val="center"/>
                                <w:rPr>
                                  <w:rFonts w:ascii="Cambria Math"/>
                                  <w:sz w:val="16"/>
                                  <w:szCs w:val="16"/>
                                  <w:lang w:val="de-DE"/>
                                </w:rPr>
                              </w:pPr>
                              <m:oMathPara>
                                <m:oMathParaPr>
                                  <m:jc m:val="centerGroup"/>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TR,DB,crs,j,ϑ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 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DB,ref</m:t>
                                      </m:r>
                                    </m:sub>
                                  </m:sSub>
                                  <m:r>
                                    <w:rPr>
                                      <w:rFonts w:ascii="Cambria Math"/>
                                      <w:sz w:val="14"/>
                                      <w:szCs w:val="14"/>
                                    </w:rPr>
                                    <m:t>×</m:t>
                                  </m:r>
                                  <m:func>
                                    <m:funcPr>
                                      <m:ctrlPr>
                                        <w:rPr>
                                          <w:rFonts w:ascii="Cambria Math" w:hAnsi="Cambria Math"/>
                                          <w:i/>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TR,DB,ref</m:t>
                                              </m:r>
                                            </m:sub>
                                          </m:sSub>
                                        </m:den>
                                      </m:f>
                                    </m:e>
                                  </m:func>
                                </m:oMath>
                              </m:oMathPara>
                            </w:p>
                          </w:txbxContent>
                        </wps:txbx>
                        <wps:bodyPr rot="0" spcFirstLastPara="0" vert="horz" wrap="square" lIns="0" tIns="0" rIns="0" bIns="0" numCol="1" spcCol="0" rtlCol="0" fromWordArt="0" anchor="t" anchorCtr="0" forceAA="0" compatLnSpc="1">
                          <a:prstTxWarp prst="textNoShape">
                            <a:avLst/>
                          </a:prstTxWarp>
                          <a:noAutofit/>
                        </wps:bodyPr>
                      </wps:wsp>
                      <wps:wsp>
                        <wps:cNvPr id="760" name="Textfeld 75"/>
                        <wps:cNvSpPr txBox="1"/>
                        <wps:spPr>
                          <a:xfrm>
                            <a:off x="2783205" y="1311169"/>
                            <a:ext cx="2594610" cy="753368"/>
                          </a:xfrm>
                          <a:prstGeom prst="rect">
                            <a:avLst/>
                          </a:prstGeom>
                          <a:noFill/>
                          <a:ln w="6350">
                            <a:solidFill>
                              <a:prstClr val="black"/>
                            </a:solidFill>
                          </a:ln>
                        </wps:spPr>
                        <wps:txbx>
                          <w:txbxContent>
                            <w:p w14:paraId="44229992" w14:textId="77777777" w:rsidR="00ED7398" w:rsidRPr="00917563" w:rsidRDefault="00ED7398" w:rsidP="00ED7398">
                              <w:pPr>
                                <w:suppressAutoHyphens w:val="0"/>
                                <w:spacing w:before="120" w:after="16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 xml:space="preserve">Adjust the </w:t>
                              </w:r>
                              <w:proofErr w:type="spellStart"/>
                              <w:r w:rsidRPr="00917563">
                                <w:rPr>
                                  <w:rFonts w:eastAsia="+mn-ea"/>
                                  <w:color w:val="000000"/>
                                  <w:kern w:val="24"/>
                                  <w:sz w:val="16"/>
                                  <w:szCs w:val="16"/>
                                  <w:lang w:val="en-US" w:eastAsia="de-DE"/>
                                </w:rPr>
                                <w:t>tyre</w:t>
                              </w:r>
                              <w:proofErr w:type="spellEnd"/>
                              <w:r w:rsidRPr="00917563">
                                <w:rPr>
                                  <w:rFonts w:eastAsia="+mn-ea"/>
                                  <w:color w:val="000000"/>
                                  <w:kern w:val="24"/>
                                  <w:sz w:val="16"/>
                                  <w:szCs w:val="16"/>
                                  <w:lang w:val="en-US" w:eastAsia="de-DE"/>
                                </w:rPr>
                                <w:t xml:space="preserve"> rolling sound </w:t>
                              </w:r>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TR,DB</w:t>
                              </w:r>
                              <w:proofErr w:type="gramEnd"/>
                              <w:r w:rsidRPr="00917563">
                                <w:rPr>
                                  <w:rFonts w:eastAsia="+mn-ea"/>
                                  <w:color w:val="000000"/>
                                  <w:kern w:val="24"/>
                                  <w:sz w:val="16"/>
                                  <w:szCs w:val="16"/>
                                  <w:vertAlign w:val="subscript"/>
                                  <w:lang w:val="en-US" w:eastAsia="de-DE"/>
                                </w:rPr>
                                <w:t xml:space="preserve">, </w:t>
                              </w:r>
                              <w:r w:rsidRPr="00917563">
                                <w:rPr>
                                  <w:rFonts w:eastAsia="+mn-ea"/>
                                  <w:color w:val="000000"/>
                                  <w:kern w:val="24"/>
                                  <w:sz w:val="16"/>
                                  <w:szCs w:val="16"/>
                                  <w:vertAlign w:val="subscript"/>
                                  <w:lang w:val="en-US" w:eastAsia="de-DE"/>
                                </w:rPr>
                                <w:sym w:font="Symbol" w:char="F04A"/>
                              </w:r>
                              <w:r w:rsidRPr="00917563">
                                <w:rPr>
                                  <w:rFonts w:eastAsia="+mn-ea"/>
                                  <w:color w:val="000000"/>
                                  <w:kern w:val="24"/>
                                  <w:sz w:val="16"/>
                                  <w:szCs w:val="16"/>
                                  <w:vertAlign w:val="subscript"/>
                                  <w:lang w:val="en-US" w:eastAsia="de-DE"/>
                                </w:rPr>
                                <w:t>ref</w:t>
                              </w:r>
                              <w:r w:rsidRPr="00917563">
                                <w:rPr>
                                  <w:rFonts w:eastAsia="+mn-ea"/>
                                  <w:color w:val="000000"/>
                                  <w:kern w:val="24"/>
                                  <w:sz w:val="16"/>
                                  <w:szCs w:val="16"/>
                                  <w:lang w:val="en-US" w:eastAsia="de-DE"/>
                                </w:rPr>
                                <w:t xml:space="preserve"> to </w:t>
                              </w:r>
                              <w:r w:rsidRPr="00917563">
                                <w:rPr>
                                  <w:rFonts w:eastAsia="+mn-ea"/>
                                  <w:color w:val="000000"/>
                                  <w:kern w:val="24"/>
                                  <w:sz w:val="16"/>
                                  <w:szCs w:val="16"/>
                                  <w:lang w:val="en-US" w:eastAsia="de-DE"/>
                                </w:rPr>
                                <w:br/>
                                <w:t>the speed condition of the acceleration test:</w:t>
                              </w:r>
                            </w:p>
                            <w:p w14:paraId="7E6A4E9A" w14:textId="77777777" w:rsidR="00ED7398" w:rsidRPr="00917563" w:rsidRDefault="00000000" w:rsidP="00ED7398">
                              <w:pPr>
                                <w:suppressAutoHyphens w:val="0"/>
                                <w:spacing w:before="120" w:after="120" w:line="240" w:lineRule="auto"/>
                                <w:jc w:val="center"/>
                                <w:rPr>
                                  <w:rFonts w:eastAsia="+mn-ea"/>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TR,DB,wot,j,ϑ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 ϑref</m:t>
                                          </m:r>
                                        </m:sub>
                                      </m:sSub>
                                      <m:r>
                                        <m:rPr>
                                          <m:sty m:val="p"/>
                                        </m:rPr>
                                        <w:rPr>
                                          <w:rFonts w:ascii="Cambria Math" w:hAnsi="Cambria Math"/>
                                          <w:sz w:val="14"/>
                                          <w:szCs w:val="14"/>
                                        </w:rPr>
                                        <m:t>+slp</m:t>
                                      </m:r>
                                    </m:e>
                                    <m:sub>
                                      <m:r>
                                        <m:rPr>
                                          <m:sty m:val="p"/>
                                        </m:rPr>
                                        <w:rPr>
                                          <w:rFonts w:ascii="Cambria Math" w:hAnsi="Cambria Math"/>
                                          <w:sz w:val="14"/>
                                          <w:szCs w:val="14"/>
                                        </w:rPr>
                                        <m:t>DB,ref</m:t>
                                      </m:r>
                                    </m:sub>
                                  </m:sSub>
                                  <m:r>
                                    <m:rPr>
                                      <m:sty m:val="p"/>
                                    </m:rP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 ref</m:t>
                                                  </m:r>
                                                </m:sub>
                                              </m:sSub>
                                            </m:den>
                                          </m:f>
                                        </m:e>
                                      </m:d>
                                    </m:e>
                                  </m:func>
                                </m:oMath>
                              </m:oMathPara>
                            </w:p>
                          </w:txbxContent>
                        </wps:txbx>
                        <wps:bodyPr rot="0" spcFirstLastPara="0" vert="horz" wrap="square" lIns="0" tIns="0" rIns="0" bIns="0" numCol="1" spcCol="0" rtlCol="0" fromWordArt="0" anchor="t" anchorCtr="0" forceAA="0" compatLnSpc="1">
                          <a:prstTxWarp prst="textNoShape">
                            <a:avLst/>
                          </a:prstTxWarp>
                          <a:noAutofit/>
                        </wps:bodyPr>
                      </wps:wsp>
                      <wps:wsp>
                        <wps:cNvPr id="761" name="Gerade Verbindung mit Pfeil 145"/>
                        <wps:cNvCnPr/>
                        <wps:spPr>
                          <a:xfrm>
                            <a:off x="4079875" y="1059588"/>
                            <a:ext cx="635" cy="25155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2" name="Textfeld 146"/>
                        <wps:cNvSpPr txBox="1"/>
                        <wps:spPr>
                          <a:xfrm>
                            <a:off x="18171" y="2272290"/>
                            <a:ext cx="5347335" cy="275590"/>
                          </a:xfrm>
                          <a:prstGeom prst="rect">
                            <a:avLst/>
                          </a:prstGeom>
                          <a:noFill/>
                          <a:ln w="6350">
                            <a:solidFill>
                              <a:prstClr val="black"/>
                            </a:solidFill>
                          </a:ln>
                        </wps:spPr>
                        <wps:txbx>
                          <w:txbxContent>
                            <w:p w14:paraId="3F785978" w14:textId="77777777" w:rsidR="00ED7398" w:rsidRPr="00917563" w:rsidRDefault="00ED7398" w:rsidP="00ED7398">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 xml:space="preserve">For each gear and run, determine the </w:t>
                              </w:r>
                              <w:proofErr w:type="spellStart"/>
                              <w:r w:rsidRPr="00917563">
                                <w:rPr>
                                  <w:rFonts w:eastAsia="+mn-ea"/>
                                  <w:color w:val="000000"/>
                                  <w:kern w:val="24"/>
                                  <w:sz w:val="16"/>
                                  <w:szCs w:val="16"/>
                                  <w:lang w:val="en-US" w:eastAsia="de-DE"/>
                                </w:rPr>
                                <w:t>tyre</w:t>
                              </w:r>
                              <w:proofErr w:type="spellEnd"/>
                              <w:r w:rsidRPr="00917563">
                                <w:rPr>
                                  <w:rFonts w:eastAsia="+mn-ea"/>
                                  <w:color w:val="000000"/>
                                  <w:kern w:val="24"/>
                                  <w:sz w:val="16"/>
                                  <w:szCs w:val="16"/>
                                  <w:lang w:val="en-US" w:eastAsia="de-DE"/>
                                </w:rPr>
                                <w:t xml:space="preserve"> rolling sound for the vehicle according to </w:t>
                              </w:r>
                              <w:r w:rsidRPr="00917563">
                                <w:rPr>
                                  <w:rFonts w:eastAsia="+mn-ea"/>
                                  <w:color w:val="000000"/>
                                  <w:kern w:val="24"/>
                                  <w:sz w:val="16"/>
                                  <w:szCs w:val="16"/>
                                  <w:u w:val="single"/>
                                  <w:lang w:val="en-US" w:eastAsia="de-DE"/>
                                </w:rPr>
                                <w:t>C</w:t>
                              </w:r>
                              <w:r>
                                <w:rPr>
                                  <w:rFonts w:eastAsia="+mn-ea"/>
                                  <w:color w:val="000000"/>
                                  <w:kern w:val="24"/>
                                  <w:sz w:val="16"/>
                                  <w:szCs w:val="16"/>
                                  <w:u w:val="single"/>
                                  <w:lang w:val="en-US" w:eastAsia="de-DE"/>
                                </w:rPr>
                                <w:t>ase</w:t>
                              </w:r>
                              <w:r w:rsidRPr="00917563">
                                <w:rPr>
                                  <w:rFonts w:eastAsia="+mn-ea"/>
                                  <w:color w:val="000000"/>
                                  <w:kern w:val="24"/>
                                  <w:sz w:val="16"/>
                                  <w:szCs w:val="16"/>
                                  <w:u w:val="single"/>
                                  <w:lang w:val="en-US" w:eastAsia="de-DE"/>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63" name="Textfeld 75"/>
                        <wps:cNvSpPr txBox="1"/>
                        <wps:spPr>
                          <a:xfrm>
                            <a:off x="18171" y="2740614"/>
                            <a:ext cx="2594610" cy="275590"/>
                          </a:xfrm>
                          <a:prstGeom prst="rect">
                            <a:avLst/>
                          </a:prstGeom>
                          <a:noFill/>
                          <a:ln w="6350">
                            <a:solidFill>
                              <a:prstClr val="black"/>
                            </a:solidFill>
                          </a:ln>
                        </wps:spPr>
                        <wps:txbx>
                          <w:txbxContent>
                            <w:p w14:paraId="1D7B2902" w14:textId="77777777" w:rsidR="00ED7398" w:rsidRPr="00917563" w:rsidRDefault="00ED7398" w:rsidP="00ED7398">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 xml:space="preserve">Extract the power train relevant components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PT,crs</w:t>
                              </w:r>
                              <w:proofErr w:type="gramEnd"/>
                              <w:r w:rsidRPr="00917563">
                                <w:rPr>
                                  <w:rFonts w:eastAsia="+mn-ea"/>
                                  <w:color w:val="000000"/>
                                  <w:kern w:val="24"/>
                                  <w:sz w:val="16"/>
                                  <w:szCs w:val="16"/>
                                  <w:vertAlign w:val="subscript"/>
                                  <w:lang w:val="en-US" w:eastAsia="de-DE"/>
                                </w:rPr>
                                <w:t>,j</w:t>
                              </w:r>
                              <w:proofErr w:type="spellEnd"/>
                            </w:p>
                          </w:txbxContent>
                        </wps:txbx>
                        <wps:bodyPr rot="0" spcFirstLastPara="0" vert="horz" wrap="square" lIns="0" tIns="0" rIns="0" bIns="0" numCol="1" spcCol="0" rtlCol="0" fromWordArt="0" anchor="t" anchorCtr="0" forceAA="0" compatLnSpc="1">
                          <a:prstTxWarp prst="textNoShape">
                            <a:avLst/>
                          </a:prstTxWarp>
                          <a:spAutoFit/>
                        </wps:bodyPr>
                      </wps:wsp>
                      <wps:wsp>
                        <wps:cNvPr id="764" name="Textfeld 75"/>
                        <wps:cNvSpPr txBox="1"/>
                        <wps:spPr>
                          <a:xfrm>
                            <a:off x="2783205" y="2740614"/>
                            <a:ext cx="2594610" cy="277727"/>
                          </a:xfrm>
                          <a:prstGeom prst="rect">
                            <a:avLst/>
                          </a:prstGeom>
                          <a:noFill/>
                          <a:ln w="6350">
                            <a:solidFill>
                              <a:prstClr val="black"/>
                            </a:solidFill>
                          </a:ln>
                        </wps:spPr>
                        <wps:txbx>
                          <w:txbxContent>
                            <w:p w14:paraId="0B40B9F7" w14:textId="77777777" w:rsidR="00ED7398" w:rsidRPr="00917563" w:rsidRDefault="00ED7398" w:rsidP="00ED7398">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 xml:space="preserve">Extract the power train relevant components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PT,wot</w:t>
                              </w:r>
                              <w:proofErr w:type="gramEnd"/>
                              <w:r w:rsidRPr="00917563">
                                <w:rPr>
                                  <w:rFonts w:eastAsia="+mn-ea"/>
                                  <w:color w:val="000000"/>
                                  <w:kern w:val="24"/>
                                  <w:sz w:val="16"/>
                                  <w:szCs w:val="16"/>
                                  <w:vertAlign w:val="subscript"/>
                                  <w:lang w:val="en-US" w:eastAsia="de-DE"/>
                                </w:rPr>
                                <w:t>,j</w:t>
                              </w:r>
                              <w:proofErr w:type="spellEnd"/>
                            </w:p>
                          </w:txbxContent>
                        </wps:txbx>
                        <wps:bodyPr rot="0" spcFirstLastPara="0" vert="horz" wrap="square" lIns="0" tIns="0" rIns="0" bIns="0" numCol="1" spcCol="0" rtlCol="0" fromWordArt="0" anchor="t" anchorCtr="0" forceAA="0" compatLnSpc="1">
                          <a:prstTxWarp prst="textNoShape">
                            <a:avLst/>
                          </a:prstTxWarp>
                          <a:noAutofit/>
                        </wps:bodyPr>
                      </wps:wsp>
                      <wps:wsp>
                        <wps:cNvPr id="765" name="Gerade Verbindung mit Pfeil 152"/>
                        <wps:cNvCnPr/>
                        <wps:spPr>
                          <a:xfrm>
                            <a:off x="1315476" y="2547698"/>
                            <a:ext cx="0" cy="19272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6" name="Gerade Verbindung mit Pfeil 153"/>
                        <wps:cNvCnPr/>
                        <wps:spPr>
                          <a:xfrm flipH="1">
                            <a:off x="4080510" y="2547675"/>
                            <a:ext cx="636" cy="19274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7" name="Gerade Verbindung mit Pfeil 154"/>
                        <wps:cNvCnPr/>
                        <wps:spPr>
                          <a:xfrm flipH="1">
                            <a:off x="1315464" y="3016204"/>
                            <a:ext cx="12" cy="20890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8" name="Gerade Verbindung mit Pfeil 155"/>
                        <wps:cNvCnPr/>
                        <wps:spPr>
                          <a:xfrm>
                            <a:off x="4080510" y="3018126"/>
                            <a:ext cx="0" cy="21683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4EE3B9D" id="Zeichenbereich 142" o:spid="_x0000_s1495" editas="canvas" style="width:423.45pt;height:359pt;mso-position-horizontal-relative:char;mso-position-vertical-relative:line" coordsize="53778,45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">
                <v:shape id="_x0000_s1496" type="#_x0000_t75" style="position:absolute;width:53778;height:45593;visibility:visible;mso-wrap-style:square" filled="t">
                  <v:fill o:detectmouseclick="t"/>
                  <v:path o:connecttype="none"/>
                </v:shape>
                <v:shape id="Textfeld 111" o:spid="_x0000_s1497" type="#_x0000_t202" style="position:absolute;left:292;top:336;width:53486;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" fillcolor="black [3213]" strokeweight=".5pt">
                  <v:textbox style="mso-fit-shape-to-text:t" inset="0,0,0,0">
                    <w:txbxContent>
                      <w:p w14:paraId="09C4FE95" w14:textId="77777777" w:rsidR="00ED7398" w:rsidRPr="00E21615" w:rsidRDefault="00ED7398" w:rsidP="00ED7398">
                        <w:pPr>
                          <w:spacing w:before="120" w:after="120"/>
                          <w:jc w:val="center"/>
                          <w:rPr>
                            <w:color w:val="FFFFFF" w:themeColor="background1"/>
                            <w:lang w:val="en-US"/>
                          </w:rPr>
                        </w:pPr>
                        <w:r w:rsidRPr="00E21615">
                          <w:rPr>
                            <w:b/>
                            <w:bCs/>
                            <w:color w:val="FFFFFF" w:themeColor="background1"/>
                            <w:sz w:val="24"/>
                            <w:szCs w:val="24"/>
                            <w:lang w:val="en-US"/>
                          </w:rPr>
                          <w:t xml:space="preserve">Correction for </w:t>
                        </w:r>
                        <w:proofErr w:type="spellStart"/>
                        <w:r w:rsidRPr="00E21615">
                          <w:rPr>
                            <w:b/>
                            <w:bCs/>
                            <w:color w:val="FFFFFF" w:themeColor="background1"/>
                            <w:sz w:val="24"/>
                            <w:szCs w:val="24"/>
                            <w:lang w:val="en-US"/>
                          </w:rPr>
                          <w:t>Tyre</w:t>
                        </w:r>
                        <w:proofErr w:type="spellEnd"/>
                        <w:r w:rsidRPr="00E21615">
                          <w:rPr>
                            <w:b/>
                            <w:bCs/>
                            <w:color w:val="FFFFFF" w:themeColor="background1"/>
                            <w:sz w:val="24"/>
                            <w:szCs w:val="24"/>
                            <w:lang w:val="en-US"/>
                          </w:rPr>
                          <w:t xml:space="preserve"> Rolling Sound Components </w:t>
                        </w:r>
                      </w:p>
                    </w:txbxContent>
                  </v:textbox>
                </v:shape>
                <v:shape id="Textfeld 112" o:spid="_x0000_s1498" type="#_x0000_t202" style="position:absolute;left:243;top:3674;width:53480;height:7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" filled="f" strokeweight=".5pt">
                  <v:textbox style="mso-fit-shape-to-text:t" inset="0,0,0,0">
                    <w:txbxContent>
                      <w:p w14:paraId="47B43DFF" w14:textId="77777777" w:rsidR="00ED7398" w:rsidRPr="001D433E" w:rsidRDefault="00ED7398" w:rsidP="00ED7398">
                        <w:pPr>
                          <w:pStyle w:val="NormalWeb"/>
                          <w:spacing w:before="120" w:after="120"/>
                          <w:jc w:val="center"/>
                          <w:rPr>
                            <w:rFonts w:eastAsiaTheme="minorEastAsia"/>
                            <w:color w:val="000000" w:themeColor="text1"/>
                            <w:kern w:val="24"/>
                            <w:sz w:val="16"/>
                            <w:szCs w:val="16"/>
                            <w:lang w:val="en-US" w:eastAsia="de-DE"/>
                          </w:rPr>
                        </w:pPr>
                        <w:r w:rsidRPr="00E74A8A">
                          <w:rPr>
                            <w:rFonts w:eastAsia="+mn-ea"/>
                            <w:b/>
                            <w:bCs/>
                            <w:kern w:val="24"/>
                            <w:sz w:val="20"/>
                            <w:szCs w:val="20"/>
                            <w:lang w:eastAsia="de-DE"/>
                          </w:rPr>
                          <w:t>C</w:t>
                        </w:r>
                        <w:r>
                          <w:rPr>
                            <w:rFonts w:eastAsia="+mn-ea"/>
                            <w:b/>
                            <w:bCs/>
                            <w:kern w:val="24"/>
                            <w:sz w:val="20"/>
                            <w:szCs w:val="20"/>
                            <w:lang w:eastAsia="de-DE"/>
                          </w:rPr>
                          <w:t>ase</w:t>
                        </w:r>
                        <w:r w:rsidRPr="00E74A8A">
                          <w:rPr>
                            <w:rFonts w:eastAsia="+mn-ea"/>
                            <w:b/>
                            <w:bCs/>
                            <w:kern w:val="24"/>
                            <w:sz w:val="20"/>
                            <w:szCs w:val="20"/>
                            <w:lang w:eastAsia="de-DE"/>
                          </w:rPr>
                          <w:t xml:space="preserve"> 2</w:t>
                        </w:r>
                        <w:r>
                          <w:rPr>
                            <w:rFonts w:eastAsia="+mn-ea"/>
                            <w:b/>
                            <w:bCs/>
                            <w:kern w:val="24"/>
                            <w:sz w:val="20"/>
                            <w:szCs w:val="20"/>
                            <w:lang w:eastAsia="de-DE"/>
                          </w:rPr>
                          <w:t>:</w:t>
                        </w:r>
                        <w:r w:rsidRPr="00E74A8A">
                          <w:rPr>
                            <w:rFonts w:eastAsia="+mn-ea"/>
                            <w:b/>
                            <w:bCs/>
                            <w:kern w:val="24"/>
                            <w:sz w:val="20"/>
                            <w:szCs w:val="20"/>
                            <w:lang w:eastAsia="de-DE"/>
                          </w:rPr>
                          <w:t xml:space="preserve"> Temperature &amp; Test Track Correction</w:t>
                        </w:r>
                        <w:r w:rsidRPr="00E74A8A">
                          <w:rPr>
                            <w:rFonts w:eastAsia="+mn-ea"/>
                            <w:b/>
                            <w:bCs/>
                            <w:kern w:val="24"/>
                            <w:sz w:val="20"/>
                            <w:szCs w:val="20"/>
                            <w:lang w:eastAsia="de-DE"/>
                          </w:rPr>
                          <w:br/>
                        </w:r>
                        <w:proofErr w:type="spellStart"/>
                        <w:r w:rsidRPr="001D433E">
                          <w:rPr>
                            <w:rFonts w:eastAsiaTheme="minorEastAsia"/>
                            <w:color w:val="000000" w:themeColor="text1"/>
                            <w:kern w:val="24"/>
                            <w:sz w:val="16"/>
                            <w:szCs w:val="16"/>
                            <w:lang w:val="en-US" w:eastAsia="de-DE"/>
                          </w:rPr>
                          <w:t>Tyre</w:t>
                        </w:r>
                        <w:proofErr w:type="spellEnd"/>
                        <w:r w:rsidRPr="001D433E">
                          <w:rPr>
                            <w:rFonts w:eastAsiaTheme="minorEastAsia"/>
                            <w:color w:val="000000" w:themeColor="text1"/>
                            <w:kern w:val="24"/>
                            <w:sz w:val="16"/>
                            <w:szCs w:val="16"/>
                            <w:lang w:val="en-US" w:eastAsia="de-DE"/>
                          </w:rPr>
                          <w:t xml:space="preserve"> rolling sound has already been determined independently from the </w:t>
                        </w:r>
                        <w:proofErr w:type="gramStart"/>
                        <w:r w:rsidRPr="001D433E">
                          <w:rPr>
                            <w:rFonts w:eastAsiaTheme="minorEastAsia"/>
                            <w:color w:val="000000" w:themeColor="text1"/>
                            <w:kern w:val="24"/>
                            <w:sz w:val="16"/>
                            <w:szCs w:val="16"/>
                            <w:lang w:val="en-US" w:eastAsia="de-DE"/>
                          </w:rPr>
                          <w:t>type</w:t>
                        </w:r>
                        <w:proofErr w:type="gramEnd"/>
                        <w:r w:rsidRPr="001D433E">
                          <w:rPr>
                            <w:rFonts w:eastAsiaTheme="minorEastAsia"/>
                            <w:color w:val="000000" w:themeColor="text1"/>
                            <w:kern w:val="24"/>
                            <w:sz w:val="16"/>
                            <w:szCs w:val="16"/>
                            <w:lang w:val="en-US" w:eastAsia="de-DE"/>
                          </w:rPr>
                          <w:t xml:space="preserve"> approval: </w:t>
                        </w:r>
                        <w:r w:rsidRPr="001D433E">
                          <w:rPr>
                            <w:rFonts w:eastAsiaTheme="minorEastAsia"/>
                            <w:color w:val="000000" w:themeColor="text1"/>
                            <w:kern w:val="24"/>
                            <w:sz w:val="16"/>
                            <w:szCs w:val="16"/>
                            <w:lang w:val="en-US" w:eastAsia="de-DE"/>
                          </w:rPr>
                          <w:br/>
                          <w:t xml:space="preserve">The air temperature normalized </w:t>
                        </w:r>
                        <w:proofErr w:type="spellStart"/>
                        <w:r w:rsidRPr="001D433E">
                          <w:rPr>
                            <w:rFonts w:eastAsiaTheme="minorEastAsia"/>
                            <w:color w:val="000000" w:themeColor="text1"/>
                            <w:kern w:val="24"/>
                            <w:sz w:val="16"/>
                            <w:szCs w:val="16"/>
                            <w:lang w:val="en-US" w:eastAsia="de-DE"/>
                          </w:rPr>
                          <w:t>tyre</w:t>
                        </w:r>
                        <w:proofErr w:type="spellEnd"/>
                        <w:r w:rsidRPr="001D433E">
                          <w:rPr>
                            <w:rFonts w:eastAsiaTheme="minorEastAsia"/>
                            <w:color w:val="000000" w:themeColor="text1"/>
                            <w:kern w:val="24"/>
                            <w:sz w:val="16"/>
                            <w:szCs w:val="16"/>
                            <w:lang w:val="en-US" w:eastAsia="de-DE"/>
                          </w:rPr>
                          <w:t xml:space="preserve"> rolling sound </w:t>
                        </w:r>
                        <w:proofErr w:type="gramStart"/>
                        <w:r w:rsidRPr="001D433E">
                          <w:rPr>
                            <w:rFonts w:eastAsiaTheme="minorEastAsia"/>
                            <w:color w:val="000000" w:themeColor="text1"/>
                            <w:kern w:val="24"/>
                            <w:sz w:val="16"/>
                            <w:szCs w:val="16"/>
                            <w:lang w:val="en-US" w:eastAsia="de-DE"/>
                          </w:rPr>
                          <w:t>L</w:t>
                        </w:r>
                        <w:r w:rsidRPr="001D433E">
                          <w:rPr>
                            <w:rFonts w:eastAsiaTheme="minorEastAsia"/>
                            <w:color w:val="000000" w:themeColor="text1"/>
                            <w:kern w:val="24"/>
                            <w:sz w:val="16"/>
                            <w:szCs w:val="16"/>
                            <w:vertAlign w:val="subscript"/>
                            <w:lang w:val="en-US" w:eastAsia="de-DE"/>
                          </w:rPr>
                          <w:t>TR,DB</w:t>
                        </w:r>
                        <w:proofErr w:type="gramEnd"/>
                        <w:r w:rsidRPr="001D433E">
                          <w:rPr>
                            <w:rFonts w:eastAsiaTheme="minorEastAsia"/>
                            <w:color w:val="000000" w:themeColor="text1"/>
                            <w:kern w:val="24"/>
                            <w:sz w:val="16"/>
                            <w:szCs w:val="16"/>
                            <w:vertAlign w:val="subscript"/>
                            <w:lang w:val="en-US" w:eastAsia="de-DE"/>
                          </w:rPr>
                          <w:t>,</w:t>
                        </w:r>
                        <w:r w:rsidRPr="001D433E">
                          <w:rPr>
                            <w:rFonts w:eastAsiaTheme="minorEastAsia"/>
                            <w:color w:val="000000" w:themeColor="text1"/>
                            <w:kern w:val="24"/>
                            <w:sz w:val="16"/>
                            <w:szCs w:val="16"/>
                            <w:vertAlign w:val="subscript"/>
                            <w:lang w:val="en-US" w:eastAsia="de-DE"/>
                          </w:rPr>
                          <w:sym w:font="Symbol" w:char="F04A"/>
                        </w:r>
                        <w:r w:rsidRPr="001D433E">
                          <w:rPr>
                            <w:rFonts w:eastAsiaTheme="minorEastAsia"/>
                            <w:color w:val="000000"/>
                            <w:kern w:val="24"/>
                            <w:position w:val="-4"/>
                            <w:sz w:val="16"/>
                            <w:szCs w:val="16"/>
                            <w:vertAlign w:val="subscript"/>
                            <w:lang w:val="en-US" w:eastAsia="de-DE"/>
                          </w:rPr>
                          <w:t>ref</w:t>
                        </w:r>
                        <w:r w:rsidRPr="001D433E">
                          <w:rPr>
                            <w:rFonts w:eastAsiaTheme="minorEastAsia"/>
                            <w:color w:val="000000" w:themeColor="text1"/>
                            <w:kern w:val="24"/>
                            <w:sz w:val="16"/>
                            <w:szCs w:val="16"/>
                            <w:lang w:val="en-US" w:eastAsia="de-DE"/>
                          </w:rPr>
                          <w:t xml:space="preserve">, </w:t>
                        </w:r>
                        <w:r w:rsidRPr="001D433E">
                          <w:rPr>
                            <w:rFonts w:eastAsiaTheme="minorEastAsia"/>
                            <w:color w:val="000000" w:themeColor="text1"/>
                            <w:kern w:val="24"/>
                            <w:sz w:val="16"/>
                            <w:szCs w:val="16"/>
                            <w:lang w:val="en-US" w:eastAsia="de-DE"/>
                          </w:rPr>
                          <w:br/>
                          <w:t xml:space="preserve">the reference speed </w:t>
                        </w:r>
                        <w:proofErr w:type="spellStart"/>
                        <w:proofErr w:type="gramStart"/>
                        <w:r w:rsidRPr="001D433E">
                          <w:rPr>
                            <w:rFonts w:eastAsiaTheme="minorEastAsia"/>
                            <w:color w:val="000000" w:themeColor="text1"/>
                            <w:kern w:val="24"/>
                            <w:sz w:val="16"/>
                            <w:szCs w:val="16"/>
                            <w:lang w:val="en-US" w:eastAsia="de-DE"/>
                          </w:rPr>
                          <w:t>v</w:t>
                        </w:r>
                        <w:r w:rsidRPr="001D433E">
                          <w:rPr>
                            <w:rFonts w:eastAsiaTheme="minorEastAsia"/>
                            <w:color w:val="000000" w:themeColor="text1"/>
                            <w:kern w:val="24"/>
                            <w:sz w:val="16"/>
                            <w:szCs w:val="16"/>
                            <w:vertAlign w:val="subscript"/>
                            <w:lang w:val="en-US" w:eastAsia="de-DE"/>
                          </w:rPr>
                          <w:t>TR,DB</w:t>
                        </w:r>
                        <w:proofErr w:type="gramEnd"/>
                        <w:r w:rsidRPr="001D433E">
                          <w:rPr>
                            <w:rFonts w:eastAsiaTheme="minorEastAsia"/>
                            <w:color w:val="000000" w:themeColor="text1"/>
                            <w:kern w:val="24"/>
                            <w:sz w:val="16"/>
                            <w:szCs w:val="16"/>
                            <w:vertAlign w:val="subscript"/>
                            <w:lang w:val="en-US" w:eastAsia="de-DE"/>
                          </w:rPr>
                          <w:t>,ref</w:t>
                        </w:r>
                        <w:proofErr w:type="spellEnd"/>
                        <w:r w:rsidRPr="001D433E">
                          <w:rPr>
                            <w:rFonts w:eastAsiaTheme="minorEastAsia"/>
                            <w:color w:val="000000" w:themeColor="text1"/>
                            <w:kern w:val="24"/>
                            <w:sz w:val="16"/>
                            <w:szCs w:val="16"/>
                            <w:lang w:val="en-US" w:eastAsia="de-DE"/>
                          </w:rPr>
                          <w:t xml:space="preserve"> and the </w:t>
                        </w:r>
                        <w:proofErr w:type="spellStart"/>
                        <w:r w:rsidRPr="001D433E">
                          <w:rPr>
                            <w:rFonts w:eastAsiaTheme="minorEastAsia"/>
                            <w:color w:val="000000" w:themeColor="text1"/>
                            <w:kern w:val="24"/>
                            <w:sz w:val="16"/>
                            <w:szCs w:val="16"/>
                            <w:lang w:val="en-US" w:eastAsia="de-DE"/>
                          </w:rPr>
                          <w:t>tyre</w:t>
                        </w:r>
                        <w:proofErr w:type="spellEnd"/>
                        <w:r w:rsidRPr="001D433E">
                          <w:rPr>
                            <w:rFonts w:eastAsiaTheme="minorEastAsia"/>
                            <w:color w:val="000000" w:themeColor="text1"/>
                            <w:kern w:val="24"/>
                            <w:sz w:val="16"/>
                            <w:szCs w:val="16"/>
                            <w:lang w:val="en-US" w:eastAsia="de-DE"/>
                          </w:rPr>
                          <w:t xml:space="preserve"> sound level slope </w:t>
                        </w:r>
                        <w:proofErr w:type="spellStart"/>
                        <w:proofErr w:type="gramStart"/>
                        <w:r w:rsidRPr="001D433E">
                          <w:rPr>
                            <w:rFonts w:eastAsiaTheme="minorEastAsia"/>
                            <w:color w:val="000000" w:themeColor="text1"/>
                            <w:kern w:val="24"/>
                            <w:sz w:val="16"/>
                            <w:szCs w:val="16"/>
                            <w:lang w:val="en-US" w:eastAsia="de-DE"/>
                          </w:rPr>
                          <w:t>slp</w:t>
                        </w:r>
                        <w:r w:rsidRPr="001D433E">
                          <w:rPr>
                            <w:rFonts w:eastAsiaTheme="minorEastAsia"/>
                            <w:color w:val="000000" w:themeColor="text1"/>
                            <w:kern w:val="24"/>
                            <w:sz w:val="16"/>
                            <w:szCs w:val="16"/>
                            <w:vertAlign w:val="subscript"/>
                            <w:lang w:val="en-US" w:eastAsia="de-DE"/>
                          </w:rPr>
                          <w:t>DB,ref</w:t>
                        </w:r>
                        <w:proofErr w:type="spellEnd"/>
                        <w:proofErr w:type="gramEnd"/>
                        <w:r w:rsidRPr="001D433E">
                          <w:rPr>
                            <w:rFonts w:eastAsiaTheme="minorEastAsia"/>
                            <w:color w:val="000000" w:themeColor="text1"/>
                            <w:kern w:val="24"/>
                            <w:sz w:val="16"/>
                            <w:szCs w:val="16"/>
                            <w:lang w:val="en-US" w:eastAsia="de-DE"/>
                          </w:rPr>
                          <w:t xml:space="preserve"> </w:t>
                        </w:r>
                        <w:proofErr w:type="gramStart"/>
                        <w:r w:rsidRPr="001D433E">
                          <w:rPr>
                            <w:rFonts w:eastAsiaTheme="minorEastAsia"/>
                            <w:color w:val="000000" w:themeColor="text1"/>
                            <w:kern w:val="24"/>
                            <w:sz w:val="16"/>
                            <w:szCs w:val="16"/>
                            <w:lang w:val="en-US" w:eastAsia="de-DE"/>
                          </w:rPr>
                          <w:t>are</w:t>
                        </w:r>
                        <w:proofErr w:type="gramEnd"/>
                        <w:r w:rsidRPr="001D433E">
                          <w:rPr>
                            <w:rFonts w:eastAsiaTheme="minorEastAsia"/>
                            <w:color w:val="000000" w:themeColor="text1"/>
                            <w:kern w:val="24"/>
                            <w:sz w:val="16"/>
                            <w:szCs w:val="16"/>
                            <w:lang w:val="en-US" w:eastAsia="de-DE"/>
                          </w:rPr>
                          <w:t xml:space="preserve"> available.</w:t>
                        </w:r>
                      </w:p>
                    </w:txbxContent>
                  </v:textbox>
                </v:shape>
                <v:shape id="Textfeld 119" o:spid="_x0000_s1499" type="#_x0000_t202" style="position:absolute;left:181;top:32250;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" filled="f" strokeweight=".5pt">
                  <v:textbox style="mso-fit-shape-to-text:t" inset="0,0,0,0">
                    <w:txbxContent>
                      <w:p w14:paraId="72ACC293" w14:textId="77777777" w:rsidR="00ED7398" w:rsidRPr="00917563"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 xml:space="preserve">Calculate per gear and run the temperature &amp; track adjusted constant speed test result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crs,j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68B1752A" w14:textId="77777777" w:rsidR="00ED7398" w:rsidRPr="00917563" w:rsidRDefault="00000000" w:rsidP="00ED7398">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TR,DB,crs,j,ϑ</m:t>
                                            </m:r>
                                            <m:r>
                                              <m:rPr>
                                                <m:sty m:val="p"/>
                                              </m:rPr>
                                              <w:rPr>
                                                <w:rFonts w:ascii="Cambria Math" w:hAnsi="Cambria Math"/>
                                                <w:position w:val="-4"/>
                                                <w:sz w:val="16"/>
                                                <w:szCs w:val="16"/>
                                              </w:rPr>
                                              <m:t>ref</m:t>
                                            </m:r>
                                          </m:sub>
                                        </m:sSub>
                                      </m:sup>
                                    </m:sSup>
                                  </m:e>
                                </m:d>
                              </m:e>
                            </m:func>
                          </m:oMath>
                        </m:oMathPara>
                      </w:p>
                    </w:txbxContent>
                  </v:textbox>
                </v:shape>
                <v:shape id="Textfeld 125" o:spid="_x0000_s1500" type="#_x0000_t202" style="position:absolute;left:27832;top:32351;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" filled="f" strokeweight=".5pt">
                  <v:textbox style="mso-fit-shape-to-text:t" inset="0,0,0,0">
                    <w:txbxContent>
                      <w:p w14:paraId="4DE1F498" w14:textId="77777777" w:rsidR="00ED7398" w:rsidRPr="00917563"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 xml:space="preserve">Calculate per gear and </w:t>
                        </w:r>
                        <w:proofErr w:type="gramStart"/>
                        <w:r w:rsidRPr="00917563">
                          <w:rPr>
                            <w:rFonts w:eastAsia="+mn-ea"/>
                            <w:color w:val="000000"/>
                            <w:kern w:val="24"/>
                            <w:sz w:val="16"/>
                            <w:szCs w:val="16"/>
                            <w:lang w:val="en-US" w:eastAsia="de-DE"/>
                          </w:rPr>
                          <w:t>run  the</w:t>
                        </w:r>
                        <w:proofErr w:type="gramEnd"/>
                        <w:r w:rsidRPr="00917563">
                          <w:rPr>
                            <w:rFonts w:eastAsia="+mn-ea"/>
                            <w:color w:val="000000"/>
                            <w:kern w:val="24"/>
                            <w:sz w:val="16"/>
                            <w:szCs w:val="16"/>
                            <w:lang w:val="en-US" w:eastAsia="de-DE"/>
                          </w:rPr>
                          <w:t xml:space="preserve"> temperature &amp; track adjusted acceleration test result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wot,j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707143DB" w14:textId="77777777" w:rsidR="00ED7398" w:rsidRPr="00917563" w:rsidRDefault="00000000" w:rsidP="00ED7398">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TR,DB,wot,j,ϑ</m:t>
                                            </m:r>
                                            <m:r>
                                              <m:rPr>
                                                <m:sty m:val="p"/>
                                              </m:rPr>
                                              <w:rPr>
                                                <w:rFonts w:ascii="Cambria Math" w:hAnsi="Cambria Math"/>
                                                <w:position w:val="-4"/>
                                                <w:sz w:val="16"/>
                                                <w:szCs w:val="16"/>
                                              </w:rPr>
                                              <m:t>ref</m:t>
                                            </m:r>
                                          </m:sub>
                                        </m:sSub>
                                      </m:sup>
                                    </m:sSup>
                                  </m:e>
                                </m:d>
                              </m:e>
                            </m:func>
                          </m:oMath>
                        </m:oMathPara>
                      </w:p>
                    </w:txbxContent>
                  </v:textbox>
                </v:shape>
                <v:shape id="Textfeld 126" o:spid="_x0000_s1501" type="#_x0000_t202" style="position:absolute;left:181;top:40451;width:53473;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" filled="f" strokeweight=".5pt">
                  <v:textbox style="mso-fit-shape-to-text:t" inset="0,0,0,0">
                    <w:txbxContent>
                      <w:p w14:paraId="2B8A3A8D" w14:textId="77777777" w:rsidR="00ED7398" w:rsidRPr="00917563" w:rsidRDefault="00ED7398" w:rsidP="00ED7398">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 xml:space="preserve">Proceed to calculate </w:t>
                        </w:r>
                        <w:proofErr w:type="spell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urban</w:t>
                        </w:r>
                        <w:proofErr w:type="spellEnd"/>
                        <w:r w:rsidRPr="00917563">
                          <w:rPr>
                            <w:rFonts w:eastAsia="+mn-ea"/>
                            <w:color w:val="000000"/>
                            <w:kern w:val="24"/>
                            <w:sz w:val="16"/>
                            <w:szCs w:val="16"/>
                            <w:vertAlign w:val="subscript"/>
                            <w:lang w:val="en-US" w:eastAsia="de-DE"/>
                          </w:rPr>
                          <w:t xml:space="preserve">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crs,j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wot,j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v:textbox>
                </v:shape>
                <v:shape id="Gerade Verbindung mit Pfeil 127" o:spid="_x0000_s1502" type="#_x0000_t32" style="position:absolute;left:13216;top:10595;width:0;height:2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" strokecolor="black [3213]" strokeweight="1pt">
                  <v:stroke endarrow="block" joinstyle="miter"/>
                </v:shape>
                <v:shape id="Gerade Verbindung mit Pfeil 130" o:spid="_x0000_s1503" type="#_x0000_t32" style="position:absolute;left:13216;top:20644;width:0;height:19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" strokecolor="black [3213]" strokeweight="1pt">
                  <v:stroke endarrow="block" joinstyle="miter"/>
                </v:shape>
                <v:shape id="Gerade Verbindung mit Pfeil 131" o:spid="_x0000_s1504" type="#_x0000_t32" style="position:absolute;left:13154;top:38376;width:1;height:19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" strokecolor="black [3213]" strokeweight="1pt">
                  <v:stroke endarrow="block" joinstyle="miter"/>
                </v:shape>
                <v:shape id="Gerade Verbindung mit Pfeil 136" o:spid="_x0000_s1505" type="#_x0000_t32" style="position:absolute;left:40798;top:20645;width:7;height:2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" strokecolor="black [3213]" strokeweight="1pt">
                  <v:stroke endarrow="block" joinstyle="miter"/>
                </v:shape>
                <v:shape id="Gerade Verbindung mit Pfeil 137" o:spid="_x0000_s1506" type="#_x0000_t32" style="position:absolute;left:40805;top:38477;width:0;height:19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" strokecolor="black [3213]" strokeweight="1pt">
                  <v:stroke endarrow="block" joinstyle="miter"/>
                </v:shape>
                <v:shape id="Textfeld 75" o:spid="_x0000_s1507" type="#_x0000_t202" style="position:absolute;left:243;top:13141;width:25946;height:7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" filled="f" strokeweight=".5pt">
                  <v:textbox inset="0,0,0,0">
                    <w:txbxContent>
                      <w:p w14:paraId="037616D3" w14:textId="77777777" w:rsidR="00ED7398" w:rsidRPr="00917563" w:rsidRDefault="00ED7398" w:rsidP="00ED7398">
                        <w:pPr>
                          <w:suppressAutoHyphens w:val="0"/>
                          <w:spacing w:before="120" w:after="120" w:line="240" w:lineRule="auto"/>
                          <w:jc w:val="center"/>
                          <w:rPr>
                            <w:rFonts w:eastAsia="+mn-ea"/>
                            <w:kern w:val="24"/>
                            <w:sz w:val="16"/>
                            <w:szCs w:val="16"/>
                            <w:lang w:eastAsia="de-DE"/>
                          </w:rPr>
                        </w:pPr>
                        <w:r w:rsidRPr="00917563">
                          <w:rPr>
                            <w:rFonts w:eastAsia="+mn-ea"/>
                            <w:kern w:val="24"/>
                            <w:sz w:val="16"/>
                            <w:szCs w:val="16"/>
                            <w:lang w:eastAsia="de-DE"/>
                          </w:rPr>
                          <w:t>Adjust the tyre rolling sound L</w:t>
                        </w:r>
                        <w:r w:rsidRPr="00917563">
                          <w:rPr>
                            <w:rFonts w:eastAsia="+mn-ea"/>
                            <w:kern w:val="24"/>
                            <w:sz w:val="16"/>
                            <w:szCs w:val="16"/>
                            <w:vertAlign w:val="subscript"/>
                            <w:lang w:eastAsia="de-DE"/>
                          </w:rPr>
                          <w:t xml:space="preserve">TR, DB, </w:t>
                        </w:r>
                        <w:r w:rsidRPr="00917563">
                          <w:rPr>
                            <w:rFonts w:eastAsia="+mn-ea"/>
                            <w:kern w:val="24"/>
                            <w:sz w:val="16"/>
                            <w:szCs w:val="16"/>
                            <w:vertAlign w:val="subscript"/>
                            <w:lang w:eastAsia="de-DE"/>
                          </w:rPr>
                          <w:sym w:font="Symbol" w:char="F04A"/>
                        </w:r>
                        <w:r w:rsidRPr="00917563">
                          <w:rPr>
                            <w:rFonts w:eastAsia="+mn-ea"/>
                            <w:kern w:val="24"/>
                            <w:sz w:val="16"/>
                            <w:szCs w:val="16"/>
                            <w:vertAlign w:val="subscript"/>
                            <w:lang w:eastAsia="de-DE"/>
                          </w:rPr>
                          <w:t xml:space="preserve">ref </w:t>
                        </w:r>
                        <w:r w:rsidRPr="00917563">
                          <w:rPr>
                            <w:rFonts w:eastAsia="+mn-ea"/>
                            <w:kern w:val="24"/>
                            <w:sz w:val="16"/>
                            <w:szCs w:val="16"/>
                            <w:lang w:eastAsia="de-DE"/>
                          </w:rPr>
                          <w:br/>
                          <w:t>to the test speed condition of the constant speed test:</w:t>
                        </w:r>
                      </w:p>
                      <w:p w14:paraId="645659DE" w14:textId="77777777" w:rsidR="00ED7398" w:rsidRPr="00917563" w:rsidRDefault="00000000" w:rsidP="00ED7398">
                        <w:pPr>
                          <w:spacing w:before="120" w:after="120" w:line="240" w:lineRule="auto"/>
                          <w:jc w:val="center"/>
                          <w:rPr>
                            <w:rFonts w:ascii="Cambria Math"/>
                            <w:sz w:val="16"/>
                            <w:szCs w:val="16"/>
                            <w:lang w:val="de-DE"/>
                          </w:rPr>
                        </w:pPr>
                        <m:oMathPara>
                          <m:oMathParaPr>
                            <m:jc m:val="centerGroup"/>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TR,DB,crs,j,ϑ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 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DB,ref</m:t>
                                </m:r>
                              </m:sub>
                            </m:sSub>
                            <m:r>
                              <w:rPr>
                                <w:rFonts w:ascii="Cambria Math"/>
                                <w:sz w:val="14"/>
                                <w:szCs w:val="14"/>
                              </w:rPr>
                              <m:t>×</m:t>
                            </m:r>
                            <m:func>
                              <m:funcPr>
                                <m:ctrlPr>
                                  <w:rPr>
                                    <w:rFonts w:ascii="Cambria Math" w:hAnsi="Cambria Math"/>
                                    <w:i/>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TR,DB,ref</m:t>
                                        </m:r>
                                      </m:sub>
                                    </m:sSub>
                                  </m:den>
                                </m:f>
                              </m:e>
                            </m:func>
                          </m:oMath>
                        </m:oMathPara>
                      </w:p>
                    </w:txbxContent>
                  </v:textbox>
                </v:shape>
                <v:shape id="Textfeld 75" o:spid="_x0000_s1508" type="#_x0000_t202" style="position:absolute;left:27832;top:13111;width:25946;height:7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" filled="f" strokeweight=".5pt">
                  <v:textbox inset="0,0,0,0">
                    <w:txbxContent>
                      <w:p w14:paraId="44229992" w14:textId="77777777" w:rsidR="00ED7398" w:rsidRPr="00917563" w:rsidRDefault="00ED7398" w:rsidP="00ED7398">
                        <w:pPr>
                          <w:suppressAutoHyphens w:val="0"/>
                          <w:spacing w:before="120" w:after="16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 xml:space="preserve">Adjust the </w:t>
                        </w:r>
                        <w:proofErr w:type="spellStart"/>
                        <w:r w:rsidRPr="00917563">
                          <w:rPr>
                            <w:rFonts w:eastAsia="+mn-ea"/>
                            <w:color w:val="000000"/>
                            <w:kern w:val="24"/>
                            <w:sz w:val="16"/>
                            <w:szCs w:val="16"/>
                            <w:lang w:val="en-US" w:eastAsia="de-DE"/>
                          </w:rPr>
                          <w:t>tyre</w:t>
                        </w:r>
                        <w:proofErr w:type="spellEnd"/>
                        <w:r w:rsidRPr="00917563">
                          <w:rPr>
                            <w:rFonts w:eastAsia="+mn-ea"/>
                            <w:color w:val="000000"/>
                            <w:kern w:val="24"/>
                            <w:sz w:val="16"/>
                            <w:szCs w:val="16"/>
                            <w:lang w:val="en-US" w:eastAsia="de-DE"/>
                          </w:rPr>
                          <w:t xml:space="preserve"> rolling sound </w:t>
                        </w:r>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TR,DB</w:t>
                        </w:r>
                        <w:proofErr w:type="gramEnd"/>
                        <w:r w:rsidRPr="00917563">
                          <w:rPr>
                            <w:rFonts w:eastAsia="+mn-ea"/>
                            <w:color w:val="000000"/>
                            <w:kern w:val="24"/>
                            <w:sz w:val="16"/>
                            <w:szCs w:val="16"/>
                            <w:vertAlign w:val="subscript"/>
                            <w:lang w:val="en-US" w:eastAsia="de-DE"/>
                          </w:rPr>
                          <w:t xml:space="preserve">, </w:t>
                        </w:r>
                        <w:r w:rsidRPr="00917563">
                          <w:rPr>
                            <w:rFonts w:eastAsia="+mn-ea"/>
                            <w:color w:val="000000"/>
                            <w:kern w:val="24"/>
                            <w:sz w:val="16"/>
                            <w:szCs w:val="16"/>
                            <w:vertAlign w:val="subscript"/>
                            <w:lang w:val="en-US" w:eastAsia="de-DE"/>
                          </w:rPr>
                          <w:sym w:font="Symbol" w:char="F04A"/>
                        </w:r>
                        <w:r w:rsidRPr="00917563">
                          <w:rPr>
                            <w:rFonts w:eastAsia="+mn-ea"/>
                            <w:color w:val="000000"/>
                            <w:kern w:val="24"/>
                            <w:sz w:val="16"/>
                            <w:szCs w:val="16"/>
                            <w:vertAlign w:val="subscript"/>
                            <w:lang w:val="en-US" w:eastAsia="de-DE"/>
                          </w:rPr>
                          <w:t>ref</w:t>
                        </w:r>
                        <w:r w:rsidRPr="00917563">
                          <w:rPr>
                            <w:rFonts w:eastAsia="+mn-ea"/>
                            <w:color w:val="000000"/>
                            <w:kern w:val="24"/>
                            <w:sz w:val="16"/>
                            <w:szCs w:val="16"/>
                            <w:lang w:val="en-US" w:eastAsia="de-DE"/>
                          </w:rPr>
                          <w:t xml:space="preserve"> to </w:t>
                        </w:r>
                        <w:r w:rsidRPr="00917563">
                          <w:rPr>
                            <w:rFonts w:eastAsia="+mn-ea"/>
                            <w:color w:val="000000"/>
                            <w:kern w:val="24"/>
                            <w:sz w:val="16"/>
                            <w:szCs w:val="16"/>
                            <w:lang w:val="en-US" w:eastAsia="de-DE"/>
                          </w:rPr>
                          <w:br/>
                          <w:t>the speed condition of the acceleration test:</w:t>
                        </w:r>
                      </w:p>
                      <w:p w14:paraId="7E6A4E9A" w14:textId="77777777" w:rsidR="00ED7398" w:rsidRPr="00917563" w:rsidRDefault="00000000" w:rsidP="00ED7398">
                        <w:pPr>
                          <w:suppressAutoHyphens w:val="0"/>
                          <w:spacing w:before="120" w:after="120" w:line="240" w:lineRule="auto"/>
                          <w:jc w:val="center"/>
                          <w:rPr>
                            <w:rFonts w:eastAsia="+mn-ea"/>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TR,DB,wot,j,ϑ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 ϑref</m:t>
                                    </m:r>
                                  </m:sub>
                                </m:sSub>
                                <m:r>
                                  <m:rPr>
                                    <m:sty m:val="p"/>
                                  </m:rPr>
                                  <w:rPr>
                                    <w:rFonts w:ascii="Cambria Math" w:hAnsi="Cambria Math"/>
                                    <w:sz w:val="14"/>
                                    <w:szCs w:val="14"/>
                                  </w:rPr>
                                  <m:t>+slp</m:t>
                                </m:r>
                              </m:e>
                              <m:sub>
                                <m:r>
                                  <m:rPr>
                                    <m:sty m:val="p"/>
                                  </m:rPr>
                                  <w:rPr>
                                    <w:rFonts w:ascii="Cambria Math" w:hAnsi="Cambria Math"/>
                                    <w:sz w:val="14"/>
                                    <w:szCs w:val="14"/>
                                  </w:rPr>
                                  <m:t>DB,ref</m:t>
                                </m:r>
                              </m:sub>
                            </m:sSub>
                            <m:r>
                              <m:rPr>
                                <m:sty m:val="p"/>
                              </m:rP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 ref</m:t>
                                            </m:r>
                                          </m:sub>
                                        </m:sSub>
                                      </m:den>
                                    </m:f>
                                  </m:e>
                                </m:d>
                              </m:e>
                            </m:func>
                          </m:oMath>
                        </m:oMathPara>
                      </w:p>
                    </w:txbxContent>
                  </v:textbox>
                </v:shape>
                <v:shape id="Gerade Verbindung mit Pfeil 145" o:spid="_x0000_s1509" type="#_x0000_t32" style="position:absolute;left:40798;top:10595;width:7;height:2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" strokecolor="black [3213]" strokeweight="1pt">
                  <v:stroke endarrow="block" joinstyle="miter"/>
                </v:shape>
                <v:shape id="Textfeld 146" o:spid="_x0000_s1510" type="#_x0000_t202" style="position:absolute;left:181;top:22722;width:53474;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" filled="f" strokeweight=".5pt">
                  <v:textbox style="mso-fit-shape-to-text:t" inset="0,0,0,0">
                    <w:txbxContent>
                      <w:p w14:paraId="3F785978" w14:textId="77777777" w:rsidR="00ED7398" w:rsidRPr="00917563" w:rsidRDefault="00ED7398" w:rsidP="00ED7398">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 xml:space="preserve">For each gear and run, determine the </w:t>
                        </w:r>
                        <w:proofErr w:type="spellStart"/>
                        <w:r w:rsidRPr="00917563">
                          <w:rPr>
                            <w:rFonts w:eastAsia="+mn-ea"/>
                            <w:color w:val="000000"/>
                            <w:kern w:val="24"/>
                            <w:sz w:val="16"/>
                            <w:szCs w:val="16"/>
                            <w:lang w:val="en-US" w:eastAsia="de-DE"/>
                          </w:rPr>
                          <w:t>tyre</w:t>
                        </w:r>
                        <w:proofErr w:type="spellEnd"/>
                        <w:r w:rsidRPr="00917563">
                          <w:rPr>
                            <w:rFonts w:eastAsia="+mn-ea"/>
                            <w:color w:val="000000"/>
                            <w:kern w:val="24"/>
                            <w:sz w:val="16"/>
                            <w:szCs w:val="16"/>
                            <w:lang w:val="en-US" w:eastAsia="de-DE"/>
                          </w:rPr>
                          <w:t xml:space="preserve"> rolling sound for the vehicle according to </w:t>
                        </w:r>
                        <w:r w:rsidRPr="00917563">
                          <w:rPr>
                            <w:rFonts w:eastAsia="+mn-ea"/>
                            <w:color w:val="000000"/>
                            <w:kern w:val="24"/>
                            <w:sz w:val="16"/>
                            <w:szCs w:val="16"/>
                            <w:u w:val="single"/>
                            <w:lang w:val="en-US" w:eastAsia="de-DE"/>
                          </w:rPr>
                          <w:t>C</w:t>
                        </w:r>
                        <w:r>
                          <w:rPr>
                            <w:rFonts w:eastAsia="+mn-ea"/>
                            <w:color w:val="000000"/>
                            <w:kern w:val="24"/>
                            <w:sz w:val="16"/>
                            <w:szCs w:val="16"/>
                            <w:u w:val="single"/>
                            <w:lang w:val="en-US" w:eastAsia="de-DE"/>
                          </w:rPr>
                          <w:t>ase</w:t>
                        </w:r>
                        <w:r w:rsidRPr="00917563">
                          <w:rPr>
                            <w:rFonts w:eastAsia="+mn-ea"/>
                            <w:color w:val="000000"/>
                            <w:kern w:val="24"/>
                            <w:sz w:val="16"/>
                            <w:szCs w:val="16"/>
                            <w:u w:val="single"/>
                            <w:lang w:val="en-US" w:eastAsia="de-DE"/>
                          </w:rPr>
                          <w:t xml:space="preserve"> 1</w:t>
                        </w:r>
                      </w:p>
                    </w:txbxContent>
                  </v:textbox>
                </v:shape>
                <v:shape id="Textfeld 75" o:spid="_x0000_s1511" type="#_x0000_t202" style="position:absolute;left:181;top:27406;width:2594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" filled="f" strokeweight=".5pt">
                  <v:textbox style="mso-fit-shape-to-text:t" inset="0,0,0,0">
                    <w:txbxContent>
                      <w:p w14:paraId="1D7B2902" w14:textId="77777777" w:rsidR="00ED7398" w:rsidRPr="00917563" w:rsidRDefault="00ED7398" w:rsidP="00ED7398">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 xml:space="preserve">Extract the power train relevant components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PT,crs</w:t>
                        </w:r>
                        <w:proofErr w:type="gramEnd"/>
                        <w:r w:rsidRPr="00917563">
                          <w:rPr>
                            <w:rFonts w:eastAsia="+mn-ea"/>
                            <w:color w:val="000000"/>
                            <w:kern w:val="24"/>
                            <w:sz w:val="16"/>
                            <w:szCs w:val="16"/>
                            <w:vertAlign w:val="subscript"/>
                            <w:lang w:val="en-US" w:eastAsia="de-DE"/>
                          </w:rPr>
                          <w:t>,j</w:t>
                        </w:r>
                        <w:proofErr w:type="spellEnd"/>
                      </w:p>
                    </w:txbxContent>
                  </v:textbox>
                </v:shape>
                <v:shape id="Textfeld 75" o:spid="_x0000_s1512" type="#_x0000_t202" style="position:absolute;left:27832;top:27406;width:25946;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" filled="f" strokeweight=".5pt">
                  <v:textbox inset="0,0,0,0">
                    <w:txbxContent>
                      <w:p w14:paraId="0B40B9F7" w14:textId="77777777" w:rsidR="00ED7398" w:rsidRPr="00917563" w:rsidRDefault="00ED7398" w:rsidP="00ED7398">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 xml:space="preserve">Extract the power train relevant components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PT,wot</w:t>
                        </w:r>
                        <w:proofErr w:type="gramEnd"/>
                        <w:r w:rsidRPr="00917563">
                          <w:rPr>
                            <w:rFonts w:eastAsia="+mn-ea"/>
                            <w:color w:val="000000"/>
                            <w:kern w:val="24"/>
                            <w:sz w:val="16"/>
                            <w:szCs w:val="16"/>
                            <w:vertAlign w:val="subscript"/>
                            <w:lang w:val="en-US" w:eastAsia="de-DE"/>
                          </w:rPr>
                          <w:t>,j</w:t>
                        </w:r>
                        <w:proofErr w:type="spellEnd"/>
                      </w:p>
                    </w:txbxContent>
                  </v:textbox>
                </v:shape>
                <v:shape id="Gerade Verbindung mit Pfeil 152" o:spid="_x0000_s1513" type="#_x0000_t32" style="position:absolute;left:13154;top:25476;width:0;height:19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" strokecolor="black [3213]" strokeweight="1pt">
                  <v:stroke endarrow="block" joinstyle="miter"/>
                </v:shape>
                <v:shape id="Gerade Verbindung mit Pfeil 153" o:spid="_x0000_s1514" type="#_x0000_t32" style="position:absolute;left:40805;top:25476;width:6;height:19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" strokecolor="black [3213]" strokeweight="1pt">
                  <v:stroke endarrow="block" joinstyle="miter"/>
                </v:shape>
                <v:shape id="Gerade Verbindung mit Pfeil 154" o:spid="_x0000_s1515" type="#_x0000_t32" style="position:absolute;left:13154;top:30162;width:0;height:20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" strokecolor="black [3213]" strokeweight="1pt">
                  <v:stroke endarrow="block" joinstyle="miter"/>
                </v:shape>
                <v:shape id="Gerade Verbindung mit Pfeil 155" o:spid="_x0000_s1516" type="#_x0000_t32" style="position:absolute;left:40805;top:30181;width:0;height:2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" strokecolor="black [3213]" strokeweight="1pt">
                  <v:stroke endarrow="block" joinstyle="miter"/>
                </v:shape>
                <w10:anchorlock/>
              </v:group>
            </w:pict>
          </mc:Fallback>
        </mc:AlternateContent>
      </w:r>
    </w:p>
    <w:p w14:paraId="1316240A" w14:textId="77777777" w:rsidR="00ED7398" w:rsidRPr="00281C39" w:rsidRDefault="00ED7398" w:rsidP="00ED7398">
      <w:pPr>
        <w:suppressAutoHyphens w:val="0"/>
        <w:spacing w:line="240" w:lineRule="auto"/>
        <w:rPr>
          <w:b/>
          <w:sz w:val="28"/>
        </w:rPr>
      </w:pPr>
      <w:r w:rsidRPr="00281C39">
        <w:br w:type="page"/>
      </w:r>
    </w:p>
    <w:p w14:paraId="537154AB" w14:textId="77777777" w:rsidR="00ED7398" w:rsidRPr="00281C39" w:rsidRDefault="00ED7398" w:rsidP="00ED7398">
      <w:pPr>
        <w:pStyle w:val="HChG"/>
        <w:ind w:left="2268" w:hanging="2268"/>
      </w:pPr>
      <w:r w:rsidRPr="00281C39">
        <w:lastRenderedPageBreak/>
        <w:t>Annex 3 – Appendix 3</w:t>
      </w:r>
    </w:p>
    <w:p w14:paraId="3DCA1770" w14:textId="77777777" w:rsidR="00ED7398" w:rsidRPr="00281C39" w:rsidRDefault="00ED7398" w:rsidP="00ED7398">
      <w:pPr>
        <w:pStyle w:val="HChG"/>
        <w:keepNext w:val="0"/>
        <w:spacing w:before="0" w:after="120" w:line="240" w:lineRule="atLeast"/>
        <w:ind w:firstLine="0"/>
        <w:jc w:val="both"/>
        <w:rPr>
          <w:szCs w:val="28"/>
        </w:rPr>
      </w:pPr>
      <w:r w:rsidRPr="00281C39">
        <w:rPr>
          <w:szCs w:val="28"/>
        </w:rPr>
        <w:t>Coast-by test method for measuring tyre-rolling sound emission</w:t>
      </w:r>
    </w:p>
    <w:p w14:paraId="0CF1EC12" w14:textId="77777777" w:rsidR="00ED7398" w:rsidRPr="00281C39" w:rsidRDefault="00ED7398" w:rsidP="00ED7398">
      <w:pPr>
        <w:spacing w:after="120"/>
        <w:ind w:left="2268" w:right="1134" w:hanging="1134"/>
        <w:jc w:val="both"/>
        <w:rPr>
          <w:bCs/>
        </w:rPr>
      </w:pPr>
      <w:r w:rsidRPr="00281C39">
        <w:rPr>
          <w:b/>
        </w:rPr>
        <w:t>1.</w:t>
      </w:r>
      <w:r w:rsidRPr="00281C39">
        <w:rPr>
          <w:b/>
        </w:rPr>
        <w:tab/>
      </w:r>
      <w:r w:rsidRPr="00281C39">
        <w:rPr>
          <w:bCs/>
        </w:rPr>
        <w:t>Measuring instruments</w:t>
      </w:r>
    </w:p>
    <w:p w14:paraId="37FA33D9" w14:textId="77777777" w:rsidR="00ED7398" w:rsidRPr="00281C39" w:rsidRDefault="00ED7398" w:rsidP="00ED7398">
      <w:pPr>
        <w:spacing w:after="120"/>
        <w:ind w:left="2268" w:right="1134"/>
        <w:jc w:val="both"/>
        <w:rPr>
          <w:bCs/>
        </w:rPr>
      </w:pPr>
      <w:r w:rsidRPr="00281C39">
        <w:rPr>
          <w:bCs/>
        </w:rPr>
        <w:t>Unless otherwise specified, the measuring instruments shall comply with the provisions of Annex 3 of this UN Regulation.</w:t>
      </w:r>
    </w:p>
    <w:p w14:paraId="14A3E659" w14:textId="77777777" w:rsidR="00ED7398" w:rsidRPr="00281C39" w:rsidRDefault="00ED7398" w:rsidP="00ED7398">
      <w:pPr>
        <w:spacing w:after="120"/>
        <w:ind w:left="2268" w:right="1134" w:hanging="1134"/>
        <w:jc w:val="both"/>
        <w:rPr>
          <w:bCs/>
        </w:rPr>
      </w:pPr>
      <w:r w:rsidRPr="00281C39">
        <w:rPr>
          <w:bCs/>
        </w:rPr>
        <w:t>1.1.</w:t>
      </w:r>
      <w:r w:rsidRPr="00281C39">
        <w:rPr>
          <w:bCs/>
        </w:rPr>
        <w:tab/>
        <w:t xml:space="preserve">Meteorological equipment </w:t>
      </w:r>
    </w:p>
    <w:p w14:paraId="6EC8A7FD" w14:textId="77777777" w:rsidR="00ED7398" w:rsidRPr="00281C39" w:rsidRDefault="00ED7398" w:rsidP="00ED7398">
      <w:pPr>
        <w:spacing w:after="120"/>
        <w:ind w:left="2268" w:right="1134"/>
        <w:jc w:val="both"/>
        <w:rPr>
          <w:bCs/>
        </w:rPr>
      </w:pPr>
      <w:r w:rsidRPr="00281C39">
        <w:rPr>
          <w:bCs/>
        </w:rPr>
        <w:tab/>
        <w:t>Unless otherwise specified, the meteorological equipment shall comply with the provisions of Annex 3 of this UN Regulation.</w:t>
      </w:r>
    </w:p>
    <w:p w14:paraId="22E195F0" w14:textId="77777777" w:rsidR="00ED7398" w:rsidRPr="00281C39" w:rsidRDefault="00ED7398" w:rsidP="00ED7398">
      <w:pPr>
        <w:spacing w:after="120"/>
        <w:ind w:left="2268" w:right="1134" w:hanging="1134"/>
        <w:jc w:val="both"/>
        <w:rPr>
          <w:bCs/>
        </w:rPr>
      </w:pPr>
      <w:r w:rsidRPr="00281C39">
        <w:rPr>
          <w:bCs/>
        </w:rPr>
        <w:t>2.</w:t>
      </w:r>
      <w:r w:rsidRPr="00281C39">
        <w:rPr>
          <w:bCs/>
        </w:rPr>
        <w:tab/>
      </w:r>
      <w:r w:rsidRPr="00281C39">
        <w:rPr>
          <w:bCs/>
        </w:rPr>
        <w:tab/>
        <w:t>Conditions of measurement</w:t>
      </w:r>
    </w:p>
    <w:p w14:paraId="4341E9EF" w14:textId="77777777" w:rsidR="00ED7398" w:rsidRPr="00281C39" w:rsidRDefault="00ED7398" w:rsidP="00ED7398">
      <w:pPr>
        <w:spacing w:after="120"/>
        <w:ind w:left="2268" w:right="1134" w:hanging="1134"/>
        <w:jc w:val="both"/>
        <w:rPr>
          <w:bCs/>
        </w:rPr>
      </w:pPr>
      <w:r w:rsidRPr="00281C39">
        <w:rPr>
          <w:bCs/>
        </w:rPr>
        <w:t>2.1.</w:t>
      </w:r>
      <w:r w:rsidRPr="00281C39">
        <w:rPr>
          <w:bCs/>
        </w:rPr>
        <w:tab/>
      </w:r>
      <w:r w:rsidRPr="00281C39">
        <w:rPr>
          <w:bCs/>
        </w:rPr>
        <w:tab/>
        <w:t>Test site</w:t>
      </w:r>
    </w:p>
    <w:p w14:paraId="52B8562E" w14:textId="77777777" w:rsidR="00ED7398" w:rsidRPr="00281C39" w:rsidRDefault="00ED7398" w:rsidP="00ED7398">
      <w:pPr>
        <w:spacing w:after="120"/>
        <w:ind w:left="2268" w:right="1134"/>
        <w:jc w:val="both"/>
        <w:rPr>
          <w:bCs/>
        </w:rPr>
      </w:pPr>
      <w:r w:rsidRPr="00281C39">
        <w:rPr>
          <w:bCs/>
        </w:rPr>
        <w:t>The test site shall comply with the provisions of Annex 3 of this UN Regulation.</w:t>
      </w:r>
    </w:p>
    <w:p w14:paraId="04CF132F" w14:textId="77777777" w:rsidR="00ED7398" w:rsidRPr="00281C39" w:rsidRDefault="00ED7398" w:rsidP="00ED7398">
      <w:pPr>
        <w:spacing w:after="120"/>
        <w:ind w:left="2268" w:right="1134" w:hanging="1134"/>
        <w:jc w:val="both"/>
        <w:rPr>
          <w:bCs/>
        </w:rPr>
      </w:pPr>
      <w:r w:rsidRPr="00281C39">
        <w:rPr>
          <w:bCs/>
        </w:rPr>
        <w:t>2.2.</w:t>
      </w:r>
      <w:r w:rsidRPr="00281C39">
        <w:rPr>
          <w:bCs/>
        </w:rPr>
        <w:tab/>
        <w:t>Meteorological conditions</w:t>
      </w:r>
    </w:p>
    <w:p w14:paraId="171F97D7" w14:textId="77777777" w:rsidR="00ED7398" w:rsidRPr="00281C39" w:rsidRDefault="00ED7398" w:rsidP="00ED7398">
      <w:pPr>
        <w:spacing w:after="120"/>
        <w:ind w:left="2268" w:right="1134"/>
        <w:jc w:val="both"/>
        <w:rPr>
          <w:bCs/>
        </w:rPr>
      </w:pPr>
      <w:r w:rsidRPr="00281C39">
        <w:rPr>
          <w:bCs/>
        </w:rPr>
        <w:t>Tests carried out on request of the manufacturer at temperatures below 5° C shall be accepted as well, however temperature correction to be applied is limited to a minimum air temperature of 0 °C. See paragraph 2 of Appendix 2 to Annex 3 of this Regulation as well.</w:t>
      </w:r>
    </w:p>
    <w:p w14:paraId="3210DB90" w14:textId="77777777" w:rsidR="00ED7398" w:rsidRPr="00281C39" w:rsidRDefault="00ED7398" w:rsidP="00ED7398">
      <w:pPr>
        <w:spacing w:after="120"/>
        <w:ind w:left="2268" w:right="1134" w:hanging="1134"/>
        <w:jc w:val="both"/>
        <w:rPr>
          <w:bCs/>
        </w:rPr>
      </w:pPr>
      <w:r w:rsidRPr="00281C39">
        <w:rPr>
          <w:bCs/>
        </w:rPr>
        <w:t>2.3.</w:t>
      </w:r>
      <w:r w:rsidRPr="00281C39">
        <w:rPr>
          <w:bCs/>
        </w:rPr>
        <w:tab/>
      </w:r>
      <w:r w:rsidRPr="00281C39">
        <w:rPr>
          <w:bCs/>
        </w:rPr>
        <w:tab/>
        <w:t>Ambient noise</w:t>
      </w:r>
    </w:p>
    <w:p w14:paraId="4BC3EF97" w14:textId="77777777" w:rsidR="00ED7398" w:rsidRPr="00281C39" w:rsidRDefault="00ED7398" w:rsidP="00ED7398">
      <w:pPr>
        <w:spacing w:after="120"/>
        <w:ind w:left="2268" w:right="1134"/>
        <w:jc w:val="both"/>
        <w:rPr>
          <w:bCs/>
        </w:rPr>
      </w:pPr>
      <w:r w:rsidRPr="00281C39">
        <w:rPr>
          <w:bCs/>
        </w:rPr>
        <w:t>The background noise provisions shall be in line with Annex 3 of this UN Regulation.</w:t>
      </w:r>
    </w:p>
    <w:p w14:paraId="36CB4A40" w14:textId="77777777" w:rsidR="00ED7398" w:rsidRPr="00281C39" w:rsidRDefault="00ED7398" w:rsidP="00ED7398">
      <w:pPr>
        <w:spacing w:after="120"/>
        <w:ind w:left="2268" w:right="1134" w:hanging="1134"/>
        <w:jc w:val="both"/>
        <w:rPr>
          <w:bCs/>
        </w:rPr>
      </w:pPr>
      <w:r w:rsidRPr="00281C39">
        <w:rPr>
          <w:bCs/>
        </w:rPr>
        <w:t>2.4.</w:t>
      </w:r>
      <w:r w:rsidRPr="00281C39">
        <w:rPr>
          <w:bCs/>
        </w:rPr>
        <w:tab/>
      </w:r>
      <w:r w:rsidRPr="00281C39">
        <w:rPr>
          <w:bCs/>
        </w:rPr>
        <w:tab/>
        <w:t>Test vehicle requirements</w:t>
      </w:r>
    </w:p>
    <w:p w14:paraId="2FEC3D49" w14:textId="77777777" w:rsidR="00ED7398" w:rsidRPr="00281C39" w:rsidRDefault="00ED7398" w:rsidP="00ED7398">
      <w:pPr>
        <w:spacing w:after="120"/>
        <w:ind w:left="2268" w:right="1134" w:hanging="1134"/>
        <w:jc w:val="both"/>
        <w:rPr>
          <w:bCs/>
        </w:rPr>
      </w:pPr>
      <w:r w:rsidRPr="00281C39">
        <w:rPr>
          <w:bCs/>
        </w:rPr>
        <w:t>2.4.1.</w:t>
      </w:r>
      <w:r w:rsidRPr="00281C39">
        <w:rPr>
          <w:bCs/>
        </w:rPr>
        <w:tab/>
        <w:t>General</w:t>
      </w:r>
    </w:p>
    <w:p w14:paraId="14F7F0AA" w14:textId="77777777" w:rsidR="00ED7398" w:rsidRPr="00281C39" w:rsidRDefault="00ED7398" w:rsidP="00ED7398">
      <w:pPr>
        <w:spacing w:after="120"/>
        <w:ind w:left="2268" w:right="1134"/>
        <w:jc w:val="both"/>
        <w:rPr>
          <w:bCs/>
        </w:rPr>
      </w:pPr>
      <w:r w:rsidRPr="00281C39">
        <w:rPr>
          <w:bCs/>
        </w:rPr>
        <w:tab/>
        <w:t>The test vehicle shall be either</w:t>
      </w:r>
    </w:p>
    <w:p w14:paraId="06D866C1" w14:textId="77777777" w:rsidR="00ED7398" w:rsidRPr="00281C39" w:rsidRDefault="00ED7398" w:rsidP="00ED7398">
      <w:pPr>
        <w:spacing w:after="120"/>
        <w:ind w:left="2835" w:right="1134" w:hanging="567"/>
        <w:jc w:val="both"/>
        <w:rPr>
          <w:bCs/>
        </w:rPr>
      </w:pPr>
      <w:r w:rsidRPr="00281C39">
        <w:rPr>
          <w:bCs/>
        </w:rPr>
        <w:t>(a)</w:t>
      </w:r>
      <w:r w:rsidRPr="00281C39">
        <w:rPr>
          <w:bCs/>
        </w:rPr>
        <w:tab/>
        <w:t>the vehicle directly used for tests according to Annex 3 of this UN Regulation. In this case, the requirements of paragraphs 2.4.2. to 2.4.4. inclusive the subparagraphs do not apply. The vehicle shall comply with the specifications of Annex 3 of this UN Regulation, or</w:t>
      </w:r>
    </w:p>
    <w:p w14:paraId="36EAA80C" w14:textId="77777777" w:rsidR="00ED7398" w:rsidRPr="00281C39" w:rsidRDefault="00ED7398" w:rsidP="00ED7398">
      <w:pPr>
        <w:spacing w:after="120"/>
        <w:ind w:left="2835" w:right="1134" w:hanging="567"/>
        <w:jc w:val="both"/>
        <w:rPr>
          <w:bCs/>
        </w:rPr>
      </w:pPr>
      <w:r w:rsidRPr="00281C39">
        <w:rPr>
          <w:bCs/>
        </w:rPr>
        <w:t>(b)</w:t>
      </w:r>
      <w:r w:rsidRPr="00281C39">
        <w:rPr>
          <w:bCs/>
        </w:rPr>
        <w:tab/>
        <w:t xml:space="preserve">a motor vehicle compliant with the provisions of paragraphs 2.4.2. to 2.4.4. </w:t>
      </w:r>
    </w:p>
    <w:p w14:paraId="633D9518" w14:textId="77777777" w:rsidR="00ED7398" w:rsidRPr="00281C39" w:rsidRDefault="00ED7398" w:rsidP="00ED7398">
      <w:pPr>
        <w:spacing w:after="120"/>
        <w:ind w:left="2268" w:right="1134" w:hanging="1134"/>
        <w:jc w:val="both"/>
        <w:rPr>
          <w:bCs/>
        </w:rPr>
      </w:pPr>
      <w:r w:rsidRPr="00281C39">
        <w:rPr>
          <w:bCs/>
        </w:rPr>
        <w:t>2.4.2.</w:t>
      </w:r>
      <w:r w:rsidRPr="00281C39">
        <w:rPr>
          <w:bCs/>
        </w:rPr>
        <w:tab/>
        <w:t>Vehicle load</w:t>
      </w:r>
    </w:p>
    <w:p w14:paraId="4C8DB786" w14:textId="77777777" w:rsidR="00ED7398" w:rsidRPr="00281C39" w:rsidRDefault="00ED7398" w:rsidP="00ED7398">
      <w:pPr>
        <w:spacing w:after="120"/>
        <w:ind w:left="2268" w:right="1134"/>
        <w:jc w:val="both"/>
        <w:rPr>
          <w:bCs/>
        </w:rPr>
      </w:pPr>
      <w:r w:rsidRPr="00281C39">
        <w:rPr>
          <w:bCs/>
        </w:rPr>
        <w:t>The vehicle shall be loaded such as to comply with the test tyre loads as specified in paragraph 2.5.2. below.</w:t>
      </w:r>
    </w:p>
    <w:p w14:paraId="73C6688B" w14:textId="77777777" w:rsidR="00ED7398" w:rsidRPr="00281C39" w:rsidRDefault="00ED7398" w:rsidP="00ED7398">
      <w:pPr>
        <w:spacing w:after="120"/>
        <w:ind w:left="2268" w:right="1134" w:hanging="1134"/>
        <w:jc w:val="both"/>
        <w:rPr>
          <w:bCs/>
        </w:rPr>
      </w:pPr>
      <w:r w:rsidRPr="00281C39">
        <w:rPr>
          <w:bCs/>
        </w:rPr>
        <w:t>2.4.3.</w:t>
      </w:r>
      <w:r w:rsidRPr="00281C39">
        <w:rPr>
          <w:bCs/>
        </w:rPr>
        <w:tab/>
      </w:r>
      <w:r w:rsidRPr="00281C39">
        <w:rPr>
          <w:bCs/>
        </w:rPr>
        <w:tab/>
        <w:t>Wheelbase</w:t>
      </w:r>
    </w:p>
    <w:p w14:paraId="1DA586AC" w14:textId="77777777" w:rsidR="00ED7398" w:rsidRPr="00281C39" w:rsidRDefault="00ED7398" w:rsidP="00ED7398">
      <w:pPr>
        <w:spacing w:after="120"/>
        <w:ind w:left="2268" w:right="1134"/>
        <w:jc w:val="both"/>
        <w:rPr>
          <w:bCs/>
          <w:spacing w:val="-4"/>
        </w:rPr>
      </w:pPr>
      <w:r w:rsidRPr="00281C39">
        <w:rPr>
          <w:bCs/>
          <w:spacing w:val="-4"/>
        </w:rPr>
        <w:t xml:space="preserve">The </w:t>
      </w:r>
      <w:bookmarkStart w:id="108" w:name="_Hlk85447147"/>
      <w:r w:rsidRPr="00281C39">
        <w:rPr>
          <w:bCs/>
          <w:spacing w:val="-4"/>
        </w:rPr>
        <w:t>wheelbase</w:t>
      </w:r>
      <w:bookmarkEnd w:id="108"/>
      <w:r w:rsidRPr="00281C39">
        <w:rPr>
          <w:bCs/>
          <w:spacing w:val="-4"/>
        </w:rPr>
        <w:t xml:space="preserve"> between the first and the second axles fitted with the test tyres shall for Class C</w:t>
      </w:r>
      <w:r w:rsidRPr="00281C39">
        <w:rPr>
          <w:bCs/>
          <w:spacing w:val="-4"/>
          <w:vertAlign w:val="subscript"/>
        </w:rPr>
        <w:t>1</w:t>
      </w:r>
      <w:r w:rsidRPr="00281C39">
        <w:rPr>
          <w:bCs/>
          <w:spacing w:val="-4"/>
        </w:rPr>
        <w:t xml:space="preserve"> be less than 3.50 m and for Class C</w:t>
      </w:r>
      <w:r w:rsidRPr="00281C39">
        <w:rPr>
          <w:bCs/>
          <w:spacing w:val="-4"/>
          <w:vertAlign w:val="subscript"/>
        </w:rPr>
        <w:t>2</w:t>
      </w:r>
      <w:r w:rsidRPr="00281C39">
        <w:rPr>
          <w:bCs/>
          <w:spacing w:val="-4"/>
        </w:rPr>
        <w:t xml:space="preserve"> tyres be less than 5 m. </w:t>
      </w:r>
    </w:p>
    <w:p w14:paraId="722C36CB" w14:textId="77777777" w:rsidR="00ED7398" w:rsidRPr="00281C39" w:rsidRDefault="00ED7398" w:rsidP="00ED7398">
      <w:pPr>
        <w:spacing w:after="120"/>
        <w:ind w:left="2268" w:right="1134" w:hanging="1134"/>
        <w:jc w:val="both"/>
        <w:rPr>
          <w:bCs/>
        </w:rPr>
      </w:pPr>
      <w:r w:rsidRPr="00281C39">
        <w:rPr>
          <w:bCs/>
        </w:rPr>
        <w:t>2.4.4.</w:t>
      </w:r>
      <w:r w:rsidRPr="00281C39">
        <w:rPr>
          <w:bCs/>
        </w:rPr>
        <w:tab/>
      </w:r>
      <w:r w:rsidRPr="00281C39">
        <w:rPr>
          <w:bCs/>
        </w:rPr>
        <w:tab/>
        <w:t>Measures to minimize vehicle influence on sound level measurements</w:t>
      </w:r>
    </w:p>
    <w:p w14:paraId="253F006F" w14:textId="77777777" w:rsidR="00ED7398" w:rsidRPr="00281C39" w:rsidRDefault="00ED7398" w:rsidP="00ED7398">
      <w:pPr>
        <w:spacing w:after="120"/>
        <w:ind w:left="2268" w:right="1134"/>
        <w:jc w:val="both"/>
        <w:rPr>
          <w:bCs/>
        </w:rPr>
      </w:pPr>
      <w:r w:rsidRPr="00281C39">
        <w:rPr>
          <w:bCs/>
        </w:rPr>
        <w:lastRenderedPageBreak/>
        <w:t xml:space="preserve">The test vehicle shall be suitable for vehicles to which this tyre will be fitted, this is fulfilled, if the vehicle has been cross-checked to the vehicle type to which the tyres are dedicated with regard to the design criteria below: </w:t>
      </w:r>
    </w:p>
    <w:p w14:paraId="7D00715F" w14:textId="77777777" w:rsidR="00ED7398" w:rsidRPr="00281C39" w:rsidRDefault="00ED7398" w:rsidP="00ED7398">
      <w:pPr>
        <w:keepNext/>
        <w:spacing w:after="120"/>
        <w:ind w:left="2268" w:right="1134" w:hanging="1134"/>
        <w:jc w:val="both"/>
        <w:rPr>
          <w:bCs/>
        </w:rPr>
      </w:pPr>
      <w:r w:rsidRPr="00281C39">
        <w:rPr>
          <w:bCs/>
        </w:rPr>
        <w:t>2.4.4.1.</w:t>
      </w:r>
      <w:r w:rsidRPr="00281C39">
        <w:rPr>
          <w:bCs/>
        </w:rPr>
        <w:tab/>
        <w:t>Requirements:</w:t>
      </w:r>
    </w:p>
    <w:p w14:paraId="150A3B8E" w14:textId="77777777" w:rsidR="00ED7398" w:rsidRPr="00281C39" w:rsidRDefault="00ED7398" w:rsidP="00ED7398">
      <w:pPr>
        <w:keepNext/>
        <w:spacing w:after="120"/>
        <w:ind w:left="2835" w:right="1134" w:hanging="576"/>
        <w:jc w:val="both"/>
        <w:rPr>
          <w:bCs/>
        </w:rPr>
      </w:pPr>
      <w:r w:rsidRPr="00281C39">
        <w:rPr>
          <w:bCs/>
        </w:rPr>
        <w:t>(a)</w:t>
      </w:r>
      <w:r w:rsidRPr="00281C39">
        <w:rPr>
          <w:bCs/>
        </w:rPr>
        <w:tab/>
        <w:t>Spray suppression flaps or another extra device to suppress spray;</w:t>
      </w:r>
    </w:p>
    <w:p w14:paraId="449B7BBF" w14:textId="77777777" w:rsidR="00ED7398" w:rsidRPr="00281C39" w:rsidRDefault="00ED7398" w:rsidP="00ED7398">
      <w:pPr>
        <w:keepNext/>
        <w:spacing w:after="120"/>
        <w:ind w:left="2835" w:right="1134" w:hanging="576"/>
        <w:jc w:val="both"/>
        <w:rPr>
          <w:bCs/>
        </w:rPr>
      </w:pPr>
      <w:r w:rsidRPr="00281C39">
        <w:rPr>
          <w:bCs/>
        </w:rPr>
        <w:t>(b)</w:t>
      </w:r>
      <w:r w:rsidRPr="00281C39">
        <w:rPr>
          <w:bCs/>
        </w:rPr>
        <w:tab/>
        <w:t>Retention of elements in the immediate vicinity of the rims and tyres, which may screen the emitted sound;</w:t>
      </w:r>
    </w:p>
    <w:p w14:paraId="1BE71AF7" w14:textId="77777777" w:rsidR="00ED7398" w:rsidRPr="00281C39" w:rsidRDefault="00ED7398" w:rsidP="00ED7398">
      <w:pPr>
        <w:keepNext/>
        <w:spacing w:after="120"/>
        <w:ind w:left="2835" w:right="1134" w:hanging="576"/>
        <w:jc w:val="both"/>
        <w:rPr>
          <w:bCs/>
        </w:rPr>
      </w:pPr>
      <w:r w:rsidRPr="00281C39">
        <w:rPr>
          <w:bCs/>
        </w:rPr>
        <w:t>(c)</w:t>
      </w:r>
      <w:r w:rsidRPr="00281C39">
        <w:rPr>
          <w:bCs/>
        </w:rPr>
        <w:tab/>
        <w:t>Wheel alignment (toe in, camber and caster) shall be in full accordance with the vehicle manufacturer's recommendations;</w:t>
      </w:r>
    </w:p>
    <w:p w14:paraId="0C0241A3" w14:textId="77777777" w:rsidR="00ED7398" w:rsidRPr="00281C39" w:rsidRDefault="00ED7398" w:rsidP="00ED7398">
      <w:pPr>
        <w:keepNext/>
        <w:spacing w:after="120"/>
        <w:ind w:left="2835" w:right="1134" w:hanging="576"/>
        <w:jc w:val="both"/>
        <w:rPr>
          <w:bCs/>
        </w:rPr>
      </w:pPr>
      <w:r w:rsidRPr="00281C39">
        <w:rPr>
          <w:bCs/>
        </w:rPr>
        <w:t>(d)</w:t>
      </w:r>
      <w:r w:rsidRPr="00281C39">
        <w:rPr>
          <w:bCs/>
        </w:rPr>
        <w:tab/>
        <w:t>Sound absorbing material in the wheel housings or under the underbody;</w:t>
      </w:r>
    </w:p>
    <w:p w14:paraId="4D9CBDC4" w14:textId="77777777" w:rsidR="00ED7398" w:rsidRPr="00281C39" w:rsidRDefault="00ED7398" w:rsidP="00ED7398">
      <w:pPr>
        <w:keepNext/>
        <w:spacing w:after="120"/>
        <w:ind w:left="2835" w:right="1134" w:hanging="576"/>
        <w:jc w:val="both"/>
        <w:rPr>
          <w:bCs/>
        </w:rPr>
      </w:pPr>
      <w:r w:rsidRPr="00281C39">
        <w:rPr>
          <w:bCs/>
        </w:rPr>
        <w:t>(e)</w:t>
      </w:r>
      <w:r w:rsidRPr="00281C39">
        <w:rPr>
          <w:bCs/>
        </w:rPr>
        <w:tab/>
        <w:t>Ground clearance: if available, the body level shall be adjusted to a comparable ground clearance as applicable for the vehicle type.</w:t>
      </w:r>
    </w:p>
    <w:p w14:paraId="1128E0D9" w14:textId="77777777" w:rsidR="00ED7398" w:rsidRPr="00281C39" w:rsidRDefault="00ED7398" w:rsidP="00ED7398">
      <w:pPr>
        <w:spacing w:after="120"/>
        <w:ind w:left="2268" w:right="1134" w:hanging="1134"/>
        <w:jc w:val="both"/>
        <w:rPr>
          <w:bCs/>
        </w:rPr>
      </w:pPr>
      <w:r w:rsidRPr="00281C39">
        <w:rPr>
          <w:bCs/>
        </w:rPr>
        <w:t>2.4.4.2.</w:t>
      </w:r>
      <w:r w:rsidRPr="00281C39">
        <w:rPr>
          <w:bCs/>
        </w:rPr>
        <w:tab/>
        <w:t>Recommendations to avoid parasitic noise:</w:t>
      </w:r>
    </w:p>
    <w:p w14:paraId="684693BC" w14:textId="77777777" w:rsidR="00ED7398" w:rsidRPr="00281C39" w:rsidRDefault="00ED7398" w:rsidP="00ED7398">
      <w:pPr>
        <w:spacing w:after="120"/>
        <w:ind w:left="2835" w:right="1134" w:hanging="567"/>
        <w:jc w:val="both"/>
        <w:rPr>
          <w:bCs/>
        </w:rPr>
      </w:pPr>
      <w:r w:rsidRPr="00281C39">
        <w:rPr>
          <w:bCs/>
        </w:rPr>
        <w:t>(a)</w:t>
      </w:r>
      <w:r w:rsidRPr="00281C39">
        <w:rPr>
          <w:bCs/>
        </w:rPr>
        <w:tab/>
        <w:t>During testing it should be ascertained that brakes are not poorly released, causing brake noise;</w:t>
      </w:r>
    </w:p>
    <w:p w14:paraId="769E8842" w14:textId="77777777" w:rsidR="00ED7398" w:rsidRPr="00281C39" w:rsidRDefault="00ED7398" w:rsidP="00ED7398">
      <w:pPr>
        <w:spacing w:after="120"/>
        <w:ind w:left="2835" w:right="1134" w:hanging="567"/>
        <w:jc w:val="both"/>
        <w:rPr>
          <w:bCs/>
        </w:rPr>
      </w:pPr>
      <w:r w:rsidRPr="00281C39">
        <w:rPr>
          <w:bCs/>
        </w:rPr>
        <w:t>(b)</w:t>
      </w:r>
      <w:r w:rsidRPr="00281C39">
        <w:rPr>
          <w:bCs/>
        </w:rPr>
        <w:tab/>
        <w:t>It should be ascertained that electric cooling fans are not operating;</w:t>
      </w:r>
    </w:p>
    <w:p w14:paraId="3ADE3A92" w14:textId="77777777" w:rsidR="00ED7398" w:rsidRPr="00281C39" w:rsidRDefault="00ED7398" w:rsidP="00ED7398">
      <w:pPr>
        <w:spacing w:after="120"/>
        <w:ind w:left="2835" w:right="1134" w:hanging="567"/>
        <w:jc w:val="both"/>
        <w:rPr>
          <w:bCs/>
        </w:rPr>
      </w:pPr>
      <w:r w:rsidRPr="00281C39">
        <w:rPr>
          <w:bCs/>
        </w:rPr>
        <w:t>(c)</w:t>
      </w:r>
      <w:r w:rsidRPr="00281C39">
        <w:rPr>
          <w:bCs/>
        </w:rPr>
        <w:tab/>
        <w:t>Windows and sliding roof of the vehicle shall be closed during testing.</w:t>
      </w:r>
    </w:p>
    <w:p w14:paraId="7A79D0C5" w14:textId="77777777" w:rsidR="00ED7398" w:rsidRPr="00281C39" w:rsidRDefault="00ED7398" w:rsidP="00ED7398">
      <w:pPr>
        <w:spacing w:after="120"/>
        <w:ind w:left="2268" w:right="1134" w:hanging="1134"/>
        <w:jc w:val="both"/>
        <w:rPr>
          <w:bCs/>
        </w:rPr>
      </w:pPr>
      <w:r w:rsidRPr="00281C39">
        <w:rPr>
          <w:bCs/>
        </w:rPr>
        <w:t>2.5.</w:t>
      </w:r>
      <w:r w:rsidRPr="00281C39">
        <w:rPr>
          <w:bCs/>
        </w:rPr>
        <w:tab/>
        <w:t>Tyres</w:t>
      </w:r>
    </w:p>
    <w:p w14:paraId="2E4B1EB0" w14:textId="77777777" w:rsidR="00ED7398" w:rsidRPr="00281C39" w:rsidRDefault="00ED7398" w:rsidP="00ED7398">
      <w:pPr>
        <w:spacing w:after="120"/>
        <w:ind w:left="2268" w:right="1134" w:hanging="1134"/>
        <w:jc w:val="both"/>
        <w:rPr>
          <w:bCs/>
        </w:rPr>
      </w:pPr>
      <w:r w:rsidRPr="00281C39">
        <w:rPr>
          <w:bCs/>
        </w:rPr>
        <w:t>2.5.1.</w:t>
      </w:r>
      <w:r w:rsidRPr="00281C39">
        <w:rPr>
          <w:bCs/>
        </w:rPr>
        <w:tab/>
        <w:t>General</w:t>
      </w:r>
    </w:p>
    <w:p w14:paraId="12E50900" w14:textId="77777777" w:rsidR="00ED7398" w:rsidRPr="00281C39" w:rsidRDefault="00ED7398" w:rsidP="00ED7398">
      <w:pPr>
        <w:spacing w:after="120"/>
        <w:ind w:left="2268" w:right="1134"/>
        <w:jc w:val="both"/>
        <w:rPr>
          <w:bCs/>
          <w:spacing w:val="-4"/>
        </w:rPr>
      </w:pPr>
      <w:r w:rsidRPr="00281C39">
        <w:rPr>
          <w:bCs/>
          <w:spacing w:val="-4"/>
        </w:rPr>
        <w:t xml:space="preserve">Four tyres shall be fitted on the test vehicle to be representative for the tyre configuration as it will be used for the type approval of a vehicle. Tyres with special fitting requirements shall be tested in accordance with these requirements (e.g., rotation direction). The tyres shall have a minimum tread depth of 80%. </w:t>
      </w:r>
    </w:p>
    <w:p w14:paraId="77970E47" w14:textId="77777777" w:rsidR="00ED7398" w:rsidRPr="00281C39" w:rsidRDefault="00ED7398" w:rsidP="00ED7398">
      <w:pPr>
        <w:spacing w:after="120"/>
        <w:ind w:left="2268" w:right="1134"/>
        <w:jc w:val="both"/>
        <w:rPr>
          <w:bCs/>
        </w:rPr>
      </w:pPr>
      <w:r w:rsidRPr="00281C39">
        <w:rPr>
          <w:bCs/>
        </w:rPr>
        <w:t>New tyres shall be "run-in" prior to testing to remove compound nodules or other tyre pattern characteristics resulting from the moulding process. This will normally require the equivalent of about 100 km of normal use on the road.</w:t>
      </w:r>
    </w:p>
    <w:p w14:paraId="790BAC5B" w14:textId="77777777" w:rsidR="00ED7398" w:rsidRPr="00281C39" w:rsidRDefault="00ED7398" w:rsidP="00ED7398">
      <w:pPr>
        <w:spacing w:after="120"/>
        <w:ind w:left="2268" w:right="1134"/>
        <w:jc w:val="both"/>
        <w:rPr>
          <w:bCs/>
        </w:rPr>
      </w:pPr>
      <w:r w:rsidRPr="00281C39">
        <w:rPr>
          <w:bCs/>
        </w:rPr>
        <w:t>Tyres are to be tested on rims specified by the vehicle manufacturer.</w:t>
      </w:r>
    </w:p>
    <w:p w14:paraId="4FE014EC" w14:textId="77777777" w:rsidR="00ED7398" w:rsidRPr="00281C39" w:rsidRDefault="00ED7398" w:rsidP="00ED7398">
      <w:pPr>
        <w:spacing w:after="120"/>
        <w:ind w:left="2268" w:right="1134" w:hanging="1134"/>
        <w:jc w:val="both"/>
        <w:rPr>
          <w:bCs/>
        </w:rPr>
      </w:pPr>
      <w:r w:rsidRPr="00281C39">
        <w:rPr>
          <w:bCs/>
        </w:rPr>
        <w:t>2.5.2.</w:t>
      </w:r>
      <w:r w:rsidRPr="00281C39">
        <w:rPr>
          <w:bCs/>
        </w:rPr>
        <w:tab/>
      </w:r>
      <w:r w:rsidRPr="00281C39">
        <w:rPr>
          <w:bCs/>
        </w:rPr>
        <w:tab/>
        <w:t>Tyre loads</w:t>
      </w:r>
    </w:p>
    <w:p w14:paraId="628F70EF" w14:textId="77777777" w:rsidR="00ED7398" w:rsidRPr="00281C39" w:rsidRDefault="00ED7398" w:rsidP="00ED7398">
      <w:pPr>
        <w:spacing w:after="120"/>
        <w:ind w:left="2268" w:right="1134" w:hanging="1134"/>
        <w:jc w:val="both"/>
        <w:rPr>
          <w:bCs/>
        </w:rPr>
      </w:pPr>
      <w:r w:rsidRPr="00281C39">
        <w:rPr>
          <w:bCs/>
        </w:rPr>
        <w:t>2.5.2.1.</w:t>
      </w:r>
      <w:r w:rsidRPr="00281C39">
        <w:rPr>
          <w:bCs/>
        </w:rPr>
        <w:tab/>
        <w:t>If the test vehicle is a vehicle subject to tests according to Annex 3 according to this UN Regulation, the provisions on the tyre loads below do not apply.</w:t>
      </w:r>
    </w:p>
    <w:p w14:paraId="33EC5A71" w14:textId="77777777" w:rsidR="00ED7398" w:rsidRPr="00281C39" w:rsidRDefault="00ED7398" w:rsidP="00ED7398">
      <w:pPr>
        <w:spacing w:after="120"/>
        <w:ind w:left="2268" w:right="1134" w:hanging="1134"/>
        <w:jc w:val="both"/>
        <w:rPr>
          <w:bCs/>
        </w:rPr>
      </w:pPr>
      <w:r w:rsidRPr="00281C39">
        <w:rPr>
          <w:bCs/>
        </w:rPr>
        <w:t>2.5.2.2.</w:t>
      </w:r>
      <w:r w:rsidRPr="00281C39">
        <w:rPr>
          <w:bCs/>
        </w:rPr>
        <w:tab/>
        <w:t xml:space="preserve">In other cases, the loads on the tyres shall be representative for the vehicle to which these tyres are dedicated with a tolerance +/- 20% not exceeding 90% of the maximum tyre load. </w:t>
      </w:r>
    </w:p>
    <w:p w14:paraId="0D565DD2" w14:textId="77777777" w:rsidR="00ED7398" w:rsidRPr="00281C39" w:rsidRDefault="00ED7398" w:rsidP="00ED7398">
      <w:pPr>
        <w:spacing w:after="120"/>
        <w:ind w:left="2268" w:right="1134" w:hanging="1134"/>
        <w:jc w:val="both"/>
        <w:rPr>
          <w:bCs/>
        </w:rPr>
      </w:pPr>
      <w:r w:rsidRPr="00281C39">
        <w:rPr>
          <w:bCs/>
        </w:rPr>
        <w:t>2.5.3.</w:t>
      </w:r>
      <w:r w:rsidRPr="00281C39">
        <w:rPr>
          <w:bCs/>
        </w:rPr>
        <w:tab/>
        <w:t>Tyre inflation pressure</w:t>
      </w:r>
    </w:p>
    <w:p w14:paraId="455A00AE" w14:textId="77777777" w:rsidR="00ED7398" w:rsidRPr="00281C39" w:rsidRDefault="00ED7398" w:rsidP="00ED7398">
      <w:pPr>
        <w:spacing w:after="120"/>
        <w:ind w:left="2268" w:right="1134" w:hanging="1134"/>
        <w:jc w:val="both"/>
        <w:rPr>
          <w:bCs/>
        </w:rPr>
      </w:pPr>
      <w:r w:rsidRPr="00281C39">
        <w:rPr>
          <w:bCs/>
        </w:rPr>
        <w:t>2.5.3.1.</w:t>
      </w:r>
      <w:r w:rsidRPr="00281C39">
        <w:rPr>
          <w:bCs/>
        </w:rPr>
        <w:tab/>
        <w:t>If the test vehicle is a vehicle subject to type approval according to this Regulation, the tyre inflation pressure shall be according to paragraph 2.2.2. of Annex 3.</w:t>
      </w:r>
    </w:p>
    <w:p w14:paraId="28D8E050" w14:textId="77777777" w:rsidR="00ED7398" w:rsidRPr="00281C39" w:rsidRDefault="00ED7398" w:rsidP="00ED7398">
      <w:pPr>
        <w:spacing w:after="120"/>
        <w:ind w:left="2268" w:right="1134" w:hanging="1134"/>
        <w:jc w:val="both"/>
        <w:rPr>
          <w:bCs/>
        </w:rPr>
      </w:pPr>
      <w:r w:rsidRPr="00281C39">
        <w:rPr>
          <w:bCs/>
        </w:rPr>
        <w:t>2.5.3.2.</w:t>
      </w:r>
      <w:r w:rsidRPr="00281C39">
        <w:rPr>
          <w:bCs/>
        </w:rPr>
        <w:tab/>
        <w:t xml:space="preserve">In other cases, the tyre pressure shall be adjusted according to the manufacturer’s specification for the tyre load as selected according to paragraph 2.5.2.2. above. </w:t>
      </w:r>
    </w:p>
    <w:p w14:paraId="23223362" w14:textId="77777777" w:rsidR="00ED7398" w:rsidRPr="00281C39" w:rsidRDefault="00ED7398" w:rsidP="00ED7398">
      <w:pPr>
        <w:spacing w:after="120"/>
        <w:ind w:left="2268" w:right="1134" w:hanging="1134"/>
        <w:jc w:val="both"/>
        <w:rPr>
          <w:bCs/>
        </w:rPr>
      </w:pPr>
      <w:r w:rsidRPr="00281C39">
        <w:rPr>
          <w:bCs/>
        </w:rPr>
        <w:lastRenderedPageBreak/>
        <w:t>2.5.4.</w:t>
      </w:r>
      <w:r w:rsidRPr="00281C39">
        <w:rPr>
          <w:bCs/>
        </w:rPr>
        <w:tab/>
      </w:r>
      <w:r w:rsidRPr="00281C39">
        <w:rPr>
          <w:bCs/>
        </w:rPr>
        <w:tab/>
        <w:t>Preparations prior to testing</w:t>
      </w:r>
    </w:p>
    <w:p w14:paraId="7219F3AA" w14:textId="77777777" w:rsidR="00ED7398" w:rsidRPr="00281C39" w:rsidRDefault="00ED7398" w:rsidP="00ED7398">
      <w:pPr>
        <w:spacing w:after="120"/>
        <w:ind w:left="2268" w:right="1134" w:hanging="1134"/>
        <w:jc w:val="both"/>
        <w:rPr>
          <w:bCs/>
        </w:rPr>
      </w:pPr>
      <w:r w:rsidRPr="00281C39">
        <w:rPr>
          <w:bCs/>
        </w:rPr>
        <w:tab/>
        <w:t xml:space="preserve">Prior to testing tyres shall be warmed up by running under test conditions for at least 10 min to allow the rubber compound to warm-up. </w:t>
      </w:r>
    </w:p>
    <w:p w14:paraId="68A5C262" w14:textId="77777777" w:rsidR="00ED7398" w:rsidRPr="00281C39" w:rsidRDefault="00ED7398" w:rsidP="00ED7398">
      <w:pPr>
        <w:spacing w:after="120"/>
        <w:ind w:left="2268" w:right="1134" w:hanging="1134"/>
        <w:jc w:val="both"/>
        <w:rPr>
          <w:bCs/>
        </w:rPr>
      </w:pPr>
      <w:r w:rsidRPr="00281C39">
        <w:rPr>
          <w:bCs/>
        </w:rPr>
        <w:t>3.</w:t>
      </w:r>
      <w:r w:rsidRPr="00281C39">
        <w:rPr>
          <w:bCs/>
        </w:rPr>
        <w:tab/>
      </w:r>
      <w:r w:rsidRPr="00281C39">
        <w:rPr>
          <w:bCs/>
        </w:rPr>
        <w:tab/>
        <w:t>Method of testing</w:t>
      </w:r>
    </w:p>
    <w:p w14:paraId="3A1F0CBB" w14:textId="77777777" w:rsidR="00ED7398" w:rsidRPr="00281C39" w:rsidRDefault="00ED7398" w:rsidP="00ED7398">
      <w:pPr>
        <w:spacing w:after="120"/>
        <w:ind w:left="2268" w:right="1134" w:hanging="1134"/>
        <w:jc w:val="both"/>
        <w:rPr>
          <w:bCs/>
        </w:rPr>
      </w:pPr>
      <w:r w:rsidRPr="00281C39">
        <w:rPr>
          <w:bCs/>
        </w:rPr>
        <w:t>3.1.</w:t>
      </w:r>
      <w:r w:rsidRPr="00281C39">
        <w:rPr>
          <w:bCs/>
        </w:rPr>
        <w:tab/>
        <w:t>General conditions</w:t>
      </w:r>
    </w:p>
    <w:p w14:paraId="543847AF" w14:textId="77777777" w:rsidR="00ED7398" w:rsidRPr="00281C39" w:rsidRDefault="00ED7398" w:rsidP="00ED7398">
      <w:pPr>
        <w:spacing w:after="120"/>
        <w:ind w:left="2268" w:right="1134"/>
        <w:jc w:val="both"/>
        <w:rPr>
          <w:bCs/>
        </w:rPr>
      </w:pPr>
      <w:r w:rsidRPr="00281C39">
        <w:rPr>
          <w:bCs/>
        </w:rPr>
        <w:t>For all measurements the vehicle shall be driven in a straight line over the measuring section (AA' to BB') in such a way that the median longitudinal plane of the vehicle is as close as possible to the line CC'.</w:t>
      </w:r>
    </w:p>
    <w:p w14:paraId="0E22F80B" w14:textId="77777777" w:rsidR="00ED7398" w:rsidRPr="00281C39" w:rsidRDefault="00ED7398" w:rsidP="00ED7398">
      <w:pPr>
        <w:spacing w:after="120"/>
        <w:ind w:left="2268" w:right="1134"/>
        <w:jc w:val="both"/>
        <w:rPr>
          <w:bCs/>
        </w:rPr>
      </w:pPr>
      <w:r w:rsidRPr="00281C39">
        <w:rPr>
          <w:bCs/>
        </w:rPr>
        <w:t>When the front end of the test vehicle has reached the line AA' the vehicle shall be brought to coast-down by full release of the acceleration pedal. If applicable, the influence of the power train noise shall be minimized, e.g. the driver shall have put the gear selector to neutral position and switched off the engine. If abnormal noise (e.g. ventilator, self-ignition) is emitted by the test vehicle during the measurement, the test shall be disregarded.</w:t>
      </w:r>
    </w:p>
    <w:p w14:paraId="6E926DF3" w14:textId="77777777" w:rsidR="00ED7398" w:rsidRPr="00281C39" w:rsidRDefault="00ED7398" w:rsidP="00ED7398">
      <w:pPr>
        <w:spacing w:after="120"/>
        <w:ind w:left="2268" w:right="1134"/>
        <w:jc w:val="both"/>
        <w:rPr>
          <w:bCs/>
        </w:rPr>
      </w:pPr>
      <w:r w:rsidRPr="00281C39">
        <w:rPr>
          <w:bCs/>
        </w:rPr>
        <w:t>As an alternative test method, the acceleration pedal may be positioned such to maintain a constant speed between line AA’ with an accuracy of +/- 1 km/h. The procedure is recommended especially for electric vehicles when a release of the acceleration pedal would result is a forced deceleration (recuperation) with higher negative torque on the tyre.</w:t>
      </w:r>
    </w:p>
    <w:p w14:paraId="0290E6B6" w14:textId="77777777" w:rsidR="00ED7398" w:rsidRPr="00281C39" w:rsidRDefault="00ED7398" w:rsidP="00ED7398">
      <w:pPr>
        <w:spacing w:after="120"/>
        <w:ind w:left="2268" w:right="1134" w:hanging="1134"/>
        <w:jc w:val="both"/>
        <w:rPr>
          <w:bCs/>
        </w:rPr>
      </w:pPr>
      <w:r w:rsidRPr="00281C39">
        <w:rPr>
          <w:bCs/>
        </w:rPr>
        <w:t>3.2.</w:t>
      </w:r>
      <w:r w:rsidRPr="00281C39">
        <w:rPr>
          <w:bCs/>
        </w:rPr>
        <w:tab/>
        <w:t>Nature and number of measurements</w:t>
      </w:r>
    </w:p>
    <w:p w14:paraId="0BEF8918" w14:textId="77777777" w:rsidR="00ED7398" w:rsidRPr="00281C39" w:rsidRDefault="00ED7398" w:rsidP="00ED7398">
      <w:pPr>
        <w:spacing w:after="120"/>
        <w:ind w:left="2268" w:right="1134"/>
        <w:jc w:val="both"/>
        <w:rPr>
          <w:bCs/>
        </w:rPr>
      </w:pPr>
      <w:r w:rsidRPr="00281C39">
        <w:rPr>
          <w:bCs/>
        </w:rPr>
        <w:t>The maximum sound level expressed in A-weighted decibels (dB(A)) shall be measured simultaneously for the left and right</w:t>
      </w:r>
      <w:r w:rsidRPr="00281C39" w:rsidDel="00F72E18">
        <w:rPr>
          <w:bCs/>
        </w:rPr>
        <w:t xml:space="preserve"> </w:t>
      </w:r>
      <w:r w:rsidRPr="00281C39">
        <w:rPr>
          <w:bCs/>
        </w:rPr>
        <w:t xml:space="preserve">side of the vehicle and be reported to the first decimal place as the vehicle is coasting between lines AA' and BB' (front end of the vehicle on line AA', rear end of the vehicle on line BB'). </w:t>
      </w:r>
    </w:p>
    <w:p w14:paraId="7F6B214E" w14:textId="77777777" w:rsidR="00ED7398" w:rsidRPr="00281C39" w:rsidRDefault="00ED7398" w:rsidP="00ED7398">
      <w:pPr>
        <w:spacing w:after="120"/>
        <w:ind w:left="2268" w:right="1134"/>
        <w:jc w:val="both"/>
        <w:rPr>
          <w:bCs/>
        </w:rPr>
      </w:pPr>
      <w:r w:rsidRPr="00281C39">
        <w:rPr>
          <w:bCs/>
        </w:rPr>
        <w:t xml:space="preserve">For each pass-by measurement </w:t>
      </w:r>
      <w:proofErr w:type="spellStart"/>
      <w:r w:rsidRPr="00281C39">
        <w:rPr>
          <w:bCs/>
          <w:iCs/>
        </w:rPr>
        <w:t>n</w:t>
      </w:r>
      <w:proofErr w:type="spellEnd"/>
      <w:r w:rsidRPr="00281C39">
        <w:rPr>
          <w:bCs/>
        </w:rPr>
        <w:t xml:space="preserve"> the vehicle speeds </w:t>
      </w:r>
      <w:proofErr w:type="spellStart"/>
      <w:r w:rsidRPr="00281C39">
        <w:rPr>
          <w:bCs/>
        </w:rPr>
        <w:t>v</w:t>
      </w:r>
      <w:r w:rsidRPr="00281C39">
        <w:rPr>
          <w:bCs/>
          <w:vertAlign w:val="subscript"/>
        </w:rPr>
        <w:t>PP</w:t>
      </w:r>
      <w:proofErr w:type="spellEnd"/>
      <w:r w:rsidRPr="00281C39">
        <w:rPr>
          <w:bCs/>
          <w:vertAlign w:val="subscript"/>
        </w:rPr>
        <w:t>’,n</w:t>
      </w:r>
      <w:r w:rsidRPr="00281C39">
        <w:rPr>
          <w:bCs/>
        </w:rPr>
        <w:t xml:space="preserve"> shall be reported, when the reference point of the vehicle (see definition 2.11) passes the lines PP’. In case of a test vehicle according 2.4.1. (b) test might be needed at various reference points, if the tyre configuration shall be used on vehicles with different reference points. The vehicles speeds shall be mathematically rounded to the first decimal place.</w:t>
      </w:r>
    </w:p>
    <w:p w14:paraId="4BE99806" w14:textId="77777777" w:rsidR="00ED7398" w:rsidRPr="00281C39" w:rsidRDefault="00ED7398" w:rsidP="00ED7398">
      <w:pPr>
        <w:spacing w:after="120"/>
        <w:ind w:left="2268" w:right="1134"/>
        <w:jc w:val="both"/>
        <w:rPr>
          <w:bCs/>
        </w:rPr>
      </w:pPr>
      <w:r w:rsidRPr="00281C39">
        <w:rPr>
          <w:bCs/>
        </w:rPr>
        <w:t>At least six measurements shall be made on each side of the test vehicle approximately equally spaced over the speed range specified in paragraph 3.3. below.</w:t>
      </w:r>
    </w:p>
    <w:p w14:paraId="5B7A020F" w14:textId="77777777" w:rsidR="00ED7398" w:rsidRPr="00281C39" w:rsidRDefault="00ED7398" w:rsidP="00ED7398">
      <w:pPr>
        <w:spacing w:after="120"/>
        <w:ind w:left="2268" w:right="1134" w:hanging="1134"/>
        <w:jc w:val="both"/>
        <w:rPr>
          <w:bCs/>
        </w:rPr>
      </w:pPr>
      <w:r w:rsidRPr="00281C39">
        <w:rPr>
          <w:bCs/>
        </w:rPr>
        <w:t>3.3.</w:t>
      </w:r>
      <w:r w:rsidRPr="00281C39">
        <w:rPr>
          <w:bCs/>
        </w:rPr>
        <w:tab/>
      </w:r>
      <w:r w:rsidRPr="00281C39">
        <w:rPr>
          <w:bCs/>
        </w:rPr>
        <w:tab/>
        <w:t>Test speed range</w:t>
      </w:r>
    </w:p>
    <w:p w14:paraId="72ADD828" w14:textId="77777777" w:rsidR="00ED7398" w:rsidRPr="00281C39" w:rsidRDefault="00ED7398" w:rsidP="00ED7398">
      <w:pPr>
        <w:spacing w:after="120"/>
        <w:ind w:left="2268" w:right="1134"/>
        <w:jc w:val="both"/>
        <w:rPr>
          <w:bCs/>
        </w:rPr>
      </w:pPr>
      <w:r w:rsidRPr="00281C39">
        <w:rPr>
          <w:bCs/>
        </w:rPr>
        <w:t>The test vehicle speeds shall be within the range from 40 km/h to 60 km/h.</w:t>
      </w:r>
    </w:p>
    <w:p w14:paraId="124A6727" w14:textId="77777777" w:rsidR="00ED7398" w:rsidRPr="00281C39" w:rsidRDefault="00ED7398" w:rsidP="00ED7398">
      <w:pPr>
        <w:spacing w:after="120"/>
        <w:ind w:left="2268" w:right="1134" w:hanging="1134"/>
        <w:jc w:val="both"/>
        <w:rPr>
          <w:bCs/>
        </w:rPr>
      </w:pPr>
      <w:r w:rsidRPr="00281C39">
        <w:rPr>
          <w:bCs/>
        </w:rPr>
        <w:t>4.</w:t>
      </w:r>
      <w:r w:rsidRPr="00281C39">
        <w:rPr>
          <w:bCs/>
        </w:rPr>
        <w:tab/>
      </w:r>
      <w:r w:rsidRPr="00281C39">
        <w:rPr>
          <w:bCs/>
        </w:rPr>
        <w:tab/>
        <w:t>Interpretation of results</w:t>
      </w:r>
    </w:p>
    <w:p w14:paraId="4B63F6F1" w14:textId="77777777" w:rsidR="00ED7398" w:rsidRPr="00281C39" w:rsidRDefault="00ED7398" w:rsidP="00ED7398">
      <w:pPr>
        <w:spacing w:after="120"/>
        <w:ind w:left="2268" w:right="1134"/>
        <w:jc w:val="both"/>
        <w:rPr>
          <w:bCs/>
        </w:rPr>
      </w:pPr>
      <w:r w:rsidRPr="00281C39">
        <w:rPr>
          <w:bCs/>
        </w:rPr>
        <w:t>The measurement shall be invalid if an abnormal discrepancy between the values is recorded (see background noise and measurement reading provisions of annex 3).</w:t>
      </w:r>
    </w:p>
    <w:p w14:paraId="55056918" w14:textId="77777777" w:rsidR="00ED7398" w:rsidRPr="00281C39" w:rsidRDefault="00ED7398" w:rsidP="00ED7398">
      <w:pPr>
        <w:spacing w:after="120"/>
        <w:ind w:left="2268" w:right="1134" w:hanging="1134"/>
        <w:jc w:val="both"/>
        <w:rPr>
          <w:bCs/>
        </w:rPr>
      </w:pPr>
      <w:r w:rsidRPr="00281C39">
        <w:rPr>
          <w:bCs/>
        </w:rPr>
        <w:t>4.1.</w:t>
      </w:r>
      <w:r w:rsidRPr="00281C39">
        <w:rPr>
          <w:bCs/>
        </w:rPr>
        <w:tab/>
        <w:t>Determination of test result</w:t>
      </w:r>
    </w:p>
    <w:p w14:paraId="4B9DACFD" w14:textId="77777777" w:rsidR="00ED7398" w:rsidRPr="00281C39" w:rsidRDefault="00ED7398" w:rsidP="00ED7398">
      <w:pPr>
        <w:keepNext/>
        <w:spacing w:after="120"/>
        <w:ind w:left="2268" w:right="1134"/>
        <w:jc w:val="both"/>
        <w:rPr>
          <w:bCs/>
        </w:rPr>
      </w:pPr>
      <w:r w:rsidRPr="00281C39">
        <w:rPr>
          <w:bCs/>
        </w:rPr>
        <w:lastRenderedPageBreak/>
        <w:t xml:space="preserve">Reference speed </w:t>
      </w:r>
      <w:proofErr w:type="spellStart"/>
      <w:r w:rsidRPr="00281C39">
        <w:rPr>
          <w:bCs/>
        </w:rPr>
        <w:t>v</w:t>
      </w:r>
      <w:r w:rsidRPr="00281C39">
        <w:rPr>
          <w:bCs/>
          <w:vertAlign w:val="subscript"/>
        </w:rPr>
        <w:t>TR,ref</w:t>
      </w:r>
      <w:proofErr w:type="spellEnd"/>
      <w:r w:rsidRPr="00281C39">
        <w:rPr>
          <w:bCs/>
        </w:rPr>
        <w:t xml:space="preserve"> used to determine the final result will be 50 km/h, unless the reference speed is reduced during the type approval test according to the provisions of paragraph 3.1.2.1.4.1. (d) of Annex 3 of this UN Regulation.</w:t>
      </w:r>
    </w:p>
    <w:p w14:paraId="7B0235A1" w14:textId="77777777" w:rsidR="00ED7398" w:rsidRPr="00281C39" w:rsidRDefault="00ED7398" w:rsidP="00ED7398">
      <w:pPr>
        <w:spacing w:after="120"/>
        <w:ind w:left="2268" w:right="1134" w:hanging="1134"/>
        <w:jc w:val="both"/>
        <w:rPr>
          <w:bCs/>
        </w:rPr>
      </w:pPr>
      <w:r w:rsidRPr="00281C39">
        <w:rPr>
          <w:bCs/>
        </w:rPr>
        <w:t>4.2.</w:t>
      </w:r>
      <w:r w:rsidRPr="00281C39">
        <w:rPr>
          <w:bCs/>
        </w:rPr>
        <w:tab/>
        <w:t>Temperature correction</w:t>
      </w:r>
    </w:p>
    <w:p w14:paraId="1ED06BE2" w14:textId="77777777" w:rsidR="00ED7398" w:rsidRPr="00281C39" w:rsidRDefault="00ED7398" w:rsidP="00ED7398">
      <w:pPr>
        <w:spacing w:after="120"/>
        <w:ind w:left="2268" w:right="1134"/>
        <w:jc w:val="both"/>
        <w:rPr>
          <w:bCs/>
        </w:rPr>
      </w:pPr>
      <w:r w:rsidRPr="00281C39">
        <w:rPr>
          <w:bCs/>
        </w:rPr>
        <w:t xml:space="preserve">Each test result </w:t>
      </w:r>
      <w:proofErr w:type="spellStart"/>
      <w:r w:rsidRPr="00281C39">
        <w:rPr>
          <w:bCs/>
        </w:rPr>
        <w:t>L</w:t>
      </w:r>
      <w:r w:rsidRPr="00281C39">
        <w:rPr>
          <w:bCs/>
          <w:vertAlign w:val="subscript"/>
        </w:rPr>
        <w:t>TR,i</w:t>
      </w:r>
      <w:proofErr w:type="spellEnd"/>
      <w:r w:rsidRPr="00281C39">
        <w:rPr>
          <w:bCs/>
          <w:vertAlign w:val="subscript"/>
        </w:rPr>
        <w:t xml:space="preserve"> </w:t>
      </w:r>
      <w:r w:rsidRPr="00281C39">
        <w:rPr>
          <w:bCs/>
        </w:rPr>
        <w:t xml:space="preserve">shall be normalized to the air temperature </w:t>
      </w:r>
      <w:r w:rsidRPr="00281C39">
        <w:rPr>
          <w:bCs/>
        </w:rPr>
        <w:sym w:font="WP Greek Courier" w:char="F04A"/>
      </w:r>
      <w:r w:rsidRPr="00281C39">
        <w:rPr>
          <w:bCs/>
          <w:vertAlign w:val="subscript"/>
        </w:rPr>
        <w:t>ref</w:t>
      </w:r>
      <w:r w:rsidRPr="00281C39">
        <w:rPr>
          <w:bCs/>
        </w:rPr>
        <w:t xml:space="preserve"> by applying a temperature correction, according to the following:</w:t>
      </w:r>
    </w:p>
    <w:p w14:paraId="3CC78376" w14:textId="77777777" w:rsidR="00ED7398" w:rsidRPr="00281C39" w:rsidRDefault="00000000" w:rsidP="00ED7398">
      <w:pPr>
        <w:spacing w:after="120"/>
        <w:ind w:left="2268" w:right="1134"/>
        <w:jc w:val="center"/>
        <w:rPr>
          <w:bCs/>
          <w:iCs/>
        </w:rPr>
      </w:pPr>
      <m:oMathPara>
        <m:oMathParaPr>
          <m:jc m:val="left"/>
        </m:oMathParaPr>
        <m:oMath>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TR,i,ϑ</m:t>
              </m:r>
              <m:r>
                <m:rPr>
                  <m:sty m:val="p"/>
                </m:rPr>
                <w:rPr>
                  <w:rFonts w:ascii="Cambria Math" w:hAnsi="Cambria Math"/>
                  <w:position w:val="-4"/>
                  <w14:props3d w14:extrusionH="0" w14:contourW="0" w14:prstMaterial="matte"/>
                </w:rPr>
                <m:t>ref</m:t>
              </m:r>
            </m:sub>
          </m:sSub>
          <m:r>
            <m:rPr>
              <m:sty m:val="p"/>
            </m:rPr>
            <w:rPr>
              <w:rFonts w:ascii="Cambria Math" w:hAnsi="Cambria Math"/>
            </w:rPr>
            <m:t xml:space="preserve">= </m:t>
          </m:r>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TR,i,</m:t>
              </m:r>
              <m:r>
                <m:rPr>
                  <m:sty m:val="p"/>
                </m:rPr>
                <w:rPr>
                  <w:rFonts w:ascii="Cambria Math" w:hAnsi="Cambria Math"/>
                  <w:bCs/>
                </w:rPr>
                <w:sym w:font="Symbol" w:char="F04A"/>
              </m:r>
              <m:r>
                <m:rPr>
                  <m:sty m:val="p"/>
                </m:rPr>
                <w:rPr>
                  <w:rFonts w:ascii="Cambria Math" w:hAnsi="Cambria Math"/>
                  <w:position w:val="-4"/>
                </w:rPr>
                <m:t>TR</m:t>
              </m:r>
            </m:sub>
          </m:sSub>
          <m:r>
            <m:rPr>
              <m:sty m:val="p"/>
            </m:rPr>
            <w:rPr>
              <w:rFonts w:ascii="Cambria Math" w:hAnsi="Cambria Math"/>
            </w:rPr>
            <m:t xml:space="preserve">+ </m:t>
          </m:r>
          <m:sSub>
            <m:sSubPr>
              <m:ctrlPr>
                <w:rPr>
                  <w:rFonts w:ascii="Cambria Math" w:hAnsi="Cambria Math"/>
                  <w:bCs/>
                  <w:iCs/>
                </w:rPr>
              </m:ctrlPr>
            </m:sSubPr>
            <m:e>
              <m:r>
                <m:rPr>
                  <m:sty m:val="p"/>
                </m:rPr>
                <w:rPr>
                  <w:rFonts w:ascii="Cambria Math" w:hAnsi="Cambria Math"/>
                </w:rPr>
                <m:t>K</m:t>
              </m:r>
            </m:e>
            <m:sub>
              <m:r>
                <m:rPr>
                  <m:sty m:val="p"/>
                </m:rPr>
                <w:rPr>
                  <w:rFonts w:ascii="Cambria Math" w:hAnsi="Cambria Math"/>
                </w:rPr>
                <m:t>1</m:t>
              </m:r>
            </m:sub>
          </m:sSub>
          <m:r>
            <m:rPr>
              <m:sty m:val="p"/>
            </m:rPr>
            <w:rPr>
              <w:rFonts w:ascii="Cambria Math" w:hAnsi="Cambria Math"/>
            </w:rPr>
            <m:t xml:space="preserve">× </m:t>
          </m:r>
          <m:func>
            <m:funcPr>
              <m:ctrlPr>
                <w:rPr>
                  <w:rFonts w:ascii="Cambria Math" w:hAnsi="Cambria Math"/>
                  <w:bCs/>
                  <w:iCs/>
                </w:rPr>
              </m:ctrlPr>
            </m:funcPr>
            <m:fName>
              <m:r>
                <m:rPr>
                  <m:sty m:val="p"/>
                </m:rPr>
                <w:rPr>
                  <w:rFonts w:ascii="Cambria Math" w:hAnsi="Cambria Math"/>
                </w:rPr>
                <m:t>lg</m:t>
              </m:r>
            </m:fName>
            <m:e>
              <m:d>
                <m:dPr>
                  <m:ctrlPr>
                    <w:rPr>
                      <w:rFonts w:ascii="Cambria Math" w:hAnsi="Cambria Math"/>
                      <w:bCs/>
                      <w:iCs/>
                    </w:rPr>
                  </m:ctrlPr>
                </m:dPr>
                <m:e>
                  <m:f>
                    <m:fPr>
                      <m:ctrlPr>
                        <w:rPr>
                          <w:rFonts w:ascii="Cambria Math" w:hAnsi="Cambria Math"/>
                          <w:bCs/>
                          <w:iCs/>
                        </w:rPr>
                      </m:ctrlPr>
                    </m:fPr>
                    <m:num>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TR,i</m:t>
                          </m:r>
                        </m:sub>
                      </m:sSub>
                      <m:r>
                        <m:rPr>
                          <m:sty m:val="p"/>
                        </m:rPr>
                        <w:rPr>
                          <w:rFonts w:ascii="Cambria Math" w:hAnsi="Cambria Math"/>
                        </w:rPr>
                        <m:t xml:space="preserve"> + </m:t>
                      </m:r>
                      <m:sSub>
                        <m:sSubPr>
                          <m:ctrlPr>
                            <w:rPr>
                              <w:rFonts w:ascii="Cambria Math" w:hAnsi="Cambria Math"/>
                              <w:bCs/>
                              <w:iCs/>
                            </w:rPr>
                          </m:ctrlPr>
                        </m:sSubPr>
                        <m:e>
                          <m:r>
                            <m:rPr>
                              <m:sty m:val="p"/>
                            </m:rPr>
                            <w:rPr>
                              <w:rFonts w:ascii="Cambria Math" w:hAnsi="Cambria Math"/>
                            </w:rPr>
                            <m:t>K</m:t>
                          </m:r>
                        </m:e>
                        <m:sub>
                          <m:r>
                            <m:rPr>
                              <m:sty m:val="p"/>
                            </m:rPr>
                            <w:rPr>
                              <w:rFonts w:ascii="Cambria Math" w:hAnsi="Cambria Math"/>
                            </w:rPr>
                            <m:t>2</m:t>
                          </m:r>
                        </m:sub>
                      </m:sSub>
                    </m:num>
                    <m:den>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hAnsi="Cambria Math"/>
                        </w:rPr>
                        <m:t xml:space="preserve"> + </m:t>
                      </m:r>
                      <m:sSub>
                        <m:sSubPr>
                          <m:ctrlPr>
                            <w:rPr>
                              <w:rFonts w:ascii="Cambria Math" w:hAnsi="Cambria Math"/>
                              <w:bCs/>
                              <w:iCs/>
                            </w:rPr>
                          </m:ctrlPr>
                        </m:sSubPr>
                        <m:e>
                          <m:r>
                            <m:rPr>
                              <m:sty m:val="p"/>
                            </m:rPr>
                            <w:rPr>
                              <w:rFonts w:ascii="Cambria Math" w:hAnsi="Cambria Math"/>
                            </w:rPr>
                            <m:t>K</m:t>
                          </m:r>
                        </m:e>
                        <m:sub>
                          <m:r>
                            <m:rPr>
                              <m:sty m:val="p"/>
                            </m:rPr>
                            <w:rPr>
                              <w:rFonts w:ascii="Cambria Math" w:hAnsi="Cambria Math"/>
                            </w:rPr>
                            <m:t>2</m:t>
                          </m:r>
                        </m:sub>
                      </m:sSub>
                    </m:den>
                  </m:f>
                </m:e>
              </m:d>
            </m:e>
          </m:func>
          <m:r>
            <m:rPr>
              <m:sty m:val="p"/>
            </m:rPr>
            <w:rPr>
              <w:rFonts w:ascii="Cambria Math" w:hAnsi="Cambria Math"/>
            </w:rPr>
            <m:t xml:space="preserve"> </m:t>
          </m:r>
        </m:oMath>
      </m:oMathPara>
    </w:p>
    <w:p w14:paraId="4D0B0ED9" w14:textId="77777777" w:rsidR="00ED7398" w:rsidRPr="00281C39" w:rsidRDefault="00ED7398" w:rsidP="00ED7398">
      <w:pPr>
        <w:keepLines/>
        <w:tabs>
          <w:tab w:val="left" w:pos="3402"/>
          <w:tab w:val="left" w:pos="3969"/>
          <w:tab w:val="right" w:pos="4678"/>
          <w:tab w:val="left" w:pos="4820"/>
        </w:tabs>
        <w:spacing w:before="120" w:after="120"/>
        <w:ind w:left="2268" w:right="1134"/>
        <w:rPr>
          <w:bCs/>
        </w:rPr>
      </w:pPr>
      <w:r w:rsidRPr="00281C39">
        <w:rPr>
          <w:bCs/>
        </w:rPr>
        <w:t>where</w:t>
      </w:r>
      <w:r w:rsidRPr="00281C39">
        <w:rPr>
          <w:bCs/>
        </w:rPr>
        <w:tab/>
      </w:r>
      <m:oMath>
        <m:sSub>
          <m:sSubPr>
            <m:ctrlPr>
              <w:rPr>
                <w:rFonts w:ascii="Cambria Math" w:hAnsi="Cambria Math"/>
                <w:bCs/>
              </w:rPr>
            </m:ctrlPr>
          </m:sSubPr>
          <m:e>
            <m:r>
              <m:rPr>
                <m:sty m:val="p"/>
              </m:rPr>
              <w:rPr>
                <w:rFonts w:ascii="Cambria Math" w:hAnsi="Cambria Math"/>
              </w:rPr>
              <m:t>ϑ</m:t>
            </m:r>
          </m:e>
          <m:sub>
            <m:r>
              <m:rPr>
                <m:sty m:val="p"/>
              </m:rPr>
              <w:rPr>
                <w:rFonts w:ascii="Cambria Math" w:hAnsi="Cambria Math"/>
              </w:rPr>
              <m:t>ref</m:t>
            </m:r>
          </m:sub>
        </m:sSub>
      </m:oMath>
      <w:r w:rsidRPr="00281C39">
        <w:rPr>
          <w:bCs/>
        </w:rPr>
        <w:t xml:space="preserve"> </w:t>
      </w:r>
      <w:r w:rsidRPr="00281C39">
        <w:rPr>
          <w:bCs/>
        </w:rPr>
        <w:tab/>
        <w:t>=</w:t>
      </w:r>
      <w:r w:rsidRPr="00281C39">
        <w:rPr>
          <w:bCs/>
        </w:rPr>
        <w:tab/>
        <w:t xml:space="preserve">20 °C </w:t>
      </w:r>
      <w:r w:rsidRPr="00281C39">
        <w:rPr>
          <w:bCs/>
        </w:rPr>
        <w:tab/>
        <w:t>and</w:t>
      </w:r>
      <w:r w:rsidRPr="00281C39">
        <w:rPr>
          <w:bCs/>
        </w:rPr>
        <w:br/>
      </w:r>
      <w:r w:rsidRPr="00281C39">
        <w:rPr>
          <w:bCs/>
        </w:rPr>
        <w:tab/>
      </w:r>
      <w:r w:rsidRPr="00281C39">
        <w:rPr>
          <w:bCs/>
        </w:rPr>
        <w:sym w:font="Symbol" w:char="F04A"/>
      </w:r>
      <w:proofErr w:type="spellStart"/>
      <w:r w:rsidRPr="00281C39">
        <w:rPr>
          <w:bCs/>
          <w:vertAlign w:val="subscript"/>
        </w:rPr>
        <w:t>TR,i</w:t>
      </w:r>
      <w:proofErr w:type="spellEnd"/>
      <w:r w:rsidRPr="00281C39">
        <w:rPr>
          <w:bCs/>
        </w:rPr>
        <w:tab/>
        <w:t xml:space="preserve">=  </w:t>
      </w:r>
      <w:r w:rsidRPr="00281C39">
        <w:rPr>
          <w:bCs/>
        </w:rPr>
        <w:tab/>
        <w:t xml:space="preserve">the measured air temperature per run </w:t>
      </w:r>
      <w:proofErr w:type="spellStart"/>
      <w:r w:rsidRPr="00281C39">
        <w:rPr>
          <w:bCs/>
        </w:rPr>
        <w:t>i</w:t>
      </w:r>
      <w:proofErr w:type="spellEnd"/>
      <w:r w:rsidRPr="00281C39">
        <w:rPr>
          <w:bCs/>
        </w:rPr>
        <w:t xml:space="preserve"> and</w:t>
      </w:r>
      <w:r w:rsidRPr="00281C39">
        <w:rPr>
          <w:bCs/>
        </w:rPr>
        <w:br/>
      </w:r>
      <w:r w:rsidRPr="00281C39">
        <w:rPr>
          <w:bCs/>
        </w:rPr>
        <w:tab/>
        <w:t>K</w:t>
      </w:r>
      <w:r w:rsidRPr="00281C39">
        <w:rPr>
          <w:bCs/>
          <w:vertAlign w:val="subscript"/>
        </w:rPr>
        <w:t>1</w:t>
      </w:r>
      <w:r w:rsidRPr="00281C39">
        <w:rPr>
          <w:bCs/>
        </w:rPr>
        <w:t xml:space="preserve"> </w:t>
      </w:r>
      <w:r w:rsidRPr="00281C39">
        <w:rPr>
          <w:bCs/>
        </w:rPr>
        <w:tab/>
        <w:t>=</w:t>
      </w:r>
      <w:r w:rsidRPr="00281C39">
        <w:rPr>
          <w:bCs/>
        </w:rPr>
        <w:tab/>
        <w:t xml:space="preserve">3.4 </w:t>
      </w:r>
      <w:r w:rsidRPr="00281C39">
        <w:rPr>
          <w:bCs/>
        </w:rPr>
        <w:tab/>
        <w:t>for C</w:t>
      </w:r>
      <w:r w:rsidRPr="00281C39">
        <w:rPr>
          <w:bCs/>
          <w:vertAlign w:val="subscript"/>
        </w:rPr>
        <w:t>1</w:t>
      </w:r>
      <w:r w:rsidRPr="00281C39">
        <w:rPr>
          <w:bCs/>
        </w:rPr>
        <w:t xml:space="preserve"> and C</w:t>
      </w:r>
      <w:r w:rsidRPr="00281C39">
        <w:rPr>
          <w:bCs/>
          <w:vertAlign w:val="subscript"/>
        </w:rPr>
        <w:t>2</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w:t>
      </w:r>
      <w:r w:rsidRPr="00281C39">
        <w:rPr>
          <w:bCs/>
        </w:rPr>
        <w:tab/>
        <w:t xml:space="preserve">3.0 </w:t>
      </w:r>
      <w:r w:rsidRPr="00281C39">
        <w:rPr>
          <w:bCs/>
        </w:rPr>
        <w:tab/>
        <w:t>for C</w:t>
      </w:r>
      <w:r w:rsidRPr="00281C39">
        <w:rPr>
          <w:bCs/>
          <w:vertAlign w:val="subscript"/>
        </w:rPr>
        <w:t>1</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w:t>
      </w:r>
      <w:r w:rsidRPr="00281C39">
        <w:rPr>
          <w:bCs/>
        </w:rPr>
        <w:tab/>
        <w:t xml:space="preserve"> 15.0 </w:t>
      </w:r>
      <w:r w:rsidRPr="00281C39">
        <w:rPr>
          <w:bCs/>
        </w:rPr>
        <w:tab/>
        <w:t>for C</w:t>
      </w:r>
      <w:r w:rsidRPr="00281C39">
        <w:rPr>
          <w:bCs/>
          <w:vertAlign w:val="subscript"/>
        </w:rPr>
        <w:t>2</w:t>
      </w:r>
      <w:r w:rsidRPr="00281C39">
        <w:rPr>
          <w:bCs/>
        </w:rPr>
        <w:t xml:space="preserve"> tyres.</w:t>
      </w:r>
    </w:p>
    <w:p w14:paraId="3C457186" w14:textId="77777777" w:rsidR="00ED7398" w:rsidRPr="00281C39" w:rsidRDefault="00ED7398" w:rsidP="00ED7398">
      <w:pPr>
        <w:spacing w:after="120"/>
        <w:ind w:left="2268" w:right="1134" w:hanging="1134"/>
        <w:jc w:val="both"/>
        <w:rPr>
          <w:bCs/>
        </w:rPr>
      </w:pPr>
      <w:r w:rsidRPr="00281C39">
        <w:rPr>
          <w:bCs/>
        </w:rPr>
        <w:t>4.3.</w:t>
      </w:r>
      <w:r w:rsidRPr="00281C39">
        <w:rPr>
          <w:bCs/>
        </w:rPr>
        <w:tab/>
        <w:t>Regression analysis of rolling sound measurements</w:t>
      </w:r>
    </w:p>
    <w:p w14:paraId="4F210196" w14:textId="77777777" w:rsidR="00ED7398" w:rsidRPr="00281C39" w:rsidRDefault="00ED7398" w:rsidP="00ED7398">
      <w:pPr>
        <w:spacing w:after="120"/>
        <w:ind w:left="2268" w:right="1134"/>
        <w:jc w:val="both"/>
        <w:rPr>
          <w:bCs/>
        </w:rPr>
      </w:pPr>
      <w:r w:rsidRPr="00281C39">
        <w:rPr>
          <w:bCs/>
        </w:rPr>
        <w:t>The tyre-road rolling sound level L</w:t>
      </w:r>
      <w:r w:rsidRPr="00281C39">
        <w:rPr>
          <w:bCs/>
          <w:vertAlign w:val="subscript"/>
        </w:rPr>
        <w:t>TR,</w:t>
      </w:r>
      <w:r w:rsidRPr="00281C39">
        <w:rPr>
          <w:bCs/>
          <w:vertAlign w:val="subscript"/>
        </w:rPr>
        <w:sym w:font="Symbol" w:char="F04A"/>
      </w:r>
      <w:r w:rsidRPr="00281C39">
        <w:rPr>
          <w:bCs/>
          <w:position w:val="-4"/>
          <w:vertAlign w:val="subscript"/>
        </w:rPr>
        <w:t>ref</w:t>
      </w:r>
      <w:r w:rsidRPr="00281C39">
        <w:rPr>
          <w:bCs/>
          <w:vertAlign w:val="subscript"/>
        </w:rPr>
        <w:t>,v</w:t>
      </w:r>
      <w:proofErr w:type="spellStart"/>
      <w:r w:rsidRPr="00281C39">
        <w:rPr>
          <w:bCs/>
          <w:position w:val="-4"/>
          <w:vertAlign w:val="subscript"/>
          <w14:props3d w14:extrusionH="0" w14:contourW="0" w14:prstMaterial="matte"/>
        </w:rPr>
        <w:t>TR,ref</w:t>
      </w:r>
      <w:proofErr w:type="spellEnd"/>
      <w:r w:rsidRPr="00281C39">
        <w:rPr>
          <w:bCs/>
        </w:rPr>
        <w:t xml:space="preserve"> is determined by a regression analysis for each vehicle side separately according to:</w:t>
      </w:r>
    </w:p>
    <w:p w14:paraId="4046C483" w14:textId="77777777" w:rsidR="00ED7398" w:rsidRPr="00281C39" w:rsidRDefault="00000000" w:rsidP="00ED7398">
      <w:pPr>
        <w:spacing w:after="120"/>
        <w:ind w:left="2268" w:right="1134"/>
        <w:rPr>
          <w:bCs/>
          <w:iCs/>
        </w:rPr>
      </w:pPr>
      <m:oMath>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TR,ϑ</m:t>
            </m:r>
            <m:r>
              <m:rPr>
                <m:sty m:val="p"/>
              </m:rPr>
              <w:rPr>
                <w:rFonts w:ascii="Cambria Math" w:hAnsi="Cambria Math"/>
                <w:position w:val="-4"/>
              </w:rPr>
              <m:t>ref</m:t>
            </m:r>
            <m:r>
              <m:rPr>
                <m:sty m:val="p"/>
              </m:rPr>
              <w:rPr>
                <w:rFonts w:ascii="Cambria Math" w:hAnsi="Cambria Math"/>
              </w:rPr>
              <m:t>,v</m:t>
            </m:r>
            <m:r>
              <m:rPr>
                <m:sty m:val="p"/>
              </m:rPr>
              <w:rPr>
                <w:rFonts w:ascii="Cambria Math" w:hAnsi="Cambria Math"/>
                <w:position w:val="-4"/>
                <w14:props3d w14:extrusionH="0" w14:contourW="0" w14:prstMaterial="matte"/>
              </w:rPr>
              <m:t>TR,ref</m:t>
            </m:r>
          </m:sub>
        </m:sSub>
        <m:r>
          <m:rPr>
            <m:sty m:val="p"/>
          </m:rPr>
          <w:rPr>
            <w:rFonts w:ascii="Cambria Math" w:hAnsi="Cambria Math"/>
          </w:rPr>
          <m:t xml:space="preserve">= </m:t>
        </m:r>
        <m:bar>
          <m:barPr>
            <m:pos m:val="top"/>
            <m:ctrlPr>
              <w:rPr>
                <w:rFonts w:ascii="Cambria Math" w:hAnsi="Cambria Math"/>
                <w:bCs/>
                <w:iCs/>
              </w:rPr>
            </m:ctrlPr>
          </m:barPr>
          <m:e>
            <m:r>
              <m:rPr>
                <m:sty m:val="p"/>
              </m:rPr>
              <w:rPr>
                <w:rFonts w:ascii="Cambria Math" w:hAnsi="Cambria Math"/>
              </w:rPr>
              <m:t>L</m:t>
            </m:r>
          </m:e>
        </m:bar>
        <m:r>
          <m:rPr>
            <m:sty m:val="p"/>
          </m:rPr>
          <w:rPr>
            <w:rFonts w:ascii="Cambria Math" w:hAnsi="Cambria Math"/>
          </w:rPr>
          <m:t>-</m:t>
        </m:r>
        <m:sSub>
          <m:sSubPr>
            <m:ctrlPr>
              <w:rPr>
                <w:rFonts w:ascii="Cambria Math" w:hAnsi="Cambria Math"/>
                <w:bCs/>
                <w:iCs/>
              </w:rPr>
            </m:ctrlPr>
          </m:sSubPr>
          <m:e>
            <m:r>
              <m:rPr>
                <m:sty m:val="p"/>
              </m:rPr>
              <w:rPr>
                <w:rFonts w:ascii="Cambria Math" w:hAnsi="Cambria Math"/>
              </w:rPr>
              <m:t>slp</m:t>
            </m:r>
          </m:e>
          <m:sub>
            <m:r>
              <m:rPr>
                <m:sty m:val="p"/>
              </m:rPr>
              <w:rPr>
                <w:rFonts w:ascii="Cambria Math" w:hAnsi="Cambria Math"/>
              </w:rPr>
              <m:t>ref</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rPr>
              <m:t>v</m:t>
            </m:r>
          </m:e>
        </m:bar>
      </m:oMath>
      <w:r w:rsidR="00ED7398" w:rsidRPr="00281C39">
        <w:rPr>
          <w:bCs/>
          <w:iCs/>
        </w:rPr>
        <w:t xml:space="preserve"> </w:t>
      </w:r>
    </w:p>
    <w:p w14:paraId="75EDBA71" w14:textId="77777777" w:rsidR="00ED7398" w:rsidRPr="00281C39" w:rsidRDefault="00ED7398" w:rsidP="00ED7398">
      <w:pPr>
        <w:keepLines/>
        <w:tabs>
          <w:tab w:val="left" w:pos="3402"/>
          <w:tab w:val="left" w:pos="3969"/>
          <w:tab w:val="right" w:pos="4678"/>
          <w:tab w:val="left" w:pos="4820"/>
        </w:tabs>
        <w:spacing w:before="120" w:after="120"/>
        <w:ind w:left="2835" w:right="1134" w:hanging="567"/>
        <w:rPr>
          <w:bCs/>
        </w:rPr>
      </w:pPr>
      <w:r w:rsidRPr="00281C39">
        <w:rPr>
          <w:bCs/>
        </w:rPr>
        <w:t>where</w:t>
      </w:r>
      <w:r w:rsidRPr="00281C39">
        <w:rPr>
          <w:bCs/>
        </w:rPr>
        <w:tab/>
      </w:r>
      <w:r w:rsidRPr="00281C39">
        <w:rPr>
          <w:bCs/>
        </w:rPr>
        <w:tab/>
      </w:r>
      <m:oMath>
        <m:bar>
          <m:barPr>
            <m:pos m:val="top"/>
            <m:ctrlPr>
              <w:rPr>
                <w:rFonts w:ascii="Cambria Math" w:hAnsi="Cambria Math"/>
                <w:bCs/>
                <w:iCs/>
              </w:rPr>
            </m:ctrlPr>
          </m:barPr>
          <m:e>
            <m:r>
              <m:rPr>
                <m:sty m:val="p"/>
              </m:rPr>
              <w:rPr>
                <w:rFonts w:ascii="Cambria Math" w:hAnsi="Cambria Math"/>
              </w:rPr>
              <m:t>L</m:t>
            </m:r>
          </m:e>
        </m:bar>
      </m:oMath>
      <w:r w:rsidRPr="00281C39">
        <w:rPr>
          <w:bCs/>
        </w:rPr>
        <w:tab/>
        <w:t>is the mean value of the rolling sound levels L</w:t>
      </w:r>
      <w:proofErr w:type="spellStart"/>
      <w:r w:rsidRPr="00281C39">
        <w:rPr>
          <w:bCs/>
          <w:vertAlign w:val="subscript"/>
        </w:rPr>
        <w:t>i</w:t>
      </w:r>
      <w:proofErr w:type="spellEnd"/>
      <w:r w:rsidRPr="00281C39">
        <w:rPr>
          <w:bCs/>
        </w:rPr>
        <w:t xml:space="preserve">, </w:t>
      </w:r>
      <w:r w:rsidRPr="00281C39">
        <w:rPr>
          <w:bCs/>
        </w:rPr>
        <w:br/>
      </w:r>
      <w:r w:rsidRPr="00281C39">
        <w:rPr>
          <w:bCs/>
        </w:rPr>
        <w:tab/>
      </w:r>
      <w:r w:rsidRPr="00281C39">
        <w:rPr>
          <w:bCs/>
        </w:rPr>
        <w:tab/>
        <w:t xml:space="preserve">measured in dB(A): </w:t>
      </w:r>
    </w:p>
    <w:p w14:paraId="3C166D9F" w14:textId="77777777" w:rsidR="00ED7398" w:rsidRPr="00281C39" w:rsidRDefault="00000000" w:rsidP="00ED7398">
      <w:pPr>
        <w:keepLines/>
        <w:tabs>
          <w:tab w:val="left" w:pos="3402"/>
          <w:tab w:val="left" w:pos="3969"/>
          <w:tab w:val="right" w:pos="4678"/>
          <w:tab w:val="left" w:pos="4820"/>
        </w:tabs>
        <w:spacing w:before="120" w:after="120"/>
        <w:ind w:left="3969" w:right="1134" w:hanging="567"/>
        <w:rPr>
          <w:bCs/>
          <w:iCs/>
        </w:rPr>
      </w:pPr>
      <m:oMathPara>
        <m:oMathParaPr>
          <m:jc m:val="left"/>
        </m:oMathParaPr>
        <m:oMath>
          <m:bar>
            <m:barPr>
              <m:pos m:val="top"/>
              <m:ctrlPr>
                <w:rPr>
                  <w:rFonts w:ascii="Cambria Math" w:hAnsi="Cambria Math"/>
                  <w:bCs/>
                </w:rPr>
              </m:ctrlPr>
            </m:barPr>
            <m:e>
              <m:r>
                <m:rPr>
                  <m:sty m:val="p"/>
                </m:rPr>
                <w:rPr>
                  <w:rFonts w:ascii="Cambria Math" w:hAnsi="Cambria Math"/>
                </w:rPr>
                <m:t>L</m:t>
              </m:r>
            </m:e>
          </m:bar>
          <m:r>
            <m:rPr>
              <m:sty m:val="p"/>
            </m:rPr>
            <w:rPr>
              <w:rFonts w:ascii="Cambria Math" w:hAnsi="Cambria Math"/>
            </w:rPr>
            <m:t>=</m:t>
          </m:r>
          <m:f>
            <m:fPr>
              <m:ctrlPr>
                <w:rPr>
                  <w:rFonts w:ascii="Cambria Math" w:hAnsi="Cambria Math"/>
                  <w:bCs/>
                </w:rPr>
              </m:ctrlPr>
            </m:fPr>
            <m:num>
              <m:r>
                <m:rPr>
                  <m:sty m:val="p"/>
                </m:rPr>
                <w:rPr>
                  <w:rFonts w:ascii="Cambria Math" w:hAnsi="Cambria Math"/>
                </w:rPr>
                <m:t>1</m:t>
              </m:r>
            </m:num>
            <m:den>
              <m:r>
                <m:rPr>
                  <m:sty m:val="p"/>
                </m:rPr>
                <w:rPr>
                  <w:rFonts w:ascii="Cambria Math" w:hAnsi="Cambria Math"/>
                </w:rPr>
                <m:t>n</m:t>
              </m:r>
            </m:den>
          </m:f>
          <m:nary>
            <m:naryPr>
              <m:chr m:val="∑"/>
              <m:limLoc m:val="undOvr"/>
              <m:ctrlPr>
                <w:rPr>
                  <w:rFonts w:ascii="Cambria Math" w:hAnsi="Cambria Math"/>
                  <w:bCs/>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TR,i,</m:t>
                  </m:r>
                  <m:r>
                    <m:rPr>
                      <m:sty m:val="p"/>
                    </m:rPr>
                    <w:rPr>
                      <w:rFonts w:ascii="Cambria Math" w:hAnsi="Cambria Math"/>
                      <w:bCs/>
                    </w:rPr>
                    <w:sym w:font="Symbol" w:char="F04A"/>
                  </m:r>
                  <m:r>
                    <m:rPr>
                      <m:sty m:val="p"/>
                    </m:rPr>
                    <w:rPr>
                      <w:rFonts w:ascii="Cambria Math" w:hAnsi="Cambria Math"/>
                      <w:position w:val="-4"/>
                      <w14:props3d w14:extrusionH="0" w14:contourW="0" w14:prstMaterial="matte"/>
                    </w:rPr>
                    <m:t>ref</m:t>
                  </m:r>
                </m:sub>
              </m:sSub>
            </m:e>
          </m:nary>
        </m:oMath>
      </m:oMathPara>
    </w:p>
    <w:p w14:paraId="43784E3E" w14:textId="77777777" w:rsidR="00ED7398" w:rsidRPr="00281C39" w:rsidRDefault="00ED7398" w:rsidP="00ED7398">
      <w:pPr>
        <w:keepLines/>
        <w:tabs>
          <w:tab w:val="left" w:pos="3402"/>
          <w:tab w:val="left" w:pos="3969"/>
          <w:tab w:val="right" w:pos="4678"/>
          <w:tab w:val="left" w:pos="4820"/>
        </w:tabs>
        <w:spacing w:before="120" w:after="120"/>
        <w:ind w:left="2835" w:right="1134" w:hanging="567"/>
        <w:rPr>
          <w:bCs/>
        </w:rPr>
      </w:pPr>
      <w:r w:rsidRPr="00281C39">
        <w:rPr>
          <w:bCs/>
        </w:rPr>
        <w:tab/>
      </w:r>
      <w:r w:rsidRPr="00281C39">
        <w:rPr>
          <w:bCs/>
        </w:rPr>
        <w:tab/>
        <w:t>n</w:t>
      </w:r>
      <w:r w:rsidRPr="00281C39">
        <w:rPr>
          <w:bCs/>
        </w:rPr>
        <w:tab/>
        <w:t>is the measurement number (n ≥ 6),</w:t>
      </w:r>
      <w:r w:rsidRPr="00281C39">
        <w:rPr>
          <w:bCs/>
        </w:rPr>
        <w:br/>
      </w:r>
      <w:r w:rsidRPr="00281C39">
        <w:rPr>
          <w:bCs/>
        </w:rPr>
        <w:tab/>
      </w:r>
      <m:oMath>
        <m:bar>
          <m:barPr>
            <m:pos m:val="top"/>
            <m:ctrlPr>
              <w:rPr>
                <w:rFonts w:ascii="Cambria Math" w:hAnsi="Cambria Math"/>
                <w:bCs/>
                <w:iCs/>
              </w:rPr>
            </m:ctrlPr>
          </m:barPr>
          <m:e>
            <m:r>
              <m:rPr>
                <m:sty m:val="p"/>
              </m:rPr>
              <w:rPr>
                <w:rFonts w:ascii="Cambria Math" w:hAnsi="Cambria Math"/>
                <w:bCs/>
                <w:iCs/>
              </w:rPr>
              <w:sym w:font="Symbol" w:char="F06E"/>
            </m:r>
            <m:r>
              <m:rPr>
                <m:sty m:val="p"/>
              </m:rPr>
              <w:rPr>
                <w:rFonts w:ascii="Cambria Math" w:hAnsi="Cambria Math"/>
              </w:rPr>
              <m:t xml:space="preserve"> </m:t>
            </m:r>
          </m:e>
        </m:bar>
      </m:oMath>
      <w:r w:rsidRPr="00281C39">
        <w:rPr>
          <w:bCs/>
        </w:rPr>
        <w:tab/>
        <w:t>is the mean value of logarithms of speeds v</w:t>
      </w:r>
      <w:r w:rsidRPr="00281C39">
        <w:rPr>
          <w:bCs/>
          <w:vertAlign w:val="subscript"/>
        </w:rPr>
        <w:t>i</w:t>
      </w:r>
      <w:r w:rsidRPr="00281C39">
        <w:rPr>
          <w:bCs/>
        </w:rPr>
        <w:t>:</w:t>
      </w:r>
    </w:p>
    <w:p w14:paraId="795E866C" w14:textId="77777777" w:rsidR="00ED7398" w:rsidRPr="00281C39" w:rsidRDefault="00000000" w:rsidP="00ED7398">
      <w:pPr>
        <w:keepLines/>
        <w:tabs>
          <w:tab w:val="left" w:pos="3402"/>
          <w:tab w:val="left" w:pos="3969"/>
          <w:tab w:val="right" w:pos="4678"/>
          <w:tab w:val="left" w:pos="4820"/>
        </w:tabs>
        <w:spacing w:before="120" w:after="120"/>
        <w:ind w:left="3969" w:right="1134"/>
        <w:rPr>
          <w:bCs/>
        </w:rPr>
      </w:pPr>
      <m:oMathPara>
        <m:oMathParaPr>
          <m:jc m:val="left"/>
        </m:oMathParaPr>
        <m:oMath>
          <m:bar>
            <m:barPr>
              <m:pos m:val="top"/>
              <m:ctrlPr>
                <w:rPr>
                  <w:rFonts w:ascii="Cambria Math" w:hAnsi="Cambria Math"/>
                  <w:bCs/>
                  <w:iCs/>
                </w:rPr>
              </m:ctrlPr>
            </m:barPr>
            <m:e>
              <m:r>
                <m:rPr>
                  <m:sty m:val="p"/>
                </m:rPr>
                <w:rPr>
                  <w:rFonts w:ascii="Cambria Math" w:hAnsi="Cambria Math"/>
                  <w:bCs/>
                  <w:iCs/>
                </w:rPr>
                <w:sym w:font="Symbol" w:char="F06E"/>
              </m:r>
              <m:r>
                <m:rPr>
                  <m:sty m:val="p"/>
                </m:rPr>
                <w:rPr>
                  <w:rFonts w:ascii="Cambria Math" w:hAnsi="Cambria Math"/>
                </w:rPr>
                <m:t xml:space="preserve"> </m:t>
              </m:r>
            </m:e>
          </m:bar>
          <m:r>
            <m:rPr>
              <m:sty m:val="p"/>
            </m:rPr>
            <w:rPr>
              <w:rFonts w:ascii="Cambria Math" w:hAnsi="Cambria Math"/>
            </w:rPr>
            <m:t>=</m:t>
          </m:r>
          <m:f>
            <m:fPr>
              <m:ctrlPr>
                <w:rPr>
                  <w:rFonts w:ascii="Cambria Math" w:hAnsi="Cambria Math"/>
                  <w:bCs/>
                </w:rPr>
              </m:ctrlPr>
            </m:fPr>
            <m:num>
              <m:r>
                <m:rPr>
                  <m:sty m:val="p"/>
                </m:rPr>
                <w:rPr>
                  <w:rFonts w:ascii="Cambria Math" w:hAnsi="Cambria Math"/>
                </w:rPr>
                <m:t>1</m:t>
              </m:r>
            </m:num>
            <m:den>
              <m:r>
                <m:rPr>
                  <m:sty m:val="p"/>
                </m:rPr>
                <w:rPr>
                  <w:rFonts w:ascii="Cambria Math" w:hAnsi="Cambria Math"/>
                </w:rPr>
                <m:t>n</m:t>
              </m:r>
            </m:den>
          </m:f>
          <m:nary>
            <m:naryPr>
              <m:chr m:val="∑"/>
              <m:limLoc m:val="undOvr"/>
              <m:ctrlPr>
                <w:rPr>
                  <w:rFonts w:ascii="Cambria Math" w:hAnsi="Cambria Math"/>
                  <w:bCs/>
                  <w:iCs/>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e>
          </m:nary>
          <m:r>
            <m:rPr>
              <m:sty m:val="p"/>
            </m:rPr>
            <w:rPr>
              <w:rFonts w:ascii="Cambria Math" w:hAnsi="Cambria Math"/>
            </w:rPr>
            <w:br/>
          </m:r>
        </m:oMath>
      </m:oMathPara>
      <w:r w:rsidR="00ED7398" w:rsidRPr="00281C39">
        <w:rPr>
          <w:bCs/>
        </w:rPr>
        <w:t xml:space="preserve">with </w:t>
      </w:r>
      <w:r w:rsidR="00ED7398" w:rsidRPr="00281C39">
        <w:rPr>
          <w:bCs/>
        </w:rPr>
        <w:tab/>
      </w:r>
      <m:oMath>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r>
          <m:rPr>
            <m:sty m:val="p"/>
          </m:rPr>
          <w:rPr>
            <w:rFonts w:ascii="Cambria Math" w:hAnsi="Cambria Math"/>
          </w:rPr>
          <m:t>=</m:t>
        </m:r>
        <m:func>
          <m:funcPr>
            <m:ctrlPr>
              <w:rPr>
                <w:rFonts w:ascii="Cambria Math" w:hAnsi="Cambria Math"/>
                <w:bCs/>
                <w:iCs/>
              </w:rPr>
            </m:ctrlPr>
          </m:funcPr>
          <m:fName>
            <m:r>
              <m:rPr>
                <m:sty m:val="p"/>
              </m:rPr>
              <w:rPr>
                <w:rFonts w:ascii="Cambria Math" w:hAnsi="Cambria Math"/>
              </w:rPr>
              <m:t>lg</m:t>
            </m:r>
          </m:fName>
          <m:e>
            <m:box>
              <m:boxPr>
                <m:ctrlPr>
                  <w:rPr>
                    <w:rFonts w:ascii="Cambria Math" w:hAnsi="Cambria Math"/>
                    <w:bCs/>
                    <w:iCs/>
                  </w:rPr>
                </m:ctrlPr>
              </m:boxPr>
              <m:e>
                <m:argPr>
                  <m:argSz m:val="-1"/>
                </m:argPr>
                <m:f>
                  <m:fPr>
                    <m:ctrlPr>
                      <w:rPr>
                        <w:rFonts w:ascii="Cambria Math" w:hAnsi="Cambria Math"/>
                        <w:bCs/>
                        <w:iCs/>
                      </w:rPr>
                    </m:ctrlPr>
                  </m:fPr>
                  <m:num>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i</m:t>
                        </m:r>
                      </m:sub>
                    </m:sSub>
                  </m:num>
                  <m:den>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TR,ref</m:t>
                        </m:r>
                      </m:sub>
                    </m:sSub>
                  </m:den>
                </m:f>
              </m:e>
            </m:box>
          </m:e>
        </m:func>
      </m:oMath>
    </w:p>
    <w:p w14:paraId="3A57DEA3" w14:textId="77777777" w:rsidR="00ED7398" w:rsidRPr="00281C39" w:rsidRDefault="00ED7398" w:rsidP="00ED7398">
      <w:pPr>
        <w:keepLines/>
        <w:tabs>
          <w:tab w:val="left" w:pos="3402"/>
          <w:tab w:val="left" w:pos="3969"/>
          <w:tab w:val="right" w:pos="4678"/>
          <w:tab w:val="left" w:pos="4820"/>
        </w:tabs>
        <w:spacing w:before="120" w:after="120" w:line="240" w:lineRule="auto"/>
        <w:ind w:left="2835" w:right="1134" w:hanging="567"/>
        <w:rPr>
          <w:bCs/>
        </w:rPr>
      </w:pPr>
      <w:r w:rsidRPr="00281C39">
        <w:rPr>
          <w:bCs/>
        </w:rPr>
        <w:tab/>
      </w:r>
      <w:r w:rsidRPr="00281C39">
        <w:rPr>
          <w:bCs/>
        </w:rPr>
        <w:tab/>
      </w:r>
      <w:proofErr w:type="spellStart"/>
      <w:r w:rsidRPr="00281C39">
        <w:rPr>
          <w:bCs/>
        </w:rPr>
        <w:t>slp</w:t>
      </w:r>
      <w:r w:rsidRPr="00281C39">
        <w:rPr>
          <w:bCs/>
          <w:vertAlign w:val="subscript"/>
        </w:rPr>
        <w:t>ref</w:t>
      </w:r>
      <w:proofErr w:type="spellEnd"/>
      <w:r w:rsidRPr="00281C39">
        <w:rPr>
          <w:bCs/>
        </w:rPr>
        <w:tab/>
        <w:t>is the slope of the regression line in dB(A):</w:t>
      </w:r>
    </w:p>
    <w:p w14:paraId="5804E15D" w14:textId="77777777" w:rsidR="00ED7398" w:rsidRPr="00281C39" w:rsidRDefault="00000000" w:rsidP="00ED7398">
      <w:pPr>
        <w:spacing w:after="120"/>
        <w:ind w:left="3969" w:right="1134"/>
        <w:jc w:val="both"/>
        <w:rPr>
          <w:bCs/>
          <w:iCs/>
        </w:rPr>
      </w:pPr>
      <m:oMathPara>
        <m:oMathParaPr>
          <m:jc m:val="left"/>
        </m:oMathParaPr>
        <m:oMath>
          <m:sSub>
            <m:sSubPr>
              <m:ctrlPr>
                <w:rPr>
                  <w:rFonts w:ascii="Cambria Math" w:hAnsi="Cambria Math"/>
                  <w:bCs/>
                  <w:iCs/>
                </w:rPr>
              </m:ctrlPr>
            </m:sSubPr>
            <m:e>
              <m:r>
                <m:rPr>
                  <m:sty m:val="p"/>
                </m:rPr>
                <w:rPr>
                  <w:rFonts w:ascii="Cambria Math" w:hAnsi="Cambria Math"/>
                </w:rPr>
                <m:t>slp</m:t>
              </m:r>
            </m:e>
            <m:sub>
              <m:r>
                <m:rPr>
                  <m:sty m:val="p"/>
                </m:rPr>
                <w:rPr>
                  <w:rFonts w:ascii="Cambria Math" w:hAnsi="Cambria Math"/>
                </w:rPr>
                <m:t>ref</m:t>
              </m:r>
            </m:sub>
          </m:sSub>
          <m:r>
            <w:rPr>
              <w:rFonts w:ascii="Cambria Math" w:hAnsi="Cambria Math"/>
            </w:rPr>
            <m:t>=</m:t>
          </m:r>
          <m:f>
            <m:fPr>
              <m:ctrlPr>
                <w:rPr>
                  <w:rFonts w:ascii="Cambria Math" w:hAnsi="Cambria Math"/>
                  <w:bCs/>
                  <w:iCs/>
                </w:rPr>
              </m:ctrlPr>
            </m:fPr>
            <m:num>
              <m:nary>
                <m:naryPr>
                  <m:chr m:val="∑"/>
                  <m:limLoc m:val="undOvr"/>
                  <m:ctrlPr>
                    <w:rPr>
                      <w:rFonts w:ascii="Cambria Math" w:hAnsi="Cambria Math"/>
                      <w:bCs/>
                      <w:iCs/>
                    </w:rPr>
                  </m:ctrlPr>
                </m:naryPr>
                <m:sub>
                  <m:r>
                    <m:rPr>
                      <m:sty m:val="p"/>
                    </m:rPr>
                    <w:rPr>
                      <w:rFonts w:ascii="Cambria Math" w:hAnsi="Cambria Math"/>
                    </w:rPr>
                    <m:t>i=1</m:t>
                  </m:r>
                </m:sub>
                <m:sup>
                  <m:r>
                    <m:rPr>
                      <m:sty m:val="p"/>
                    </m:rPr>
                    <w:rPr>
                      <w:rFonts w:ascii="Cambria Math" w:hAnsi="Cambria Math"/>
                    </w:rPr>
                    <m:t>n</m:t>
                  </m:r>
                </m:sup>
                <m:e>
                  <m:d>
                    <m:dPr>
                      <m:ctrlPr>
                        <w:rPr>
                          <w:rFonts w:ascii="Cambria Math" w:hAnsi="Cambria Math"/>
                          <w:bCs/>
                          <w:iCs/>
                        </w:rPr>
                      </m:ctrlPr>
                    </m:dPr>
                    <m:e>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bCs/>
                              <w:iCs/>
                            </w:rPr>
                            <w:sym w:font="Symbol" w:char="F06E"/>
                          </m:r>
                        </m:e>
                      </m:bar>
                    </m:e>
                  </m:d>
                  <m:d>
                    <m:dPr>
                      <m:ctrlPr>
                        <w:rPr>
                          <w:rFonts w:ascii="Cambria Math" w:hAnsi="Cambria Math"/>
                          <w:bCs/>
                          <w:iCs/>
                        </w:rPr>
                      </m:ctrlPr>
                    </m:dPr>
                    <m:e>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TR,i,</m:t>
                          </m:r>
                          <m:r>
                            <m:rPr>
                              <m:sty m:val="p"/>
                            </m:rPr>
                            <w:rPr>
                              <w:rFonts w:ascii="Cambria Math" w:hAnsi="Cambria Math"/>
                              <w:bCs/>
                            </w:rPr>
                            <w:sym w:font="Symbol" w:char="F04A"/>
                          </m:r>
                          <m:r>
                            <m:rPr>
                              <m:sty m:val="p"/>
                            </m:rPr>
                            <w:rPr>
                              <w:rFonts w:ascii="Cambria Math" w:hAnsi="Cambria Math"/>
                              <w:position w:val="-4"/>
                              <w14:props3d w14:extrusionH="0" w14:contourW="0" w14:prstMaterial="matte"/>
                            </w:rPr>
                            <m:t>ref</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rPr>
                            <m:t>L</m:t>
                          </m:r>
                        </m:e>
                      </m:bar>
                    </m:e>
                  </m:d>
                </m:e>
              </m:nary>
            </m:num>
            <m:den>
              <m:nary>
                <m:naryPr>
                  <m:chr m:val="∑"/>
                  <m:limLoc m:val="undOvr"/>
                  <m:ctrlPr>
                    <w:rPr>
                      <w:rFonts w:ascii="Cambria Math" w:hAnsi="Cambria Math"/>
                      <w:bCs/>
                      <w:iCs/>
                    </w:rPr>
                  </m:ctrlPr>
                </m:naryPr>
                <m:sub>
                  <m:r>
                    <m:rPr>
                      <m:sty m:val="p"/>
                    </m:rPr>
                    <w:rPr>
                      <w:rFonts w:ascii="Cambria Math" w:hAnsi="Cambria Math"/>
                    </w:rPr>
                    <m:t>i=1</m:t>
                  </m:r>
                </m:sub>
                <m:sup>
                  <m:r>
                    <m:rPr>
                      <m:sty m:val="p"/>
                    </m:rPr>
                    <w:rPr>
                      <w:rFonts w:ascii="Cambria Math" w:hAnsi="Cambria Math"/>
                    </w:rPr>
                    <m:t>n</m:t>
                  </m:r>
                </m:sup>
                <m:e>
                  <m:sSup>
                    <m:sSupPr>
                      <m:ctrlPr>
                        <w:rPr>
                          <w:rFonts w:ascii="Cambria Math" w:hAnsi="Cambria Math"/>
                          <w:bCs/>
                          <w:iCs/>
                        </w:rPr>
                      </m:ctrlPr>
                    </m:sSupPr>
                    <m:e>
                      <m:d>
                        <m:dPr>
                          <m:ctrlPr>
                            <w:rPr>
                              <w:rFonts w:ascii="Cambria Math" w:hAnsi="Cambria Math"/>
                              <w:bCs/>
                              <w:iCs/>
                            </w:rPr>
                          </m:ctrlPr>
                        </m:dPr>
                        <m:e>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bCs/>
                                  <w:iCs/>
                                </w:rPr>
                                <w:sym w:font="Symbol" w:char="F06E"/>
                              </m:r>
                            </m:e>
                          </m:bar>
                        </m:e>
                      </m:d>
                    </m:e>
                    <m:sup>
                      <m:r>
                        <m:rPr>
                          <m:sty m:val="p"/>
                        </m:rPr>
                        <w:rPr>
                          <w:rFonts w:ascii="Cambria Math" w:hAnsi="Cambria Math"/>
                        </w:rPr>
                        <m:t>2</m:t>
                      </m:r>
                    </m:sup>
                  </m:sSup>
                </m:e>
              </m:nary>
            </m:den>
          </m:f>
        </m:oMath>
      </m:oMathPara>
    </w:p>
    <w:p w14:paraId="4E4697EF" w14:textId="77777777" w:rsidR="00ED7398" w:rsidRPr="00281C39" w:rsidRDefault="00ED7398" w:rsidP="00ED7398">
      <w:pPr>
        <w:spacing w:after="120"/>
        <w:ind w:left="2268" w:right="1134" w:hanging="1134"/>
        <w:jc w:val="both"/>
        <w:rPr>
          <w:bCs/>
        </w:rPr>
      </w:pPr>
      <w:r w:rsidRPr="00281C39">
        <w:rPr>
          <w:bCs/>
        </w:rPr>
        <w:t>4.4.</w:t>
      </w:r>
      <w:r w:rsidRPr="00281C39">
        <w:rPr>
          <w:bCs/>
        </w:rPr>
        <w:tab/>
        <w:t>The final result L</w:t>
      </w:r>
      <w:r w:rsidRPr="00281C39">
        <w:rPr>
          <w:bCs/>
          <w:vertAlign w:val="subscript"/>
        </w:rPr>
        <w:t>TR,</w:t>
      </w:r>
      <w:r w:rsidRPr="00281C39">
        <w:rPr>
          <w:bCs/>
          <w:vertAlign w:val="subscript"/>
        </w:rPr>
        <w:sym w:font="WP Greek Courier" w:char="F04A"/>
      </w:r>
      <w:r w:rsidRPr="00281C39">
        <w:rPr>
          <w:bCs/>
          <w:position w:val="-4"/>
          <w:vertAlign w:val="subscript"/>
        </w:rPr>
        <w:t>ref</w:t>
      </w:r>
      <w:r w:rsidRPr="00281C39">
        <w:rPr>
          <w:bCs/>
          <w:vertAlign w:val="subscript"/>
        </w:rPr>
        <w:t>,v</w:t>
      </w:r>
      <w:proofErr w:type="spellStart"/>
      <w:r w:rsidRPr="00281C39">
        <w:rPr>
          <w:bCs/>
          <w:position w:val="-4"/>
          <w:vertAlign w:val="subscript"/>
          <w14:props3d w14:extrusionH="0" w14:contourW="0" w14:prstMaterial="matte"/>
        </w:rPr>
        <w:t>TR,ref</w:t>
      </w:r>
      <w:proofErr w:type="spellEnd"/>
      <w:r w:rsidRPr="00281C39">
        <w:rPr>
          <w:bCs/>
        </w:rPr>
        <w:t xml:space="preserve"> for the reference speed </w:t>
      </w:r>
      <w:proofErr w:type="spellStart"/>
      <w:r w:rsidRPr="00281C39">
        <w:rPr>
          <w:bCs/>
        </w:rPr>
        <w:t>v</w:t>
      </w:r>
      <w:r w:rsidRPr="00281C39">
        <w:rPr>
          <w:bCs/>
          <w:vertAlign w:val="subscript"/>
        </w:rPr>
        <w:t>TR,ref</w:t>
      </w:r>
      <w:proofErr w:type="spellEnd"/>
      <w:r w:rsidRPr="00281C39">
        <w:rPr>
          <w:bCs/>
        </w:rPr>
        <w:t xml:space="preserve"> and the slope </w:t>
      </w:r>
      <w:proofErr w:type="spellStart"/>
      <w:r w:rsidRPr="00281C39">
        <w:rPr>
          <w:bCs/>
        </w:rPr>
        <w:t>slp</w:t>
      </w:r>
      <w:r w:rsidRPr="00281C39">
        <w:rPr>
          <w:bCs/>
          <w:vertAlign w:val="subscript"/>
        </w:rPr>
        <w:t>ref</w:t>
      </w:r>
      <w:proofErr w:type="spellEnd"/>
      <w:r w:rsidRPr="00281C39">
        <w:rPr>
          <w:bCs/>
        </w:rPr>
        <w:t xml:space="preserve"> of the regression line shall be reported per vehicle side to the first decimal place. </w:t>
      </w:r>
    </w:p>
    <w:p w14:paraId="053F7BED" w14:textId="77777777" w:rsidR="00ED7398" w:rsidRPr="00281C39" w:rsidRDefault="00ED7398" w:rsidP="00ED7398">
      <w:pPr>
        <w:tabs>
          <w:tab w:val="right" w:pos="9639"/>
        </w:tabs>
        <w:spacing w:after="120"/>
        <w:ind w:left="2268" w:right="1134" w:hanging="1134"/>
        <w:jc w:val="both"/>
        <w:rPr>
          <w:bCs/>
        </w:rPr>
      </w:pPr>
      <w:r w:rsidRPr="00281C39">
        <w:rPr>
          <w:bCs/>
        </w:rPr>
        <w:t>5.</w:t>
      </w:r>
      <w:r w:rsidRPr="00281C39">
        <w:rPr>
          <w:bCs/>
        </w:rPr>
        <w:tab/>
        <w:t>Test report</w:t>
      </w:r>
    </w:p>
    <w:p w14:paraId="6F81ED3D" w14:textId="77777777" w:rsidR="00ED7398" w:rsidRPr="00281C39" w:rsidRDefault="00ED7398" w:rsidP="00ED7398">
      <w:pPr>
        <w:tabs>
          <w:tab w:val="right" w:leader="dot" w:pos="8505"/>
        </w:tabs>
        <w:spacing w:after="120"/>
        <w:ind w:left="2268" w:right="1134" w:hanging="1134"/>
        <w:jc w:val="both"/>
        <w:rPr>
          <w:bCs/>
          <w:u w:val="single"/>
        </w:rPr>
      </w:pPr>
      <w:r w:rsidRPr="00281C39">
        <w:rPr>
          <w:bCs/>
        </w:rPr>
        <w:t>5.1.</w:t>
      </w:r>
      <w:r w:rsidRPr="00281C39">
        <w:rPr>
          <w:bCs/>
        </w:rPr>
        <w:tab/>
        <w:t xml:space="preserve">Authority present during the tests: </w:t>
      </w:r>
      <w:r w:rsidRPr="00281C39">
        <w:rPr>
          <w:bCs/>
        </w:rPr>
        <w:tab/>
      </w:r>
    </w:p>
    <w:p w14:paraId="66773B90" w14:textId="77777777" w:rsidR="00ED7398" w:rsidRPr="00281C39" w:rsidRDefault="00ED7398" w:rsidP="00ED7398">
      <w:pPr>
        <w:tabs>
          <w:tab w:val="right" w:leader="dot" w:pos="8505"/>
        </w:tabs>
        <w:spacing w:after="120"/>
        <w:ind w:left="2268" w:right="1134" w:hanging="1134"/>
        <w:jc w:val="both"/>
        <w:rPr>
          <w:bCs/>
        </w:rPr>
      </w:pPr>
      <w:r w:rsidRPr="00281C39">
        <w:rPr>
          <w:bCs/>
        </w:rPr>
        <w:t>5.1.1.</w:t>
      </w:r>
      <w:r w:rsidRPr="00281C39">
        <w:rPr>
          <w:bCs/>
        </w:rPr>
        <w:tab/>
        <w:t xml:space="preserve">Name and address of applicant: </w:t>
      </w:r>
      <w:r w:rsidRPr="00281C39">
        <w:rPr>
          <w:bCs/>
        </w:rPr>
        <w:tab/>
      </w:r>
    </w:p>
    <w:p w14:paraId="0734EDA4" w14:textId="77777777" w:rsidR="00ED7398" w:rsidRPr="00281C39" w:rsidRDefault="00ED7398" w:rsidP="00ED7398">
      <w:pPr>
        <w:tabs>
          <w:tab w:val="right" w:leader="dot" w:pos="8505"/>
        </w:tabs>
        <w:spacing w:after="120"/>
        <w:ind w:left="2268" w:right="1134" w:hanging="1134"/>
        <w:jc w:val="both"/>
        <w:rPr>
          <w:bCs/>
        </w:rPr>
      </w:pPr>
      <w:r w:rsidRPr="00281C39">
        <w:rPr>
          <w:bCs/>
        </w:rPr>
        <w:t>5.1.2.</w:t>
      </w:r>
      <w:r w:rsidRPr="00281C39">
        <w:rPr>
          <w:bCs/>
        </w:rPr>
        <w:tab/>
        <w:t xml:space="preserve">Test report No.: </w:t>
      </w:r>
      <w:r w:rsidRPr="00281C39">
        <w:rPr>
          <w:bCs/>
        </w:rPr>
        <w:tab/>
      </w:r>
    </w:p>
    <w:p w14:paraId="148D5664" w14:textId="77777777" w:rsidR="00ED7398" w:rsidRPr="00281C39" w:rsidRDefault="00ED7398" w:rsidP="00ED7398">
      <w:pPr>
        <w:tabs>
          <w:tab w:val="right" w:leader="dot" w:pos="8505"/>
        </w:tabs>
        <w:spacing w:after="120"/>
        <w:ind w:left="2268" w:right="1134" w:hanging="1134"/>
        <w:jc w:val="both"/>
        <w:rPr>
          <w:bCs/>
        </w:rPr>
      </w:pPr>
      <w:r w:rsidRPr="00281C39">
        <w:rPr>
          <w:bCs/>
        </w:rPr>
        <w:t>5.1.3.</w:t>
      </w:r>
      <w:r w:rsidRPr="00281C39">
        <w:rPr>
          <w:bCs/>
        </w:rPr>
        <w:tab/>
        <w:t xml:space="preserve">Date of test: </w:t>
      </w:r>
      <w:r w:rsidRPr="00281C39">
        <w:rPr>
          <w:bCs/>
        </w:rPr>
        <w:tab/>
      </w:r>
    </w:p>
    <w:p w14:paraId="0D37FB72" w14:textId="77777777" w:rsidR="00ED7398" w:rsidRPr="00281C39" w:rsidRDefault="00ED7398" w:rsidP="00ED7398">
      <w:pPr>
        <w:tabs>
          <w:tab w:val="right" w:leader="dot" w:pos="8505"/>
        </w:tabs>
        <w:spacing w:after="120"/>
        <w:ind w:left="2268" w:right="1134" w:hanging="1134"/>
        <w:jc w:val="both"/>
        <w:rPr>
          <w:bCs/>
        </w:rPr>
      </w:pPr>
      <w:r w:rsidRPr="00281C39">
        <w:rPr>
          <w:bCs/>
        </w:rPr>
        <w:t>5.1.4.</w:t>
      </w:r>
      <w:r w:rsidRPr="00281C39">
        <w:rPr>
          <w:bCs/>
        </w:rPr>
        <w:tab/>
        <w:t xml:space="preserve">Location of test track: </w:t>
      </w:r>
      <w:r w:rsidRPr="00281C39">
        <w:rPr>
          <w:bCs/>
        </w:rPr>
        <w:tab/>
      </w:r>
    </w:p>
    <w:p w14:paraId="37B5F1F9" w14:textId="77777777" w:rsidR="00ED7398" w:rsidRPr="00281C39" w:rsidRDefault="00ED7398" w:rsidP="00ED7398">
      <w:pPr>
        <w:tabs>
          <w:tab w:val="right" w:leader="dot" w:pos="8505"/>
        </w:tabs>
        <w:spacing w:after="120"/>
        <w:ind w:left="2268" w:right="1134" w:hanging="1134"/>
        <w:jc w:val="both"/>
        <w:rPr>
          <w:bCs/>
        </w:rPr>
      </w:pPr>
      <w:r w:rsidRPr="00281C39">
        <w:rPr>
          <w:bCs/>
        </w:rPr>
        <w:lastRenderedPageBreak/>
        <w:t>5.1.4.1.</w:t>
      </w:r>
      <w:r w:rsidRPr="00281C39">
        <w:rPr>
          <w:bCs/>
        </w:rPr>
        <w:tab/>
        <w:t xml:space="preserve">Date of track certification to ISO 10844:2021*: </w:t>
      </w:r>
      <w:r w:rsidRPr="00281C39">
        <w:rPr>
          <w:bCs/>
        </w:rPr>
        <w:tab/>
      </w:r>
    </w:p>
    <w:p w14:paraId="5A10A1B7" w14:textId="77777777" w:rsidR="00ED7398" w:rsidRPr="00281C39" w:rsidRDefault="00ED7398" w:rsidP="00ED7398">
      <w:pPr>
        <w:tabs>
          <w:tab w:val="right" w:leader="dot" w:pos="8505"/>
        </w:tabs>
        <w:spacing w:after="120"/>
        <w:ind w:left="2268" w:right="1134" w:hanging="1134"/>
        <w:jc w:val="both"/>
        <w:rPr>
          <w:i/>
          <w:iCs/>
        </w:rPr>
      </w:pPr>
      <w:r w:rsidRPr="00281C39">
        <w:rPr>
          <w:i/>
          <w:iCs/>
        </w:rPr>
        <w:t>* Delete what does not apply according to the transitional provisions in this Regulation.</w:t>
      </w:r>
    </w:p>
    <w:p w14:paraId="4B18D587" w14:textId="77777777" w:rsidR="00ED7398" w:rsidRPr="00281C39" w:rsidRDefault="00ED7398" w:rsidP="00ED7398">
      <w:pPr>
        <w:tabs>
          <w:tab w:val="right" w:leader="dot" w:pos="8505"/>
        </w:tabs>
        <w:spacing w:after="120"/>
        <w:ind w:left="2268" w:right="1134" w:hanging="1134"/>
        <w:jc w:val="both"/>
        <w:rPr>
          <w:bCs/>
        </w:rPr>
      </w:pPr>
      <w:r w:rsidRPr="00281C39">
        <w:rPr>
          <w:bCs/>
        </w:rPr>
        <w:t>5.1.4.2.</w:t>
      </w:r>
      <w:r w:rsidRPr="00281C39">
        <w:rPr>
          <w:bCs/>
        </w:rPr>
        <w:tab/>
        <w:t xml:space="preserve">Issued by: </w:t>
      </w:r>
      <w:r w:rsidRPr="00281C39">
        <w:rPr>
          <w:bCs/>
        </w:rPr>
        <w:tab/>
      </w:r>
    </w:p>
    <w:p w14:paraId="12C4730A" w14:textId="77777777" w:rsidR="00ED7398" w:rsidRPr="00281C39" w:rsidRDefault="00ED7398" w:rsidP="00ED7398">
      <w:pPr>
        <w:tabs>
          <w:tab w:val="right" w:leader="dot" w:pos="8505"/>
        </w:tabs>
        <w:spacing w:after="120"/>
        <w:ind w:left="2268" w:right="1134" w:hanging="1134"/>
        <w:jc w:val="both"/>
        <w:rPr>
          <w:bCs/>
        </w:rPr>
      </w:pPr>
      <w:r w:rsidRPr="00281C39">
        <w:rPr>
          <w:bCs/>
        </w:rPr>
        <w:t>5.1.4.3.</w:t>
      </w:r>
      <w:r w:rsidRPr="00281C39">
        <w:rPr>
          <w:bCs/>
        </w:rPr>
        <w:tab/>
        <w:t xml:space="preserve">Method of certification: </w:t>
      </w:r>
      <w:r w:rsidRPr="00281C39">
        <w:rPr>
          <w:bCs/>
        </w:rPr>
        <w:tab/>
      </w:r>
    </w:p>
    <w:p w14:paraId="157DF5B1" w14:textId="77777777" w:rsidR="00ED7398" w:rsidRPr="00281C39" w:rsidRDefault="00ED7398" w:rsidP="00ED7398">
      <w:pPr>
        <w:tabs>
          <w:tab w:val="right" w:leader="dot" w:pos="8505"/>
        </w:tabs>
        <w:spacing w:after="120"/>
        <w:ind w:left="2268" w:right="1134" w:hanging="1134"/>
        <w:jc w:val="both"/>
        <w:rPr>
          <w:bCs/>
        </w:rPr>
      </w:pPr>
      <w:r w:rsidRPr="00281C39">
        <w:rPr>
          <w:bCs/>
        </w:rPr>
        <w:t>5.1.5.</w:t>
      </w:r>
      <w:r w:rsidRPr="00281C39">
        <w:rPr>
          <w:bCs/>
        </w:rPr>
        <w:tab/>
        <w:t xml:space="preserve">Test vehicle </w:t>
      </w:r>
    </w:p>
    <w:p w14:paraId="1C473D7A" w14:textId="77777777" w:rsidR="00ED7398" w:rsidRPr="00281C39" w:rsidRDefault="00ED7398" w:rsidP="00ED7398">
      <w:pPr>
        <w:tabs>
          <w:tab w:val="right" w:leader="dot" w:pos="8505"/>
        </w:tabs>
        <w:spacing w:after="120"/>
        <w:ind w:left="2268" w:right="1134" w:hanging="1134"/>
        <w:jc w:val="both"/>
        <w:rPr>
          <w:bCs/>
        </w:rPr>
      </w:pPr>
      <w:r w:rsidRPr="00281C39">
        <w:rPr>
          <w:bCs/>
        </w:rPr>
        <w:t>5.1.5.1.</w:t>
      </w:r>
      <w:r w:rsidRPr="00281C39">
        <w:rPr>
          <w:bCs/>
        </w:rPr>
        <w:tab/>
        <w:t xml:space="preserve">Vehicle used for tyre testing (strike trough what is not applicable): </w:t>
      </w:r>
    </w:p>
    <w:p w14:paraId="740E314E" w14:textId="77777777" w:rsidR="00ED7398" w:rsidRPr="00281C39" w:rsidRDefault="00ED7398" w:rsidP="00ED7398">
      <w:pPr>
        <w:tabs>
          <w:tab w:val="right" w:leader="dot" w:pos="8505"/>
        </w:tabs>
        <w:spacing w:after="120"/>
        <w:ind w:left="2268" w:right="1134"/>
        <w:jc w:val="both"/>
        <w:rPr>
          <w:bCs/>
        </w:rPr>
      </w:pPr>
      <w:r w:rsidRPr="00281C39">
        <w:rPr>
          <w:bCs/>
        </w:rPr>
        <w:t>type approval vehicle / tyre test vehicle</w:t>
      </w:r>
    </w:p>
    <w:p w14:paraId="5F86822F" w14:textId="77777777" w:rsidR="00ED7398" w:rsidRPr="00281C39" w:rsidRDefault="00ED7398" w:rsidP="00ED7398">
      <w:pPr>
        <w:tabs>
          <w:tab w:val="left" w:pos="1134"/>
          <w:tab w:val="left" w:pos="1700"/>
          <w:tab w:val="right" w:leader="dot" w:pos="8505"/>
        </w:tabs>
        <w:spacing w:after="120"/>
        <w:ind w:left="2268" w:right="1134" w:hanging="1134"/>
        <w:jc w:val="both"/>
        <w:rPr>
          <w:bCs/>
        </w:rPr>
      </w:pPr>
      <w:r w:rsidRPr="00281C39">
        <w:rPr>
          <w:bCs/>
        </w:rPr>
        <w:t>5.1.5.2.</w:t>
      </w:r>
      <w:r w:rsidRPr="00281C39">
        <w:rPr>
          <w:bCs/>
        </w:rPr>
        <w:tab/>
        <w:t>In case of a type approval vehicle</w:t>
      </w:r>
    </w:p>
    <w:p w14:paraId="463D20DC" w14:textId="77777777" w:rsidR="00ED7398" w:rsidRPr="00281C39" w:rsidRDefault="00ED7398" w:rsidP="00ED7398">
      <w:pPr>
        <w:tabs>
          <w:tab w:val="left" w:pos="1134"/>
          <w:tab w:val="left" w:pos="1700"/>
          <w:tab w:val="right" w:leader="dot" w:pos="8505"/>
        </w:tabs>
        <w:spacing w:after="120"/>
        <w:ind w:left="2268" w:right="1134" w:hanging="1134"/>
        <w:jc w:val="both"/>
        <w:rPr>
          <w:bCs/>
        </w:rPr>
      </w:pPr>
      <w:r w:rsidRPr="00281C39">
        <w:rPr>
          <w:bCs/>
        </w:rPr>
        <w:t>5.1.5.2.1.</w:t>
      </w:r>
      <w:r w:rsidRPr="00281C39">
        <w:rPr>
          <w:bCs/>
        </w:rPr>
        <w:tab/>
        <w:t xml:space="preserve">Type description: </w:t>
      </w:r>
      <w:r w:rsidRPr="00281C39">
        <w:rPr>
          <w:bCs/>
        </w:rPr>
        <w:tab/>
      </w:r>
    </w:p>
    <w:p w14:paraId="32228551" w14:textId="77777777" w:rsidR="00ED7398" w:rsidRPr="00281C39" w:rsidRDefault="00ED7398" w:rsidP="00ED7398">
      <w:pPr>
        <w:tabs>
          <w:tab w:val="left" w:pos="1134"/>
          <w:tab w:val="left" w:pos="1700"/>
          <w:tab w:val="right" w:leader="dot" w:pos="8505"/>
        </w:tabs>
        <w:spacing w:after="120"/>
        <w:ind w:left="2268" w:right="1134" w:hanging="1134"/>
        <w:jc w:val="both"/>
        <w:rPr>
          <w:bCs/>
        </w:rPr>
      </w:pPr>
      <w:r w:rsidRPr="00281C39">
        <w:rPr>
          <w:bCs/>
        </w:rPr>
        <w:t>5.1.5.3.</w:t>
      </w:r>
      <w:r w:rsidRPr="00281C39">
        <w:rPr>
          <w:bCs/>
        </w:rPr>
        <w:tab/>
        <w:t>In case of a tyre test vehicle</w:t>
      </w:r>
    </w:p>
    <w:p w14:paraId="716155C1" w14:textId="77777777" w:rsidR="00ED7398" w:rsidRPr="00281C39" w:rsidRDefault="00ED7398" w:rsidP="00ED7398">
      <w:pPr>
        <w:tabs>
          <w:tab w:val="left" w:pos="1134"/>
          <w:tab w:val="left" w:pos="1700"/>
          <w:tab w:val="right" w:leader="dot" w:pos="8505"/>
        </w:tabs>
        <w:spacing w:after="120"/>
        <w:ind w:left="2268" w:right="1134" w:hanging="1134"/>
        <w:jc w:val="both"/>
        <w:rPr>
          <w:bCs/>
        </w:rPr>
      </w:pPr>
      <w:r w:rsidRPr="00281C39">
        <w:rPr>
          <w:bCs/>
        </w:rPr>
        <w:t>5.1.5.3.1.</w:t>
      </w:r>
      <w:r w:rsidRPr="00281C39">
        <w:rPr>
          <w:bCs/>
        </w:rPr>
        <w:tab/>
        <w:t xml:space="preserve">Make, model, year, modifications, etc.: </w:t>
      </w:r>
      <w:r w:rsidRPr="00281C39">
        <w:rPr>
          <w:bCs/>
        </w:rPr>
        <w:tab/>
      </w:r>
    </w:p>
    <w:p w14:paraId="3E23CB71" w14:textId="77777777" w:rsidR="00ED7398" w:rsidRPr="00281C39" w:rsidRDefault="00ED7398" w:rsidP="00ED7398">
      <w:pPr>
        <w:tabs>
          <w:tab w:val="left" w:pos="1134"/>
          <w:tab w:val="left" w:pos="1700"/>
          <w:tab w:val="right" w:leader="dot" w:pos="8505"/>
        </w:tabs>
        <w:spacing w:after="120"/>
        <w:ind w:left="2268" w:right="1134" w:hanging="1134"/>
        <w:rPr>
          <w:bCs/>
        </w:rPr>
      </w:pPr>
      <w:r w:rsidRPr="00281C39">
        <w:rPr>
          <w:bCs/>
        </w:rPr>
        <w:t>5.1.5.3.2.</w:t>
      </w:r>
      <w:r w:rsidRPr="00281C39">
        <w:rPr>
          <w:bCs/>
        </w:rPr>
        <w:tab/>
        <w:t xml:space="preserve">Test vehicle wheelbase: </w:t>
      </w:r>
      <w:r w:rsidRPr="00281C39">
        <w:rPr>
          <w:bCs/>
        </w:rPr>
        <w:tab/>
        <w:t xml:space="preserve"> mm</w:t>
      </w:r>
    </w:p>
    <w:p w14:paraId="7E40917A" w14:textId="77777777" w:rsidR="00ED7398" w:rsidRPr="00281C39" w:rsidRDefault="00ED7398" w:rsidP="00ED7398">
      <w:pPr>
        <w:tabs>
          <w:tab w:val="right" w:leader="dot" w:pos="8505"/>
        </w:tabs>
        <w:spacing w:after="120"/>
        <w:ind w:left="2268" w:right="1134" w:hanging="1134"/>
        <w:jc w:val="both"/>
        <w:rPr>
          <w:bCs/>
        </w:rPr>
      </w:pPr>
      <w:r w:rsidRPr="00281C39">
        <w:rPr>
          <w:bCs/>
        </w:rPr>
        <w:t>5.1.6.</w:t>
      </w:r>
      <w:r w:rsidRPr="00281C39">
        <w:rPr>
          <w:bCs/>
        </w:rPr>
        <w:tab/>
        <w:t>Tyre Information</w:t>
      </w:r>
    </w:p>
    <w:p w14:paraId="0E19F6F3" w14:textId="77777777" w:rsidR="00ED7398" w:rsidRPr="00281C39" w:rsidRDefault="00ED7398" w:rsidP="00ED7398">
      <w:pPr>
        <w:tabs>
          <w:tab w:val="right" w:leader="dot" w:pos="8505"/>
        </w:tabs>
        <w:spacing w:after="120"/>
        <w:ind w:left="2268" w:right="1134" w:hanging="1134"/>
        <w:jc w:val="both"/>
        <w:rPr>
          <w:bCs/>
        </w:rPr>
      </w:pPr>
      <w:r w:rsidRPr="00281C39">
        <w:rPr>
          <w:bCs/>
        </w:rPr>
        <w:t>5.1.6.1.</w:t>
      </w:r>
      <w:r w:rsidRPr="00281C39">
        <w:rPr>
          <w:bCs/>
        </w:rPr>
        <w:tab/>
        <w:t xml:space="preserve">Manufacturer and Brand Name or Trade description: </w:t>
      </w:r>
      <w:r w:rsidRPr="00281C39">
        <w:rPr>
          <w:bCs/>
        </w:rPr>
        <w:tab/>
      </w:r>
    </w:p>
    <w:p w14:paraId="1523850C" w14:textId="77777777" w:rsidR="00ED7398" w:rsidRPr="00281C39" w:rsidRDefault="00ED7398" w:rsidP="00ED7398">
      <w:pPr>
        <w:tabs>
          <w:tab w:val="right" w:leader="dot" w:pos="8505"/>
        </w:tabs>
        <w:spacing w:after="120"/>
        <w:ind w:left="2268" w:right="1134" w:hanging="1134"/>
        <w:jc w:val="both"/>
        <w:rPr>
          <w:bCs/>
        </w:rPr>
      </w:pPr>
      <w:r w:rsidRPr="00281C39">
        <w:rPr>
          <w:bCs/>
        </w:rPr>
        <w:t>5.1.6.2.</w:t>
      </w:r>
      <w:r w:rsidRPr="00281C39">
        <w:rPr>
          <w:bCs/>
        </w:rPr>
        <w:tab/>
        <w:t xml:space="preserve">Tyre Class: </w:t>
      </w:r>
      <w:r w:rsidRPr="00281C39">
        <w:rPr>
          <w:bCs/>
        </w:rPr>
        <w:tab/>
      </w:r>
    </w:p>
    <w:p w14:paraId="0EB3DCC1" w14:textId="77777777" w:rsidR="00ED7398" w:rsidRPr="00281C39" w:rsidRDefault="00ED7398" w:rsidP="00ED7398">
      <w:pPr>
        <w:tabs>
          <w:tab w:val="right" w:leader="dot" w:pos="8505"/>
        </w:tabs>
        <w:spacing w:after="120"/>
        <w:ind w:left="2268" w:right="1134" w:hanging="1134"/>
        <w:jc w:val="both"/>
        <w:rPr>
          <w:bCs/>
        </w:rPr>
      </w:pPr>
      <w:r w:rsidRPr="00281C39">
        <w:rPr>
          <w:bCs/>
        </w:rPr>
        <w:t>5.1.6.3.</w:t>
      </w:r>
      <w:r w:rsidRPr="00281C39">
        <w:rPr>
          <w:bCs/>
        </w:rPr>
        <w:tab/>
        <w:t>Category of use: (M</w:t>
      </w:r>
      <w:r w:rsidRPr="00281C39">
        <w:rPr>
          <w:bCs/>
          <w:vertAlign w:val="subscript"/>
        </w:rPr>
        <w:t>1,</w:t>
      </w:r>
      <w:r w:rsidRPr="00281C39">
        <w:rPr>
          <w:bCs/>
        </w:rPr>
        <w:t xml:space="preserve"> N</w:t>
      </w:r>
      <w:r w:rsidRPr="00281C39">
        <w:rPr>
          <w:bCs/>
          <w:vertAlign w:val="subscript"/>
        </w:rPr>
        <w:t>1</w:t>
      </w:r>
      <w:r w:rsidRPr="00281C39">
        <w:rPr>
          <w:bCs/>
        </w:rPr>
        <w:t xml:space="preserve"> or N</w:t>
      </w:r>
      <w:r w:rsidRPr="00281C39">
        <w:rPr>
          <w:bCs/>
          <w:vertAlign w:val="subscript"/>
        </w:rPr>
        <w:t xml:space="preserve">2 </w:t>
      </w:r>
      <w:r w:rsidRPr="00281C39">
        <w:rPr>
          <w:bCs/>
        </w:rPr>
        <w:t>&lt; 3.5 t)</w:t>
      </w:r>
      <w:r w:rsidRPr="00281C39">
        <w:rPr>
          <w:bCs/>
        </w:rPr>
        <w:tab/>
      </w:r>
    </w:p>
    <w:p w14:paraId="25287EDA" w14:textId="77777777" w:rsidR="00ED7398" w:rsidRPr="00281C39" w:rsidRDefault="00ED7398" w:rsidP="00ED7398">
      <w:pPr>
        <w:tabs>
          <w:tab w:val="right" w:leader="dot" w:pos="8505"/>
        </w:tabs>
        <w:spacing w:after="120"/>
        <w:ind w:left="2268" w:right="1134" w:hanging="1134"/>
        <w:jc w:val="both"/>
        <w:rPr>
          <w:bCs/>
        </w:rPr>
      </w:pPr>
      <w:r w:rsidRPr="00281C39">
        <w:rPr>
          <w:bCs/>
        </w:rPr>
        <w:t>5.1.6.4.</w:t>
      </w:r>
      <w:r w:rsidRPr="00281C39">
        <w:rPr>
          <w:bCs/>
        </w:rPr>
        <w:tab/>
        <w:t xml:space="preserve">Tyre test details (front/rear axle): </w:t>
      </w:r>
      <w:r w:rsidRPr="00281C39">
        <w:rPr>
          <w:bCs/>
        </w:rPr>
        <w:tab/>
      </w:r>
    </w:p>
    <w:p w14:paraId="1D974784" w14:textId="77777777" w:rsidR="00ED7398" w:rsidRPr="00281C39" w:rsidRDefault="00ED7398" w:rsidP="00ED7398">
      <w:pPr>
        <w:tabs>
          <w:tab w:val="left" w:pos="1134"/>
          <w:tab w:val="left" w:pos="1700"/>
          <w:tab w:val="right" w:leader="dot" w:pos="8505"/>
        </w:tabs>
        <w:spacing w:after="120"/>
        <w:ind w:left="2268" w:right="1134" w:hanging="1134"/>
        <w:jc w:val="both"/>
        <w:rPr>
          <w:bCs/>
        </w:rPr>
      </w:pPr>
      <w:r w:rsidRPr="00281C39">
        <w:rPr>
          <w:bCs/>
        </w:rPr>
        <w:t>5.1.6.5.</w:t>
      </w:r>
      <w:r w:rsidRPr="00281C39">
        <w:rPr>
          <w:bCs/>
        </w:rPr>
        <w:tab/>
        <w:t xml:space="preserve">Tyre size designation: </w:t>
      </w:r>
      <w:r w:rsidRPr="00281C39">
        <w:rPr>
          <w:bCs/>
        </w:rPr>
        <w:tab/>
      </w:r>
    </w:p>
    <w:p w14:paraId="4F9F5005" w14:textId="77777777" w:rsidR="00ED7398" w:rsidRPr="00281C39" w:rsidRDefault="00ED7398" w:rsidP="00ED7398">
      <w:pPr>
        <w:tabs>
          <w:tab w:val="left" w:pos="1134"/>
          <w:tab w:val="left" w:pos="1700"/>
          <w:tab w:val="right" w:leader="dot" w:pos="8505"/>
        </w:tabs>
        <w:spacing w:after="120"/>
        <w:ind w:left="2268" w:right="1134" w:hanging="1134"/>
        <w:jc w:val="both"/>
        <w:rPr>
          <w:bCs/>
        </w:rPr>
      </w:pPr>
      <w:r w:rsidRPr="00281C39">
        <w:rPr>
          <w:bCs/>
        </w:rPr>
        <w:t>5.1.6.6.</w:t>
      </w:r>
      <w:r w:rsidRPr="00281C39">
        <w:rPr>
          <w:bCs/>
        </w:rPr>
        <w:tab/>
        <w:t xml:space="preserve">Tyre service description: </w:t>
      </w:r>
      <w:r w:rsidRPr="00281C39">
        <w:rPr>
          <w:bCs/>
        </w:rPr>
        <w:tab/>
      </w:r>
    </w:p>
    <w:p w14:paraId="2DCDAB15" w14:textId="77777777" w:rsidR="00ED7398" w:rsidRPr="00281C39" w:rsidRDefault="00ED7398" w:rsidP="00ED7398">
      <w:pPr>
        <w:tabs>
          <w:tab w:val="right" w:leader="dot" w:pos="8505"/>
        </w:tabs>
        <w:spacing w:after="120"/>
        <w:ind w:left="2268" w:right="1134" w:hanging="1134"/>
        <w:jc w:val="both"/>
        <w:rPr>
          <w:bCs/>
        </w:rPr>
      </w:pPr>
      <w:r w:rsidRPr="00281C39">
        <w:rPr>
          <w:bCs/>
        </w:rPr>
        <w:t>5.1.6.7.</w:t>
      </w:r>
      <w:r w:rsidRPr="00281C39">
        <w:rPr>
          <w:bCs/>
        </w:rPr>
        <w:tab/>
        <w:t xml:space="preserve">Reference inflation pressure: </w:t>
      </w:r>
      <w:r w:rsidRPr="00281C39">
        <w:rPr>
          <w:bCs/>
        </w:rPr>
        <w:tab/>
        <w:t xml:space="preserve"> kPa</w:t>
      </w:r>
    </w:p>
    <w:p w14:paraId="4629013F" w14:textId="77777777" w:rsidR="00ED7398" w:rsidRPr="00281C39" w:rsidRDefault="00ED7398" w:rsidP="00ED7398">
      <w:pPr>
        <w:tabs>
          <w:tab w:val="left" w:leader="dot" w:pos="7938"/>
          <w:tab w:val="left" w:leader="dot" w:pos="8051"/>
          <w:tab w:val="right" w:leader="dot" w:pos="8505"/>
        </w:tabs>
        <w:spacing w:after="120"/>
        <w:ind w:left="2268" w:right="1134" w:hanging="1134"/>
        <w:rPr>
          <w:bCs/>
        </w:rPr>
      </w:pPr>
      <w:r w:rsidRPr="00281C39">
        <w:rPr>
          <w:bCs/>
        </w:rPr>
        <w:t>5.1.7.</w:t>
      </w:r>
      <w:r w:rsidRPr="00281C39">
        <w:rPr>
          <w:bCs/>
        </w:rPr>
        <w:tab/>
        <w:t xml:space="preserve">Reported values </w:t>
      </w:r>
    </w:p>
    <w:p w14:paraId="2E21A5B4" w14:textId="77777777" w:rsidR="00ED7398" w:rsidRPr="00281C39" w:rsidRDefault="00ED7398" w:rsidP="00ED7398">
      <w:pPr>
        <w:tabs>
          <w:tab w:val="right" w:leader="dot" w:pos="8505"/>
        </w:tabs>
        <w:spacing w:after="120"/>
        <w:ind w:left="2268" w:right="1134" w:hanging="1134"/>
        <w:rPr>
          <w:bCs/>
        </w:rPr>
      </w:pPr>
      <w:r w:rsidRPr="00281C39">
        <w:rPr>
          <w:bCs/>
        </w:rPr>
        <w:t>5.1.7.1.</w:t>
      </w:r>
      <w:r w:rsidRPr="00281C39">
        <w:rPr>
          <w:bCs/>
        </w:rPr>
        <w:tab/>
        <w:t>Tyre Rolling Sound Level L</w:t>
      </w:r>
      <w:r w:rsidRPr="00281C39">
        <w:rPr>
          <w:bCs/>
          <w:vertAlign w:val="subscript"/>
        </w:rPr>
        <w:t>TR,</w:t>
      </w:r>
      <w:r w:rsidRPr="00281C39">
        <w:rPr>
          <w:bCs/>
          <w:vertAlign w:val="subscript"/>
        </w:rPr>
        <w:sym w:font="WP Greek Courier" w:char="F04A"/>
      </w:r>
      <w:r w:rsidRPr="00281C39">
        <w:rPr>
          <w:bCs/>
          <w:position w:val="-4"/>
          <w:vertAlign w:val="subscript"/>
        </w:rPr>
        <w:t>ref</w:t>
      </w:r>
      <w:r w:rsidRPr="00281C39">
        <w:rPr>
          <w:bCs/>
          <w:vertAlign w:val="subscript"/>
        </w:rPr>
        <w:t>,v</w:t>
      </w:r>
      <w:proofErr w:type="spellStart"/>
      <w:r w:rsidRPr="00281C39">
        <w:rPr>
          <w:bCs/>
          <w:position w:val="-4"/>
          <w:vertAlign w:val="subscript"/>
          <w14:props3d w14:extrusionH="0" w14:contourW="0" w14:prstMaterial="matte"/>
        </w:rPr>
        <w:t>TR,ref</w:t>
      </w:r>
      <w:proofErr w:type="spellEnd"/>
      <w:r w:rsidRPr="00281C39">
        <w:rPr>
          <w:bCs/>
        </w:rPr>
        <w:t xml:space="preserve"> (left/right side of the vehicle):</w:t>
      </w:r>
      <w:r w:rsidRPr="00281C39">
        <w:rPr>
          <w:bCs/>
        </w:rPr>
        <w:tab/>
        <w:t>dB(A)</w:t>
      </w:r>
    </w:p>
    <w:p w14:paraId="5BDEBFBC" w14:textId="77777777" w:rsidR="00ED7398" w:rsidRPr="00281C39" w:rsidRDefault="00ED7398" w:rsidP="00ED7398">
      <w:pPr>
        <w:tabs>
          <w:tab w:val="right" w:leader="dot" w:pos="8505"/>
        </w:tabs>
        <w:spacing w:after="120"/>
        <w:ind w:left="2268" w:right="1134" w:hanging="1134"/>
        <w:rPr>
          <w:bCs/>
        </w:rPr>
      </w:pPr>
      <w:r w:rsidRPr="00281C39">
        <w:rPr>
          <w:bCs/>
        </w:rPr>
        <w:t>5.1.7.2.</w:t>
      </w:r>
      <w:r w:rsidRPr="00281C39">
        <w:rPr>
          <w:bCs/>
        </w:rPr>
        <w:tab/>
        <w:t xml:space="preserve">Reference speed </w:t>
      </w:r>
      <w:proofErr w:type="spellStart"/>
      <w:r w:rsidRPr="00281C39">
        <w:rPr>
          <w:bCs/>
        </w:rPr>
        <w:t>v</w:t>
      </w:r>
      <w:r w:rsidRPr="00281C39">
        <w:rPr>
          <w:bCs/>
          <w:vertAlign w:val="subscript"/>
        </w:rPr>
        <w:t>TR,ref</w:t>
      </w:r>
      <w:proofErr w:type="spellEnd"/>
      <w:r w:rsidRPr="00281C39">
        <w:rPr>
          <w:bCs/>
        </w:rPr>
        <w:t xml:space="preserve"> according to paragraph 4.1:</w:t>
      </w:r>
      <w:r w:rsidRPr="00281C39">
        <w:rPr>
          <w:bCs/>
        </w:rPr>
        <w:tab/>
        <w:t>km/h</w:t>
      </w:r>
    </w:p>
    <w:p w14:paraId="0B6E64DE" w14:textId="77777777" w:rsidR="00ED7398" w:rsidRPr="00281C39" w:rsidRDefault="00ED7398" w:rsidP="00ED7398">
      <w:pPr>
        <w:tabs>
          <w:tab w:val="right" w:leader="dot" w:pos="8505"/>
        </w:tabs>
        <w:spacing w:after="120"/>
        <w:ind w:left="2268" w:right="1134" w:hanging="1134"/>
        <w:rPr>
          <w:bCs/>
        </w:rPr>
      </w:pPr>
      <w:r w:rsidRPr="00281C39">
        <w:rPr>
          <w:bCs/>
        </w:rPr>
        <w:t>5.1.7.3.</w:t>
      </w:r>
      <w:r w:rsidRPr="00281C39">
        <w:rPr>
          <w:bCs/>
        </w:rPr>
        <w:tab/>
        <w:t xml:space="preserve">Regression slopes </w:t>
      </w:r>
      <w:proofErr w:type="spellStart"/>
      <w:r w:rsidRPr="00281C39">
        <w:rPr>
          <w:bCs/>
        </w:rPr>
        <w:t>slp</w:t>
      </w:r>
      <w:r w:rsidRPr="00281C39">
        <w:rPr>
          <w:bCs/>
          <w:vertAlign w:val="subscript"/>
        </w:rPr>
        <w:t>ref</w:t>
      </w:r>
      <w:proofErr w:type="spellEnd"/>
      <w:r w:rsidRPr="00281C39">
        <w:rPr>
          <w:bCs/>
        </w:rPr>
        <w:t xml:space="preserve"> (left/right side of the vehicle): </w:t>
      </w:r>
      <w:r w:rsidRPr="00281C39">
        <w:rPr>
          <w:bCs/>
        </w:rPr>
        <w:tab/>
        <w:t>dB(A)/log(v)</w:t>
      </w:r>
    </w:p>
    <w:p w14:paraId="25205CC3" w14:textId="77777777" w:rsidR="00ED7398" w:rsidRPr="00281C39" w:rsidRDefault="00ED7398" w:rsidP="00ED7398">
      <w:pPr>
        <w:tabs>
          <w:tab w:val="right" w:leader="dot" w:pos="8505"/>
        </w:tabs>
        <w:spacing w:after="120"/>
        <w:ind w:left="2268" w:right="1134" w:hanging="1134"/>
        <w:jc w:val="both"/>
        <w:rPr>
          <w:bCs/>
        </w:rPr>
      </w:pPr>
      <w:r w:rsidRPr="00281C39">
        <w:rPr>
          <w:bCs/>
        </w:rPr>
        <w:t>5.1.8.</w:t>
      </w:r>
      <w:r w:rsidRPr="00281C39">
        <w:rPr>
          <w:bCs/>
        </w:rPr>
        <w:tab/>
        <w:t xml:space="preserve">Comments (if any): </w:t>
      </w:r>
      <w:r w:rsidRPr="00281C39">
        <w:rPr>
          <w:bCs/>
        </w:rPr>
        <w:tab/>
      </w:r>
    </w:p>
    <w:p w14:paraId="65935C96" w14:textId="77777777" w:rsidR="00ED7398" w:rsidRPr="00281C39" w:rsidRDefault="00ED7398" w:rsidP="00ED7398">
      <w:pPr>
        <w:tabs>
          <w:tab w:val="right" w:leader="dot" w:pos="8505"/>
        </w:tabs>
        <w:spacing w:after="120"/>
        <w:ind w:left="2268" w:right="1134" w:hanging="1134"/>
        <w:jc w:val="both"/>
        <w:rPr>
          <w:bCs/>
        </w:rPr>
      </w:pPr>
      <w:r w:rsidRPr="00281C39">
        <w:rPr>
          <w:bCs/>
        </w:rPr>
        <w:t>5.1.9.</w:t>
      </w:r>
      <w:r w:rsidRPr="00281C39">
        <w:rPr>
          <w:bCs/>
        </w:rPr>
        <w:tab/>
        <w:t>Date:</w:t>
      </w:r>
      <w:r w:rsidRPr="00281C39">
        <w:rPr>
          <w:bCs/>
        </w:rPr>
        <w:tab/>
      </w:r>
    </w:p>
    <w:p w14:paraId="6153C5B9" w14:textId="77777777" w:rsidR="00ED7398" w:rsidRPr="00281C39" w:rsidRDefault="00ED7398" w:rsidP="00ED7398">
      <w:pPr>
        <w:pStyle w:val="SingleTxtG"/>
        <w:ind w:left="1701" w:firstLine="9"/>
        <w:rPr>
          <w:b/>
          <w:sz w:val="18"/>
          <w:szCs w:val="18"/>
        </w:rPr>
      </w:pPr>
      <w:r w:rsidRPr="00281C39">
        <w:rPr>
          <w:bCs/>
        </w:rPr>
        <w:t>5.1.9.1.</w:t>
      </w:r>
      <w:r w:rsidRPr="00281C39">
        <w:rPr>
          <w:bCs/>
        </w:rPr>
        <w:tab/>
        <w:t xml:space="preserve">Signature: </w:t>
      </w:r>
      <w:r w:rsidRPr="00281C39">
        <w:rPr>
          <w:bCs/>
        </w:rPr>
        <w:tab/>
      </w:r>
    </w:p>
    <w:p w14:paraId="65D5453D" w14:textId="77777777" w:rsidR="00ED7398" w:rsidRPr="00281C39" w:rsidRDefault="00ED7398" w:rsidP="00ED7398">
      <w:pPr>
        <w:pStyle w:val="SingleTxtG"/>
        <w:tabs>
          <w:tab w:val="left" w:pos="1560"/>
        </w:tabs>
        <w:ind w:left="1560" w:hanging="426"/>
        <w:sectPr w:rsidR="00ED7398" w:rsidRPr="00281C39" w:rsidSect="00D4723B">
          <w:headerReference w:type="even" r:id="rId77"/>
          <w:headerReference w:type="default" r:id="rId78"/>
          <w:footerReference w:type="even" r:id="rId79"/>
          <w:footerReference w:type="default" r:id="rId80"/>
          <w:headerReference w:type="first" r:id="rId81"/>
          <w:footerReference w:type="first" r:id="rId82"/>
          <w:endnotePr>
            <w:numFmt w:val="decimal"/>
          </w:endnotePr>
          <w:pgSz w:w="11907" w:h="16840" w:code="9"/>
          <w:pgMar w:top="1701" w:right="1134" w:bottom="2268" w:left="1134" w:header="1134" w:footer="1701" w:gutter="0"/>
          <w:cols w:space="720"/>
          <w:docGrid w:linePitch="272"/>
        </w:sectPr>
      </w:pPr>
    </w:p>
    <w:p w14:paraId="41CE18BD" w14:textId="77777777" w:rsidR="00ED7398" w:rsidRPr="00281C39" w:rsidRDefault="00ED7398" w:rsidP="00ED7398">
      <w:pPr>
        <w:pStyle w:val="HChG"/>
      </w:pPr>
      <w:bookmarkStart w:id="109" w:name="_Toc427847369"/>
      <w:r w:rsidRPr="00281C39">
        <w:lastRenderedPageBreak/>
        <w:t>Annex 4</w:t>
      </w:r>
      <w:bookmarkEnd w:id="109"/>
    </w:p>
    <w:p w14:paraId="1A97F3DD" w14:textId="77777777" w:rsidR="00ED7398" w:rsidRPr="00281C39" w:rsidRDefault="00ED7398" w:rsidP="00ED7398">
      <w:pPr>
        <w:pStyle w:val="HChG"/>
      </w:pPr>
      <w:r w:rsidRPr="00281C39">
        <w:tab/>
      </w:r>
      <w:r w:rsidRPr="00281C39">
        <w:tab/>
      </w:r>
      <w:bookmarkStart w:id="110" w:name="_Toc427847370"/>
      <w:r w:rsidRPr="00281C39">
        <w:t>Exhaust silencing systems containing acoustically absorbing fibrous materials</w:t>
      </w:r>
      <w:bookmarkEnd w:id="110"/>
    </w:p>
    <w:p w14:paraId="527319A9" w14:textId="77777777" w:rsidR="00ED7398" w:rsidRPr="00281C39" w:rsidRDefault="00ED7398" w:rsidP="00ED7398">
      <w:pPr>
        <w:tabs>
          <w:tab w:val="right" w:leader="dot" w:pos="8505"/>
        </w:tabs>
        <w:spacing w:after="120"/>
        <w:ind w:left="2268" w:right="1134" w:hanging="1134"/>
        <w:jc w:val="both"/>
      </w:pPr>
      <w:r w:rsidRPr="00281C39">
        <w:t>1.</w:t>
      </w:r>
      <w:r w:rsidRPr="00281C39">
        <w:tab/>
        <w:t>General</w:t>
      </w:r>
    </w:p>
    <w:p w14:paraId="24AC40F6" w14:textId="77777777" w:rsidR="00ED7398" w:rsidRPr="00281C39" w:rsidRDefault="00ED7398" w:rsidP="00ED7398">
      <w:pPr>
        <w:tabs>
          <w:tab w:val="right" w:leader="dot" w:pos="8505"/>
        </w:tabs>
        <w:spacing w:after="120"/>
        <w:ind w:left="2268" w:right="1134" w:hanging="1134"/>
        <w:jc w:val="both"/>
      </w:pPr>
      <w:r w:rsidRPr="00281C39">
        <w:tab/>
        <w:t>Sound absorbing fibrous materials may be used in silencing systems or components thereof only if</w:t>
      </w:r>
    </w:p>
    <w:p w14:paraId="7F44EBAA" w14:textId="77777777" w:rsidR="00ED7398" w:rsidRPr="00281C39" w:rsidRDefault="00ED7398" w:rsidP="00ED7398">
      <w:pPr>
        <w:tabs>
          <w:tab w:val="left" w:pos="2800"/>
          <w:tab w:val="right" w:leader="dot" w:pos="8505"/>
        </w:tabs>
        <w:spacing w:after="120"/>
        <w:ind w:left="2268" w:right="1134" w:hanging="1134"/>
        <w:jc w:val="both"/>
      </w:pPr>
      <w:r w:rsidRPr="00281C39">
        <w:tab/>
        <w:t>(a)</w:t>
      </w:r>
      <w:r w:rsidRPr="00281C39">
        <w:tab/>
        <w:t>The exhaust gas is not in contact with the fibrous materials; or if</w:t>
      </w:r>
    </w:p>
    <w:p w14:paraId="1211D1D8" w14:textId="77777777" w:rsidR="00ED7398" w:rsidRPr="00281C39" w:rsidRDefault="00ED7398" w:rsidP="00ED7398">
      <w:pPr>
        <w:spacing w:after="120"/>
        <w:ind w:left="2835" w:right="1134" w:hanging="567"/>
        <w:jc w:val="both"/>
      </w:pPr>
      <w:r w:rsidRPr="00281C39">
        <w:t>(b)</w:t>
      </w:r>
      <w:r w:rsidRPr="00281C39">
        <w:tab/>
        <w:t>The silencing system or components thereof are of the same design family as systems or components for which it has been proven, in the course of type approval process in accordance with the requirements of this regulation for another vehicle-type, that they are not subject to deterioration.</w:t>
      </w:r>
    </w:p>
    <w:p w14:paraId="50AC1353" w14:textId="77777777" w:rsidR="00ED7398" w:rsidRPr="00281C39" w:rsidRDefault="00ED7398" w:rsidP="00ED7398">
      <w:pPr>
        <w:tabs>
          <w:tab w:val="right" w:leader="dot" w:pos="8505"/>
        </w:tabs>
        <w:spacing w:after="120"/>
        <w:ind w:left="2268" w:right="1134" w:hanging="1134"/>
        <w:jc w:val="both"/>
      </w:pPr>
      <w:r w:rsidRPr="00281C39">
        <w:tab/>
        <w:t>Unless one of these conditions is fulfilled, the complete silencing system or components thereof shall be submitted to a conventional conditioning using one of three installations and procedures described below, or - on request of the manufacturer - by removing the fibrous materials from the silencer.</w:t>
      </w:r>
    </w:p>
    <w:p w14:paraId="746E3868" w14:textId="77777777" w:rsidR="00ED7398" w:rsidRPr="00281C39" w:rsidRDefault="00ED7398" w:rsidP="00ED7398">
      <w:pPr>
        <w:tabs>
          <w:tab w:val="right" w:leader="dot" w:pos="8505"/>
        </w:tabs>
        <w:spacing w:after="120"/>
        <w:ind w:left="2268" w:right="1134" w:hanging="1134"/>
        <w:jc w:val="both"/>
      </w:pPr>
      <w:r w:rsidRPr="00281C39">
        <w:t>1.1.</w:t>
      </w:r>
      <w:r w:rsidRPr="00281C39">
        <w:tab/>
        <w:t>Continuous road operation for 10,000 km</w:t>
      </w:r>
    </w:p>
    <w:p w14:paraId="4376E524" w14:textId="77777777" w:rsidR="00ED7398" w:rsidRPr="00281C39" w:rsidRDefault="00ED7398" w:rsidP="00ED7398">
      <w:pPr>
        <w:tabs>
          <w:tab w:val="right" w:leader="dot" w:pos="8505"/>
        </w:tabs>
        <w:spacing w:after="120"/>
        <w:ind w:left="2268" w:right="1134" w:hanging="1134"/>
        <w:jc w:val="both"/>
      </w:pPr>
      <w:r w:rsidRPr="00281C39">
        <w:t>1.1.1.</w:t>
      </w:r>
      <w:r w:rsidRPr="00281C39">
        <w:tab/>
        <w:t>50 ± 20 per cent of this operation shall consist of urban driving and the remaining operation shall be long-distance runs at high speed; continuous road operation may be replaced by a corresponding test-track programme.</w:t>
      </w:r>
    </w:p>
    <w:p w14:paraId="43417D8E" w14:textId="77777777" w:rsidR="00ED7398" w:rsidRPr="00281C39" w:rsidRDefault="00ED7398" w:rsidP="00ED7398">
      <w:pPr>
        <w:tabs>
          <w:tab w:val="right" w:leader="dot" w:pos="8505"/>
        </w:tabs>
        <w:spacing w:after="120"/>
        <w:ind w:left="2268" w:right="1134" w:hanging="1134"/>
        <w:jc w:val="both"/>
      </w:pPr>
      <w:r w:rsidRPr="00281C39">
        <w:t>1.1.2.</w:t>
      </w:r>
      <w:r w:rsidRPr="00281C39">
        <w:tab/>
        <w:t>The two speed regimes shall be alternated at least twice.</w:t>
      </w:r>
    </w:p>
    <w:p w14:paraId="427A8481" w14:textId="77777777" w:rsidR="00ED7398" w:rsidRPr="00281C39" w:rsidRDefault="00ED7398" w:rsidP="00ED7398">
      <w:pPr>
        <w:tabs>
          <w:tab w:val="right" w:leader="dot" w:pos="8505"/>
        </w:tabs>
        <w:spacing w:after="120"/>
        <w:ind w:left="2268" w:right="1134" w:hanging="1134"/>
        <w:jc w:val="both"/>
      </w:pPr>
      <w:r w:rsidRPr="00281C39">
        <w:t>1.1.3.</w:t>
      </w:r>
      <w:r w:rsidRPr="00281C39">
        <w:tab/>
        <w:t>The complete test programme shall include a minimum of 10 breaks of at least three hours duration in order to reproduce the effects of cooling and any condensation which may occur.</w:t>
      </w:r>
    </w:p>
    <w:p w14:paraId="713A337C" w14:textId="77777777" w:rsidR="00ED7398" w:rsidRPr="00281C39" w:rsidRDefault="00ED7398" w:rsidP="00ED7398">
      <w:pPr>
        <w:tabs>
          <w:tab w:val="right" w:leader="dot" w:pos="8505"/>
        </w:tabs>
        <w:spacing w:after="120"/>
        <w:ind w:left="2268" w:right="1134" w:hanging="1134"/>
        <w:jc w:val="both"/>
      </w:pPr>
      <w:r w:rsidRPr="00281C39">
        <w:t>1.2.</w:t>
      </w:r>
      <w:r w:rsidRPr="00281C39">
        <w:tab/>
        <w:t>Conditioning on a test bench</w:t>
      </w:r>
    </w:p>
    <w:p w14:paraId="60D60818" w14:textId="77777777" w:rsidR="00ED7398" w:rsidRPr="00281C39" w:rsidRDefault="00ED7398" w:rsidP="00ED7398">
      <w:pPr>
        <w:tabs>
          <w:tab w:val="right" w:leader="dot" w:pos="8505"/>
        </w:tabs>
        <w:spacing w:after="120"/>
        <w:ind w:left="2268" w:right="1134" w:hanging="1134"/>
        <w:jc w:val="both"/>
      </w:pPr>
      <w:r w:rsidRPr="00281C39">
        <w:t>1.2.1.</w:t>
      </w:r>
      <w:r w:rsidRPr="00281C39">
        <w:tab/>
        <w:t>Using standard parts and observing the vehicle manufacturer's instructions, the silencing system or components thereof shall be fitted to the vehicle referred to in paragraph 3.3. of this Regulation or the engine referred to in paragraph 3.4. of this Regulation. In the former case the vehicle shall be mounted on a roller dynamometer. In the second case, the engine shall be coupled to a dynamometer.</w:t>
      </w:r>
    </w:p>
    <w:p w14:paraId="0E0157DD" w14:textId="77777777" w:rsidR="00ED7398" w:rsidRPr="00281C39" w:rsidRDefault="00ED7398" w:rsidP="00ED7398">
      <w:pPr>
        <w:tabs>
          <w:tab w:val="right" w:leader="dot" w:pos="8505"/>
        </w:tabs>
        <w:spacing w:after="120"/>
        <w:ind w:left="2268" w:right="1134" w:hanging="1134"/>
        <w:jc w:val="both"/>
      </w:pPr>
      <w:r w:rsidRPr="00281C39">
        <w:t>1.2.2.</w:t>
      </w:r>
      <w:r w:rsidRPr="00281C39">
        <w:tab/>
        <w:t>The test shall be conducted in six six-hour periods with a break of at least 12 hours between each period in order to reproduce the effects of cooling any condensation which may occur.</w:t>
      </w:r>
    </w:p>
    <w:p w14:paraId="64947646" w14:textId="77777777" w:rsidR="00ED7398" w:rsidRPr="00281C39" w:rsidRDefault="00ED7398" w:rsidP="00ED7398">
      <w:pPr>
        <w:tabs>
          <w:tab w:val="right" w:leader="dot" w:pos="8505"/>
        </w:tabs>
        <w:spacing w:after="120"/>
        <w:ind w:left="2268" w:right="1134" w:hanging="1134"/>
        <w:jc w:val="both"/>
      </w:pPr>
      <w:r w:rsidRPr="00281C39">
        <w:t>1.2.3.</w:t>
      </w:r>
      <w:r w:rsidRPr="00281C39">
        <w:tab/>
        <w:t>During each six-hour period, the engine shall be run, under the following conditions:</w:t>
      </w:r>
    </w:p>
    <w:p w14:paraId="2E8A5617" w14:textId="77777777" w:rsidR="00ED7398" w:rsidRPr="00281C39" w:rsidRDefault="00ED7398" w:rsidP="00ED7398">
      <w:pPr>
        <w:tabs>
          <w:tab w:val="left" w:pos="2900"/>
          <w:tab w:val="right" w:leader="dot" w:pos="8505"/>
        </w:tabs>
        <w:spacing w:after="100" w:line="240" w:lineRule="auto"/>
        <w:ind w:left="2268" w:right="1134" w:hanging="1134"/>
        <w:jc w:val="both"/>
      </w:pPr>
      <w:r w:rsidRPr="00281C39">
        <w:tab/>
        <w:t>(a)</w:t>
      </w:r>
      <w:r w:rsidRPr="00281C39">
        <w:tab/>
        <w:t>Five minutes at idling speed;</w:t>
      </w:r>
    </w:p>
    <w:p w14:paraId="0C157119" w14:textId="77777777" w:rsidR="00ED7398" w:rsidRPr="00281C39" w:rsidRDefault="00ED7398" w:rsidP="00ED7398">
      <w:pPr>
        <w:tabs>
          <w:tab w:val="left" w:pos="2900"/>
          <w:tab w:val="right" w:leader="dot" w:pos="8505"/>
        </w:tabs>
        <w:spacing w:after="100" w:line="240" w:lineRule="auto"/>
        <w:ind w:left="2268" w:right="1134" w:hanging="1134"/>
        <w:jc w:val="both"/>
        <w:rPr>
          <w:spacing w:val="-2"/>
        </w:rPr>
      </w:pPr>
      <w:r w:rsidRPr="00281C39">
        <w:tab/>
      </w:r>
      <w:r w:rsidRPr="00281C39">
        <w:rPr>
          <w:spacing w:val="-2"/>
        </w:rPr>
        <w:t>(b)</w:t>
      </w:r>
      <w:r w:rsidRPr="00281C39">
        <w:rPr>
          <w:spacing w:val="-2"/>
        </w:rPr>
        <w:tab/>
        <w:t>One-hour sequence under 1/4 load at 3/4 of rated maximum speed (S);</w:t>
      </w:r>
    </w:p>
    <w:p w14:paraId="2DA07D29" w14:textId="77777777" w:rsidR="00ED7398" w:rsidRPr="00281C39" w:rsidRDefault="00ED7398" w:rsidP="00ED7398">
      <w:pPr>
        <w:tabs>
          <w:tab w:val="left" w:pos="2900"/>
          <w:tab w:val="right" w:leader="dot" w:pos="8505"/>
        </w:tabs>
        <w:spacing w:after="100" w:line="240" w:lineRule="auto"/>
        <w:ind w:left="2268" w:right="1134" w:hanging="1134"/>
        <w:jc w:val="both"/>
        <w:rPr>
          <w:spacing w:val="-2"/>
        </w:rPr>
      </w:pPr>
      <w:r w:rsidRPr="00281C39">
        <w:tab/>
      </w:r>
      <w:r w:rsidRPr="00281C39">
        <w:rPr>
          <w:spacing w:val="-2"/>
        </w:rPr>
        <w:t>(c)</w:t>
      </w:r>
      <w:r w:rsidRPr="00281C39">
        <w:rPr>
          <w:spacing w:val="-2"/>
        </w:rPr>
        <w:tab/>
        <w:t>One-hour sequence under 1/2 load at 3/4 of rated maximum speed (S);</w:t>
      </w:r>
    </w:p>
    <w:p w14:paraId="00EE66C3" w14:textId="77777777" w:rsidR="00ED7398" w:rsidRPr="00281C39" w:rsidRDefault="00ED7398" w:rsidP="00ED7398">
      <w:pPr>
        <w:tabs>
          <w:tab w:val="left" w:pos="2900"/>
          <w:tab w:val="right" w:leader="dot" w:pos="8505"/>
        </w:tabs>
        <w:spacing w:after="100" w:line="240" w:lineRule="auto"/>
        <w:ind w:left="2268" w:right="1134" w:hanging="1134"/>
        <w:jc w:val="both"/>
        <w:rPr>
          <w:spacing w:val="-2"/>
        </w:rPr>
      </w:pPr>
      <w:r w:rsidRPr="00281C39">
        <w:tab/>
      </w:r>
      <w:r w:rsidRPr="00281C39">
        <w:rPr>
          <w:spacing w:val="-2"/>
        </w:rPr>
        <w:t>(d)</w:t>
      </w:r>
      <w:r w:rsidRPr="00281C39">
        <w:rPr>
          <w:spacing w:val="-2"/>
        </w:rPr>
        <w:tab/>
        <w:t>10-minute sequence under full load at 3/4 of rated maximum speed (S);</w:t>
      </w:r>
    </w:p>
    <w:p w14:paraId="54E90AA6" w14:textId="77777777" w:rsidR="00ED7398" w:rsidRPr="00281C39" w:rsidRDefault="00ED7398" w:rsidP="00ED7398">
      <w:pPr>
        <w:tabs>
          <w:tab w:val="left" w:pos="2900"/>
          <w:tab w:val="right" w:leader="dot" w:pos="8505"/>
        </w:tabs>
        <w:spacing w:after="100" w:line="240" w:lineRule="auto"/>
        <w:ind w:left="2268" w:right="1134" w:hanging="1134"/>
        <w:jc w:val="both"/>
      </w:pPr>
      <w:r w:rsidRPr="00281C39">
        <w:rPr>
          <w:spacing w:val="-2"/>
        </w:rPr>
        <w:lastRenderedPageBreak/>
        <w:tab/>
      </w:r>
      <w:r w:rsidRPr="00281C39">
        <w:t>(e)</w:t>
      </w:r>
      <w:r w:rsidRPr="00281C39">
        <w:tab/>
        <w:t>15-minute sequence under 1/2 load at rated maximum speed (S);</w:t>
      </w:r>
    </w:p>
    <w:p w14:paraId="0B4A6AE9" w14:textId="77777777" w:rsidR="00ED7398" w:rsidRPr="00281C39" w:rsidRDefault="00ED7398" w:rsidP="00ED7398">
      <w:pPr>
        <w:tabs>
          <w:tab w:val="left" w:pos="2900"/>
          <w:tab w:val="right" w:leader="dot" w:pos="8505"/>
        </w:tabs>
        <w:spacing w:after="110" w:line="240" w:lineRule="auto"/>
        <w:ind w:left="2268" w:right="1134" w:hanging="1134"/>
        <w:jc w:val="both"/>
      </w:pPr>
      <w:r w:rsidRPr="00281C39">
        <w:tab/>
        <w:t>(f)</w:t>
      </w:r>
      <w:r w:rsidRPr="00281C39">
        <w:tab/>
        <w:t>30-minute sequence under 1/4 load at rated maximum speed (S).</w:t>
      </w:r>
    </w:p>
    <w:p w14:paraId="40F41B1A" w14:textId="77777777" w:rsidR="00ED7398" w:rsidRPr="00281C39" w:rsidRDefault="00ED7398" w:rsidP="00ED7398">
      <w:pPr>
        <w:tabs>
          <w:tab w:val="right" w:leader="dot" w:pos="8505"/>
        </w:tabs>
        <w:spacing w:after="120"/>
        <w:ind w:left="2268" w:right="1134" w:hanging="1134"/>
        <w:jc w:val="both"/>
      </w:pPr>
      <w:r w:rsidRPr="00281C39">
        <w:tab/>
        <w:t>Each period shall comprise two sequenced sets of the six above-mentioned conditions in consecutive order from (a) to (f).</w:t>
      </w:r>
    </w:p>
    <w:p w14:paraId="6FC07F99" w14:textId="77777777" w:rsidR="00ED7398" w:rsidRPr="00281C39" w:rsidRDefault="00ED7398" w:rsidP="00ED7398">
      <w:pPr>
        <w:tabs>
          <w:tab w:val="right" w:leader="dot" w:pos="8505"/>
        </w:tabs>
        <w:spacing w:after="120"/>
        <w:ind w:left="2268" w:right="1134" w:hanging="1134"/>
        <w:jc w:val="both"/>
      </w:pPr>
      <w:r w:rsidRPr="00281C39">
        <w:t>1.2.4.</w:t>
      </w:r>
      <w:r w:rsidRPr="00281C39">
        <w:tab/>
        <w:t>During the test, the silencing system or components thereof shall not be cooled by a forced draught simulating normal airflow around the vehicle. Nevertheless, at the request of the manufacturer, the silencing system or components thereof may be cooled in order not to exceed the temperature recorded at its inlet when the vehicle is running at maximum speed.</w:t>
      </w:r>
    </w:p>
    <w:p w14:paraId="46EBF18A" w14:textId="77777777" w:rsidR="00ED7398" w:rsidRPr="00281C39" w:rsidRDefault="00ED7398" w:rsidP="00ED7398">
      <w:pPr>
        <w:tabs>
          <w:tab w:val="right" w:leader="dot" w:pos="8505"/>
        </w:tabs>
        <w:spacing w:after="120"/>
        <w:ind w:left="2268" w:right="1134" w:hanging="1134"/>
        <w:jc w:val="both"/>
      </w:pPr>
      <w:r w:rsidRPr="00281C39">
        <w:t>1.3.</w:t>
      </w:r>
      <w:r w:rsidRPr="00281C39">
        <w:tab/>
        <w:t>Conditioning by pulsation</w:t>
      </w:r>
    </w:p>
    <w:p w14:paraId="649E16C5" w14:textId="77777777" w:rsidR="00ED7398" w:rsidRPr="00281C39" w:rsidRDefault="00ED7398" w:rsidP="00ED7398">
      <w:pPr>
        <w:tabs>
          <w:tab w:val="right" w:leader="dot" w:pos="8505"/>
        </w:tabs>
        <w:spacing w:after="120"/>
        <w:ind w:left="2268" w:right="1134" w:hanging="1134"/>
        <w:jc w:val="both"/>
      </w:pPr>
      <w:r w:rsidRPr="00281C39">
        <w:t>1.3.1.</w:t>
      </w:r>
      <w:r w:rsidRPr="00281C39">
        <w:tab/>
        <w:t>The silencing system or components thereof shall be fitted to the vehicle referred to in paragraph 3.3. of this Regulation or the engine referred to in paragraph 3.4. of this Regulation. In the former case the vehicle shall be mounted on a roller dynamometer.</w:t>
      </w:r>
    </w:p>
    <w:p w14:paraId="1FDC6307" w14:textId="77777777" w:rsidR="00ED7398" w:rsidRPr="00281C39" w:rsidRDefault="00ED7398" w:rsidP="00ED7398">
      <w:pPr>
        <w:tabs>
          <w:tab w:val="right" w:leader="dot" w:pos="8505"/>
        </w:tabs>
        <w:spacing w:after="120"/>
        <w:ind w:left="2268" w:right="1134" w:hanging="1134"/>
        <w:jc w:val="both"/>
      </w:pPr>
      <w:r w:rsidRPr="00281C39">
        <w:tab/>
        <w:t>In the second case, the engine shall be mounted on a dynamometer. The test apparatus, a detailed diagram of which is shown in Figure 1 of the appendix to this annex shall be fitted at the outlet of the silencing system. Any other apparatus providing equivalent results is acceptable.</w:t>
      </w:r>
    </w:p>
    <w:p w14:paraId="64CFC6C0" w14:textId="77777777" w:rsidR="00ED7398" w:rsidRPr="00281C39" w:rsidRDefault="00ED7398" w:rsidP="00ED7398">
      <w:pPr>
        <w:tabs>
          <w:tab w:val="right" w:leader="dot" w:pos="8505"/>
        </w:tabs>
        <w:spacing w:after="120"/>
        <w:ind w:left="2268" w:right="1134" w:hanging="1134"/>
        <w:jc w:val="both"/>
      </w:pPr>
      <w:r w:rsidRPr="00281C39">
        <w:t>1.3.2.</w:t>
      </w:r>
      <w:r w:rsidRPr="00281C39">
        <w:tab/>
        <w:t>The test apparatus shall be adjusted in such a way that the exhaust-gas flow is alternatively interrupted and re-established by the quick-action valve for 2,500 cycles.</w:t>
      </w:r>
    </w:p>
    <w:p w14:paraId="1208B155" w14:textId="77777777" w:rsidR="00ED7398" w:rsidRPr="00281C39" w:rsidRDefault="00ED7398" w:rsidP="00ED7398">
      <w:pPr>
        <w:tabs>
          <w:tab w:val="right" w:leader="dot" w:pos="8505"/>
        </w:tabs>
        <w:spacing w:after="120"/>
        <w:ind w:left="2268" w:right="1134" w:hanging="1134"/>
        <w:jc w:val="both"/>
      </w:pPr>
      <w:r w:rsidRPr="00281C39">
        <w:t>1.3.3.</w:t>
      </w:r>
      <w:r w:rsidRPr="00281C39">
        <w:tab/>
        <w:t>The valve shall open when the exhaust-gas back pressure, measured at least 100 mm downstream of the intake flange, reaches a value of between 35 and 40 kPa. It shall close when this pressure does not differ by more than 10 per cent from its stabilized value with the valve open.</w:t>
      </w:r>
    </w:p>
    <w:p w14:paraId="7287CDD6" w14:textId="77777777" w:rsidR="00ED7398" w:rsidRPr="00281C39" w:rsidRDefault="00ED7398" w:rsidP="00ED7398">
      <w:pPr>
        <w:tabs>
          <w:tab w:val="right" w:leader="dot" w:pos="8505"/>
        </w:tabs>
        <w:spacing w:after="120"/>
        <w:ind w:left="2268" w:right="1134" w:hanging="1134"/>
        <w:jc w:val="both"/>
      </w:pPr>
      <w:r w:rsidRPr="00281C39">
        <w:t>1.3.4.</w:t>
      </w:r>
      <w:r w:rsidRPr="00281C39">
        <w:tab/>
        <w:t>The time-delay switch shall be set for the duration of gas exhaust resulting from the provisions laid down in paragraph 1.3.3. above.</w:t>
      </w:r>
    </w:p>
    <w:p w14:paraId="5EF08147" w14:textId="77777777" w:rsidR="00ED7398" w:rsidRPr="00281C39" w:rsidRDefault="00ED7398" w:rsidP="00ED7398">
      <w:pPr>
        <w:tabs>
          <w:tab w:val="right" w:leader="dot" w:pos="8505"/>
        </w:tabs>
        <w:spacing w:after="120"/>
        <w:ind w:left="2268" w:right="1134" w:hanging="1134"/>
        <w:jc w:val="both"/>
      </w:pPr>
      <w:r w:rsidRPr="00281C39">
        <w:t>1.3.5.</w:t>
      </w:r>
      <w:r w:rsidRPr="00281C39">
        <w:tab/>
        <w:t>Engine speed shall be 75 per cent of the rated engine speed (S) at which the engine develops rated maximum net power.</w:t>
      </w:r>
    </w:p>
    <w:p w14:paraId="4B9C686B" w14:textId="77777777" w:rsidR="00ED7398" w:rsidRPr="00281C39" w:rsidRDefault="00ED7398" w:rsidP="00ED7398">
      <w:pPr>
        <w:tabs>
          <w:tab w:val="right" w:leader="dot" w:pos="8505"/>
        </w:tabs>
        <w:spacing w:after="120"/>
        <w:ind w:left="2268" w:right="1134" w:hanging="1134"/>
        <w:jc w:val="both"/>
      </w:pPr>
      <w:r w:rsidRPr="00281C39">
        <w:t>1.3.6.</w:t>
      </w:r>
      <w:r w:rsidRPr="00281C39">
        <w:tab/>
        <w:t>The power indicated by the dynamometer shall be 50 per cent of the full-throttle power measured at 75 per cent of rated engine speed (S).</w:t>
      </w:r>
    </w:p>
    <w:p w14:paraId="4A5EB2BA" w14:textId="77777777" w:rsidR="00ED7398" w:rsidRPr="00281C39" w:rsidRDefault="00ED7398" w:rsidP="00ED7398">
      <w:pPr>
        <w:tabs>
          <w:tab w:val="right" w:leader="dot" w:pos="8505"/>
        </w:tabs>
        <w:spacing w:after="120"/>
        <w:ind w:left="2268" w:right="1134" w:hanging="1134"/>
        <w:jc w:val="both"/>
      </w:pPr>
      <w:r w:rsidRPr="00281C39">
        <w:t>1.3.7.</w:t>
      </w:r>
      <w:r w:rsidRPr="00281C39">
        <w:tab/>
        <w:t>Any drain holes shall be closed off during the test.</w:t>
      </w:r>
    </w:p>
    <w:p w14:paraId="2DFB6BF4" w14:textId="77777777" w:rsidR="00ED7398" w:rsidRPr="00281C39" w:rsidRDefault="00ED7398" w:rsidP="00ED7398">
      <w:pPr>
        <w:tabs>
          <w:tab w:val="right" w:leader="dot" w:pos="8505"/>
        </w:tabs>
        <w:spacing w:after="120"/>
        <w:ind w:left="2268" w:right="1134" w:hanging="1134"/>
        <w:jc w:val="both"/>
      </w:pPr>
      <w:r w:rsidRPr="00281C39">
        <w:t>1.3.8.</w:t>
      </w:r>
      <w:r w:rsidRPr="00281C39">
        <w:tab/>
        <w:t>The entire test shall be completed within 48 hours.</w:t>
      </w:r>
    </w:p>
    <w:p w14:paraId="21693613" w14:textId="77777777" w:rsidR="00ED7398" w:rsidRPr="00281C39" w:rsidRDefault="00ED7398" w:rsidP="00ED7398">
      <w:pPr>
        <w:tabs>
          <w:tab w:val="right" w:leader="dot" w:pos="8505"/>
        </w:tabs>
        <w:spacing w:after="120"/>
        <w:ind w:left="2268" w:right="1134" w:hanging="1134"/>
        <w:jc w:val="both"/>
      </w:pPr>
      <w:r w:rsidRPr="00281C39">
        <w:tab/>
        <w:t>If necessary, one cooling period will be observed after each hour.</w:t>
      </w:r>
    </w:p>
    <w:p w14:paraId="5C4C46D9" w14:textId="77777777" w:rsidR="00ED7398" w:rsidRPr="00281C39" w:rsidRDefault="00ED7398" w:rsidP="00ED7398">
      <w:pPr>
        <w:tabs>
          <w:tab w:val="right" w:leader="dot" w:pos="8505"/>
        </w:tabs>
        <w:spacing w:after="120"/>
        <w:ind w:left="2268" w:right="1134" w:hanging="1134"/>
        <w:jc w:val="both"/>
      </w:pPr>
    </w:p>
    <w:p w14:paraId="7546EBC3" w14:textId="77777777" w:rsidR="00ED7398" w:rsidRPr="00281C39" w:rsidRDefault="00ED7398" w:rsidP="00ED7398">
      <w:pPr>
        <w:tabs>
          <w:tab w:val="right" w:leader="dot" w:pos="8505"/>
        </w:tabs>
        <w:spacing w:after="120"/>
        <w:ind w:left="2268" w:right="1134" w:hanging="1134"/>
        <w:jc w:val="both"/>
        <w:sectPr w:rsidR="00ED7398" w:rsidRPr="00281C39" w:rsidSect="00D4723B">
          <w:headerReference w:type="even" r:id="rId83"/>
          <w:headerReference w:type="default" r:id="rId84"/>
          <w:footerReference w:type="even" r:id="rId85"/>
          <w:footerReference w:type="default" r:id="rId86"/>
          <w:headerReference w:type="first" r:id="rId87"/>
          <w:footerReference w:type="first" r:id="rId88"/>
          <w:endnotePr>
            <w:numFmt w:val="decimal"/>
          </w:endnotePr>
          <w:pgSz w:w="11907" w:h="16840" w:code="9"/>
          <w:pgMar w:top="1701" w:right="1134" w:bottom="2268" w:left="1134" w:header="1134" w:footer="1701" w:gutter="0"/>
          <w:cols w:space="720"/>
          <w:docGrid w:linePitch="272"/>
        </w:sectPr>
      </w:pPr>
    </w:p>
    <w:p w14:paraId="3CCF9E7D" w14:textId="77777777" w:rsidR="00ED7398" w:rsidRPr="00281C39" w:rsidRDefault="00ED7398" w:rsidP="00ED7398">
      <w:pPr>
        <w:pStyle w:val="HChG"/>
      </w:pPr>
      <w:bookmarkStart w:id="111" w:name="_Toc427847371"/>
      <w:r w:rsidRPr="00281C39">
        <w:lastRenderedPageBreak/>
        <w:t>Annex 4 - Appendix</w:t>
      </w:r>
      <w:bookmarkEnd w:id="111"/>
    </w:p>
    <w:p w14:paraId="03FFE4A0" w14:textId="77777777" w:rsidR="00ED7398" w:rsidRPr="00281C39" w:rsidRDefault="00ED7398" w:rsidP="00ED7398">
      <w:pPr>
        <w:spacing w:line="240" w:lineRule="auto"/>
        <w:ind w:left="1134"/>
        <w:jc w:val="both"/>
        <w:outlineLvl w:val="0"/>
      </w:pPr>
      <w:r w:rsidRPr="00281C39">
        <w:t xml:space="preserve">Figure 1 </w:t>
      </w:r>
    </w:p>
    <w:p w14:paraId="0AF27EFB" w14:textId="77777777" w:rsidR="00ED7398" w:rsidRPr="00281C39" w:rsidRDefault="00ED7398" w:rsidP="00ED7398">
      <w:pPr>
        <w:spacing w:after="120"/>
        <w:ind w:left="1134" w:right="1134"/>
        <w:jc w:val="both"/>
        <w:rPr>
          <w:b/>
        </w:rPr>
      </w:pPr>
      <w:r w:rsidRPr="00281C39">
        <w:rPr>
          <w:b/>
        </w:rPr>
        <w:t>Test apparatus for conditioning by pulsation</w:t>
      </w:r>
    </w:p>
    <w:p w14:paraId="13FE2726" w14:textId="77777777" w:rsidR="00ED7398" w:rsidRPr="00281C39" w:rsidRDefault="00ED7398" w:rsidP="00ED7398">
      <w:pPr>
        <w:ind w:left="1134"/>
        <w:jc w:val="both"/>
      </w:pPr>
      <w:r w:rsidRPr="00281C39">
        <w:rPr>
          <w:noProof/>
        </w:rPr>
        <mc:AlternateContent>
          <mc:Choice Requires="wps">
            <w:drawing>
              <wp:anchor distT="0" distB="0" distL="114300" distR="114300" simplePos="0" relativeHeight="251679744" behindDoc="0" locked="0" layoutInCell="1" allowOverlap="1" wp14:anchorId="41944951" wp14:editId="70CD820A">
                <wp:simplePos x="0" y="0"/>
                <wp:positionH relativeFrom="column">
                  <wp:posOffset>3492500</wp:posOffset>
                </wp:positionH>
                <wp:positionV relativeFrom="paragraph">
                  <wp:posOffset>1270</wp:posOffset>
                </wp:positionV>
                <wp:extent cx="2032000" cy="685800"/>
                <wp:effectExtent l="0" t="0" r="0" b="0"/>
                <wp:wrapNone/>
                <wp:docPr id="203614848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6F5686" w14:textId="77777777" w:rsidR="00ED7398" w:rsidRDefault="00ED7398" w:rsidP="00ED73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44951" id="Text Box 16" o:spid="_x0000_s1517" type="#_x0000_t202" style="position:absolute;left:0;text-align:left;margin-left:275pt;margin-top:.1pt;width:160pt;height: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" stroked="f">
                <v:textbox>
                  <w:txbxContent>
                    <w:p w14:paraId="036F5686" w14:textId="77777777" w:rsidR="00ED7398" w:rsidRDefault="00ED7398" w:rsidP="00ED7398"/>
                  </w:txbxContent>
                </v:textbox>
              </v:shape>
            </w:pict>
          </mc:Fallback>
        </mc:AlternateContent>
      </w:r>
      <w:r w:rsidRPr="00281C39">
        <w:rPr>
          <w:noProof/>
          <w:lang w:eastAsia="en-GB"/>
        </w:rPr>
        <w:drawing>
          <wp:inline distT="0" distB="0" distL="0" distR="0" wp14:anchorId="17029CC4" wp14:editId="5A44CAAB">
            <wp:extent cx="4671060" cy="2369820"/>
            <wp:effectExtent l="0" t="0" r="0" b="0"/>
            <wp:docPr id="188711879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671060" cy="2369820"/>
                    </a:xfrm>
                    <a:prstGeom prst="rect">
                      <a:avLst/>
                    </a:prstGeom>
                    <a:noFill/>
                    <a:ln>
                      <a:noFill/>
                    </a:ln>
                  </pic:spPr>
                </pic:pic>
              </a:graphicData>
            </a:graphic>
          </wp:inline>
        </w:drawing>
      </w:r>
    </w:p>
    <w:p w14:paraId="1830869E" w14:textId="77777777" w:rsidR="00ED7398" w:rsidRPr="00281C39" w:rsidRDefault="00ED7398" w:rsidP="00ED7398">
      <w:pPr>
        <w:tabs>
          <w:tab w:val="right" w:leader="dot" w:pos="8505"/>
        </w:tabs>
        <w:spacing w:before="200" w:after="120"/>
        <w:ind w:left="2268" w:right="1134" w:hanging="1134"/>
        <w:jc w:val="both"/>
      </w:pPr>
      <w:r w:rsidRPr="00281C39">
        <w:t>1.</w:t>
      </w:r>
      <w:r w:rsidRPr="00281C39">
        <w:tab/>
        <w:t>Inlet flange or sleeve for connection to the rear of the test exhaust system.</w:t>
      </w:r>
    </w:p>
    <w:p w14:paraId="18A91C84" w14:textId="77777777" w:rsidR="00ED7398" w:rsidRPr="00281C39" w:rsidRDefault="00ED7398" w:rsidP="00ED7398">
      <w:pPr>
        <w:tabs>
          <w:tab w:val="right" w:leader="dot" w:pos="8505"/>
        </w:tabs>
        <w:spacing w:after="120"/>
        <w:ind w:left="2268" w:right="1134" w:hanging="1134"/>
        <w:jc w:val="both"/>
      </w:pPr>
      <w:r w:rsidRPr="00281C39">
        <w:t>2.</w:t>
      </w:r>
      <w:r w:rsidRPr="00281C39">
        <w:tab/>
        <w:t>Hand-operated regulating valve.</w:t>
      </w:r>
    </w:p>
    <w:p w14:paraId="2AB7A183" w14:textId="77777777" w:rsidR="00ED7398" w:rsidRPr="00281C39" w:rsidRDefault="00ED7398" w:rsidP="00ED7398">
      <w:pPr>
        <w:tabs>
          <w:tab w:val="right" w:leader="dot" w:pos="8505"/>
        </w:tabs>
        <w:spacing w:after="120"/>
        <w:ind w:left="2268" w:right="1134" w:hanging="1134"/>
        <w:jc w:val="both"/>
      </w:pPr>
      <w:r w:rsidRPr="00281C39">
        <w:t>3.</w:t>
      </w:r>
      <w:r w:rsidRPr="00281C39">
        <w:tab/>
        <w:t>Compensating reservoir with a maximum capacity of 40 l and a filling time of not less than one second.</w:t>
      </w:r>
    </w:p>
    <w:p w14:paraId="61BBE2D9" w14:textId="77777777" w:rsidR="00ED7398" w:rsidRPr="00281C39" w:rsidRDefault="00ED7398" w:rsidP="00ED7398">
      <w:pPr>
        <w:tabs>
          <w:tab w:val="right" w:leader="dot" w:pos="8505"/>
        </w:tabs>
        <w:spacing w:after="120"/>
        <w:ind w:left="2268" w:right="1134" w:hanging="1134"/>
        <w:jc w:val="both"/>
      </w:pPr>
      <w:r w:rsidRPr="00281C39">
        <w:t>4.</w:t>
      </w:r>
      <w:r w:rsidRPr="00281C39">
        <w:tab/>
        <w:t>Pressure switch with an operating range of 0.05 to 2.5 bar.</w:t>
      </w:r>
    </w:p>
    <w:p w14:paraId="7FFA8AE0" w14:textId="77777777" w:rsidR="00ED7398" w:rsidRPr="00281C39" w:rsidRDefault="00ED7398" w:rsidP="00ED7398">
      <w:pPr>
        <w:tabs>
          <w:tab w:val="right" w:leader="dot" w:pos="8505"/>
        </w:tabs>
        <w:spacing w:after="120"/>
        <w:ind w:left="2268" w:right="1134" w:hanging="1134"/>
        <w:jc w:val="both"/>
      </w:pPr>
      <w:r w:rsidRPr="00281C39">
        <w:t>5.</w:t>
      </w:r>
      <w:r w:rsidRPr="00281C39">
        <w:tab/>
        <w:t>Time delay switch.</w:t>
      </w:r>
    </w:p>
    <w:p w14:paraId="49AEB0BB" w14:textId="77777777" w:rsidR="00ED7398" w:rsidRPr="00281C39" w:rsidRDefault="00ED7398" w:rsidP="00ED7398">
      <w:pPr>
        <w:tabs>
          <w:tab w:val="right" w:leader="dot" w:pos="8505"/>
        </w:tabs>
        <w:spacing w:after="120"/>
        <w:ind w:left="2268" w:right="1134" w:hanging="1134"/>
        <w:jc w:val="both"/>
      </w:pPr>
      <w:r w:rsidRPr="00281C39">
        <w:t>6.</w:t>
      </w:r>
      <w:r w:rsidRPr="00281C39">
        <w:tab/>
        <w:t>Pulse counter.</w:t>
      </w:r>
    </w:p>
    <w:p w14:paraId="4DBECB6D" w14:textId="77777777" w:rsidR="00ED7398" w:rsidRPr="00281C39" w:rsidRDefault="00ED7398" w:rsidP="00ED7398">
      <w:pPr>
        <w:tabs>
          <w:tab w:val="right" w:leader="dot" w:pos="8505"/>
        </w:tabs>
        <w:spacing w:after="120"/>
        <w:ind w:left="2268" w:right="1134" w:hanging="1134"/>
        <w:jc w:val="both"/>
      </w:pPr>
      <w:r w:rsidRPr="00281C39">
        <w:t>7.</w:t>
      </w:r>
      <w:r w:rsidRPr="00281C39">
        <w:tab/>
        <w:t>Quick-acting valve, such as exhaust brake valve 60 mm in diameter, operated by a pneumatic cylinder with an output of 120 N at 4 bar. The response time, both when opening and closing, shall</w:t>
      </w:r>
      <w:r w:rsidRPr="00281C39">
        <w:rPr>
          <w:b/>
        </w:rPr>
        <w:t xml:space="preserve"> </w:t>
      </w:r>
      <w:r w:rsidRPr="00281C39">
        <w:t>not exceed 0.5 second.</w:t>
      </w:r>
    </w:p>
    <w:p w14:paraId="2B8EF81B" w14:textId="77777777" w:rsidR="00ED7398" w:rsidRPr="00281C39" w:rsidRDefault="00ED7398" w:rsidP="00ED7398">
      <w:pPr>
        <w:tabs>
          <w:tab w:val="right" w:leader="dot" w:pos="8505"/>
        </w:tabs>
        <w:spacing w:after="120"/>
        <w:ind w:left="2268" w:right="1134" w:hanging="1134"/>
        <w:jc w:val="both"/>
      </w:pPr>
      <w:r w:rsidRPr="00281C39">
        <w:t>8.</w:t>
      </w:r>
      <w:r w:rsidRPr="00281C39">
        <w:tab/>
        <w:t>Exhaust gas evacuation.</w:t>
      </w:r>
    </w:p>
    <w:p w14:paraId="26D0DFAE" w14:textId="77777777" w:rsidR="00ED7398" w:rsidRPr="00281C39" w:rsidRDefault="00ED7398" w:rsidP="00ED7398">
      <w:pPr>
        <w:tabs>
          <w:tab w:val="right" w:leader="dot" w:pos="8505"/>
        </w:tabs>
        <w:spacing w:after="120"/>
        <w:ind w:left="2268" w:right="1134" w:hanging="1134"/>
        <w:jc w:val="both"/>
      </w:pPr>
      <w:r w:rsidRPr="00281C39">
        <w:t>9.</w:t>
      </w:r>
      <w:r w:rsidRPr="00281C39">
        <w:tab/>
        <w:t>Flexible pipe.</w:t>
      </w:r>
    </w:p>
    <w:p w14:paraId="3621CEB5" w14:textId="77777777" w:rsidR="00ED7398" w:rsidRPr="00281C39" w:rsidRDefault="00ED7398" w:rsidP="00ED7398">
      <w:pPr>
        <w:tabs>
          <w:tab w:val="right" w:leader="dot" w:pos="8505"/>
        </w:tabs>
        <w:spacing w:after="120"/>
        <w:ind w:left="2268" w:right="1134" w:hanging="1134"/>
        <w:jc w:val="both"/>
      </w:pPr>
      <w:r w:rsidRPr="00281C39">
        <w:t>10.</w:t>
      </w:r>
      <w:r w:rsidRPr="00281C39">
        <w:tab/>
        <w:t>Pressure gauge.</w:t>
      </w:r>
    </w:p>
    <w:p w14:paraId="4A03CDF2" w14:textId="77777777" w:rsidR="00ED7398" w:rsidRPr="00281C39" w:rsidRDefault="00ED7398" w:rsidP="00ED7398">
      <w:pPr>
        <w:suppressAutoHyphens w:val="0"/>
        <w:spacing w:line="240" w:lineRule="auto"/>
        <w:rPr>
          <w:b/>
        </w:rPr>
      </w:pPr>
      <w:r w:rsidRPr="00281C39">
        <w:rPr>
          <w:b/>
        </w:rPr>
        <w:br w:type="page"/>
      </w:r>
    </w:p>
    <w:p w14:paraId="0F008EBD" w14:textId="77777777" w:rsidR="00ED7398" w:rsidRPr="00281C39" w:rsidRDefault="00ED7398" w:rsidP="00ED7398">
      <w:pPr>
        <w:spacing w:after="120"/>
        <w:ind w:left="2268" w:right="1134" w:hanging="1134"/>
        <w:jc w:val="both"/>
        <w:rPr>
          <w:b/>
        </w:rPr>
      </w:pPr>
      <w:r w:rsidRPr="00281C39">
        <w:rPr>
          <w:b/>
        </w:rPr>
        <w:lastRenderedPageBreak/>
        <w:t>Figure 2: Flowchart for the check on the necessity for a silencer conditioning test</w:t>
      </w:r>
    </w:p>
    <w:p w14:paraId="2370A9A0" w14:textId="77777777" w:rsidR="00ED7398" w:rsidRPr="00281C39" w:rsidRDefault="00ED7398" w:rsidP="00ED7398">
      <w:pPr>
        <w:spacing w:after="120"/>
        <w:ind w:left="2268" w:right="1134" w:hanging="1134"/>
        <w:jc w:val="both"/>
        <w:rPr>
          <w:b/>
        </w:rPr>
      </w:pPr>
    </w:p>
    <w:p w14:paraId="3428251C" w14:textId="77777777" w:rsidR="00ED7398" w:rsidRPr="00281C39" w:rsidRDefault="00ED7398" w:rsidP="00ED7398">
      <w:pPr>
        <w:spacing w:after="120"/>
        <w:ind w:left="284" w:right="1134"/>
        <w:jc w:val="both"/>
      </w:pPr>
      <w:r w:rsidRPr="00281C39">
        <w:rPr>
          <w:i/>
          <w:noProof/>
          <w:lang w:eastAsia="en-GB"/>
        </w:rPr>
        <mc:AlternateContent>
          <mc:Choice Requires="wpg">
            <w:drawing>
              <wp:inline distT="0" distB="0" distL="0" distR="0" wp14:anchorId="1C1FD631" wp14:editId="0C68E800">
                <wp:extent cx="5088835" cy="7208563"/>
                <wp:effectExtent l="0" t="0" r="17145" b="11430"/>
                <wp:docPr id="547" name="Group 1"/>
                <wp:cNvGraphicFramePr/>
                <a:graphic xmlns:a="http://schemas.openxmlformats.org/drawingml/2006/main">
                  <a:graphicData uri="http://schemas.microsoft.com/office/word/2010/wordprocessingGroup">
                    <wpg:wgp>
                      <wpg:cNvGrpSpPr/>
                      <wpg:grpSpPr>
                        <a:xfrm>
                          <a:off x="0" y="0"/>
                          <a:ext cx="5088835" cy="7208563"/>
                          <a:chOff x="0" y="0"/>
                          <a:chExt cx="5816533" cy="8646221"/>
                        </a:xfrm>
                      </wpg:grpSpPr>
                      <wps:wsp>
                        <wps:cNvPr id="548" name="Flussdiagramm: Prozess 28"/>
                        <wps:cNvSpPr/>
                        <wps:spPr>
                          <a:xfrm>
                            <a:off x="1943999" y="0"/>
                            <a:ext cx="1944000" cy="56270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9C9DD0" w14:textId="77777777" w:rsidR="00ED7398" w:rsidRPr="002147C2" w:rsidRDefault="00ED7398" w:rsidP="00ED7398">
                              <w:pPr>
                                <w:pStyle w:val="NormalWeb"/>
                                <w:jc w:val="center"/>
                              </w:pPr>
                              <w:r w:rsidRPr="002147C2">
                                <w:rPr>
                                  <w:rFonts w:ascii="Calibri" w:hAnsi="Calibri" w:cstheme="minorBidi"/>
                                  <w:color w:val="000000" w:themeColor="text1"/>
                                  <w:kern w:val="24"/>
                                </w:rPr>
                                <w:t xml:space="preserve">Check on Necessity for a </w:t>
                              </w:r>
                              <w:r w:rsidRPr="002147C2">
                                <w:rPr>
                                  <w:rFonts w:ascii="Calibri" w:hAnsi="Calibri" w:cstheme="minorBidi"/>
                                  <w:b/>
                                  <w:bCs/>
                                  <w:color w:val="000000" w:themeColor="text1"/>
                                  <w:kern w:val="24"/>
                                </w:rPr>
                                <w:t xml:space="preserve">Silencer Conditioning </w:t>
                              </w:r>
                            </w:p>
                          </w:txbxContent>
                        </wps:txbx>
                        <wps:bodyPr rtlCol="0" anchor="ctr"/>
                      </wps:wsp>
                      <wps:wsp>
                        <wps:cNvPr id="549" name="Flussdiagramm: Verzweigung 29"/>
                        <wps:cNvSpPr/>
                        <wps:spPr>
                          <a:xfrm>
                            <a:off x="1943999" y="795082"/>
                            <a:ext cx="1944000" cy="93600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8C8AFE" w14:textId="77777777" w:rsidR="00ED7398" w:rsidRPr="00BE27DA" w:rsidRDefault="00ED7398" w:rsidP="00ED7398">
                              <w:pPr>
                                <w:pStyle w:val="NormalWeb"/>
                                <w:spacing w:line="0" w:lineRule="atLeast"/>
                                <w:jc w:val="center"/>
                                <w:rPr>
                                  <w:sz w:val="18"/>
                                  <w:szCs w:val="18"/>
                                </w:rPr>
                              </w:pPr>
                              <w:r w:rsidRPr="00BE27DA">
                                <w:rPr>
                                  <w:rFonts w:ascii="Calibri" w:hAnsi="Calibri" w:cstheme="minorBidi"/>
                                  <w:color w:val="000000" w:themeColor="text1"/>
                                  <w:kern w:val="24"/>
                                  <w:sz w:val="18"/>
                                  <w:szCs w:val="18"/>
                                </w:rPr>
                                <w:t>Does the silencer</w:t>
                              </w:r>
                              <w:r w:rsidRPr="00BE27DA">
                                <w:rPr>
                                  <w:rFonts w:ascii="Calibri" w:hAnsi="Calibri" w:cstheme="minorBidi"/>
                                  <w:color w:val="000000" w:themeColor="text1"/>
                                  <w:kern w:val="24"/>
                                  <w:sz w:val="18"/>
                                  <w:szCs w:val="18"/>
                                </w:rPr>
                                <w:br/>
                                <w:t>contain a fibrous</w:t>
                              </w:r>
                            </w:p>
                            <w:p w14:paraId="48BCF376" w14:textId="77777777" w:rsidR="00ED7398" w:rsidRPr="00BE27DA" w:rsidRDefault="00ED7398" w:rsidP="00ED7398">
                              <w:pPr>
                                <w:pStyle w:val="NormalWeb"/>
                                <w:spacing w:line="0" w:lineRule="atLeast"/>
                                <w:jc w:val="center"/>
                                <w:rPr>
                                  <w:sz w:val="18"/>
                                  <w:szCs w:val="18"/>
                                </w:rPr>
                              </w:pPr>
                              <w:r w:rsidRPr="00BE27DA">
                                <w:rPr>
                                  <w:rFonts w:ascii="Calibri" w:hAnsi="Calibri" w:cstheme="minorBidi"/>
                                  <w:color w:val="000000" w:themeColor="text1"/>
                                  <w:kern w:val="24"/>
                                  <w:sz w:val="18"/>
                                  <w:szCs w:val="18"/>
                                </w:rPr>
                                <w:t>material?</w:t>
                              </w:r>
                            </w:p>
                          </w:txbxContent>
                        </wps:txbx>
                        <wps:bodyPr lIns="0" tIns="0" rIns="0" bIns="0" rtlCol="0" anchor="ctr"/>
                      </wps:wsp>
                      <wps:wsp>
                        <wps:cNvPr id="550" name="Flussdiagramm: Verbindungsstelle 31"/>
                        <wps:cNvSpPr/>
                        <wps:spPr>
                          <a:xfrm>
                            <a:off x="4732721" y="5727335"/>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59629D" w14:textId="77777777" w:rsidR="00ED7398" w:rsidRDefault="00ED7398" w:rsidP="00ED7398"/>
                          </w:txbxContent>
                        </wps:txbx>
                        <wps:bodyPr rtlCol="0" anchor="ctr"/>
                      </wps:wsp>
                      <wps:wsp>
                        <wps:cNvPr id="551" name="Flussdiagramm: Prozess 37"/>
                        <wps:cNvSpPr/>
                        <wps:spPr>
                          <a:xfrm>
                            <a:off x="1747704" y="4532472"/>
                            <a:ext cx="2750049"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F614F9" w14:textId="77777777" w:rsidR="00ED7398" w:rsidRPr="00BE27DA" w:rsidRDefault="00ED7398" w:rsidP="00ED7398">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documentation that the silencer is belonging to a family of silencers for which it was proven that the fibrous material will not deteriorate.</w:t>
                              </w:r>
                            </w:p>
                          </w:txbxContent>
                        </wps:txbx>
                        <wps:bodyPr rtlCol="0" anchor="ctr"/>
                      </wps:wsp>
                      <wps:wsp>
                        <wps:cNvPr id="552" name="Flussdiagramm: Prozess 41"/>
                        <wps:cNvSpPr/>
                        <wps:spPr>
                          <a:xfrm>
                            <a:off x="0" y="6269784"/>
                            <a:ext cx="1944000" cy="720000"/>
                          </a:xfrm>
                          <a:prstGeom prst="flowChartProcess">
                            <a:avLst/>
                          </a:prstGeom>
                          <a:solidFill>
                            <a:srgbClr val="FFCCC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86D444" w14:textId="77777777" w:rsidR="00ED7398" w:rsidRDefault="00ED7398" w:rsidP="00ED7398">
                              <w:pPr>
                                <w:pStyle w:val="NormalWeb"/>
                                <w:jc w:val="center"/>
                              </w:pPr>
                              <w:r>
                                <w:rPr>
                                  <w:rFonts w:ascii="Calibri" w:hAnsi="Calibri" w:cstheme="minorBidi"/>
                                  <w:color w:val="000000" w:themeColor="text1"/>
                                  <w:kern w:val="24"/>
                                  <w:sz w:val="22"/>
                                  <w:szCs w:val="22"/>
                                </w:rPr>
                                <w:t xml:space="preserve">Conditioning test </w:t>
                              </w:r>
                              <w:r>
                                <w:rPr>
                                  <w:rFonts w:ascii="Calibri" w:hAnsi="Calibri" w:cstheme="minorBidi"/>
                                  <w:b/>
                                  <w:bCs/>
                                  <w:color w:val="000000" w:themeColor="text1"/>
                                  <w:kern w:val="24"/>
                                  <w:sz w:val="22"/>
                                  <w:szCs w:val="22"/>
                                  <w:u w:val="single"/>
                                </w:rPr>
                                <w:t>IS</w:t>
                              </w:r>
                              <w:r>
                                <w:rPr>
                                  <w:rFonts w:ascii="Calibri" w:hAnsi="Calibri" w:cstheme="minorBidi"/>
                                  <w:color w:val="000000" w:themeColor="text1"/>
                                  <w:kern w:val="24"/>
                                  <w:sz w:val="22"/>
                                  <w:szCs w:val="22"/>
                                </w:rPr>
                                <w:t xml:space="preserve"> necessary</w:t>
                              </w:r>
                            </w:p>
                          </w:txbxContent>
                        </wps:txbx>
                        <wps:bodyPr rtlCol="0" anchor="ctr"/>
                      </wps:wsp>
                      <wps:wsp>
                        <wps:cNvPr id="553" name="Flussdiagramm: Prozess 42"/>
                        <wps:cNvSpPr/>
                        <wps:spPr>
                          <a:xfrm>
                            <a:off x="3872533" y="6269793"/>
                            <a:ext cx="1944000" cy="720000"/>
                          </a:xfrm>
                          <a:prstGeom prst="flowChartProcess">
                            <a:avLst/>
                          </a:prstGeom>
                          <a:solidFill>
                            <a:srgbClr val="CCFFC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D9872E" w14:textId="77777777" w:rsidR="00ED7398" w:rsidRDefault="00ED7398" w:rsidP="00ED7398">
                              <w:pPr>
                                <w:pStyle w:val="NormalWeb"/>
                                <w:jc w:val="center"/>
                                <w:rPr>
                                  <w:rFonts w:ascii="Calibri" w:hAnsi="Calibri" w:cstheme="minorBidi"/>
                                  <w:color w:val="000000" w:themeColor="text1"/>
                                  <w:kern w:val="24"/>
                                  <w:sz w:val="22"/>
                                  <w:szCs w:val="22"/>
                                </w:rPr>
                              </w:pPr>
                              <w:r>
                                <w:rPr>
                                  <w:rFonts w:ascii="Calibri" w:hAnsi="Calibri" w:cstheme="minorBidi"/>
                                  <w:color w:val="000000" w:themeColor="text1"/>
                                  <w:kern w:val="24"/>
                                  <w:sz w:val="22"/>
                                  <w:szCs w:val="22"/>
                                </w:rPr>
                                <w:t xml:space="preserve">Conditioning test </w:t>
                              </w:r>
                            </w:p>
                            <w:p w14:paraId="6C23AE6C" w14:textId="77777777" w:rsidR="00ED7398" w:rsidRDefault="00ED7398" w:rsidP="00ED7398">
                              <w:pPr>
                                <w:pStyle w:val="NormalWeb"/>
                                <w:jc w:val="center"/>
                              </w:pPr>
                              <w:r>
                                <w:rPr>
                                  <w:rFonts w:ascii="Calibri" w:hAnsi="Calibri" w:cstheme="minorBidi"/>
                                  <w:b/>
                                  <w:bCs/>
                                  <w:color w:val="000000" w:themeColor="text1"/>
                                  <w:kern w:val="24"/>
                                  <w:sz w:val="22"/>
                                  <w:szCs w:val="22"/>
                                  <w:u w:val="single"/>
                                </w:rPr>
                                <w:t>IS NOT</w:t>
                              </w:r>
                              <w:r>
                                <w:rPr>
                                  <w:rFonts w:ascii="Calibri" w:hAnsi="Calibri" w:cstheme="minorBidi"/>
                                  <w:color w:val="000000" w:themeColor="text1"/>
                                  <w:kern w:val="24"/>
                                  <w:sz w:val="22"/>
                                  <w:szCs w:val="22"/>
                                </w:rPr>
                                <w:t xml:space="preserve"> necessary</w:t>
                              </w:r>
                            </w:p>
                          </w:txbxContent>
                        </wps:txbx>
                        <wps:bodyPr rtlCol="0" anchor="ctr"/>
                      </wps:wsp>
                      <wps:wsp>
                        <wps:cNvPr id="554" name="Gerade Verbindung mit Pfeil 45"/>
                        <wps:cNvCnPr/>
                        <wps:spPr>
                          <a:xfrm>
                            <a:off x="2915999" y="562708"/>
                            <a:ext cx="0" cy="23237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5" name="Gerade Verbindung mit Pfeil 47"/>
                        <wps:cNvCnPr/>
                        <wps:spPr>
                          <a:xfrm>
                            <a:off x="2912132" y="1731087"/>
                            <a:ext cx="1766" cy="19231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6" name="Gerade Verbindung mit Pfeil 50"/>
                        <wps:cNvCnPr/>
                        <wps:spPr>
                          <a:xfrm>
                            <a:off x="2915981" y="2859172"/>
                            <a:ext cx="0" cy="18852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7" name="Gerade Verbindung mit Pfeil 51"/>
                        <wps:cNvCnPr/>
                        <wps:spPr>
                          <a:xfrm>
                            <a:off x="2907419" y="4168603"/>
                            <a:ext cx="6931" cy="36451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8" name="Gerade Verbindung mit Pfeil 52"/>
                        <wps:cNvCnPr/>
                        <wps:spPr>
                          <a:xfrm flipH="1">
                            <a:off x="2907693" y="5246276"/>
                            <a:ext cx="1146" cy="2290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9" name="Gerade Verbindung mit Pfeil 55"/>
                        <wps:cNvCnPr/>
                        <wps:spPr>
                          <a:xfrm>
                            <a:off x="4840733" y="5943359"/>
                            <a:ext cx="3800" cy="32643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60" name="Textfeld 59"/>
                        <wps:cNvSpPr txBox="1"/>
                        <wps:spPr>
                          <a:xfrm>
                            <a:off x="4044808" y="1307600"/>
                            <a:ext cx="453456" cy="371654"/>
                          </a:xfrm>
                          <a:prstGeom prst="rect">
                            <a:avLst/>
                          </a:prstGeom>
                          <a:noFill/>
                        </wps:spPr>
                        <wps:txbx>
                          <w:txbxContent>
                            <w:p w14:paraId="5B5C2929" w14:textId="77777777" w:rsidR="00ED7398" w:rsidRDefault="00ED7398" w:rsidP="00ED7398">
                              <w:pPr>
                                <w:pStyle w:val="Norm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61" name="Textfeld 60"/>
                        <wps:cNvSpPr txBox="1"/>
                        <wps:spPr>
                          <a:xfrm>
                            <a:off x="3015592" y="1679374"/>
                            <a:ext cx="418926" cy="352027"/>
                          </a:xfrm>
                          <a:prstGeom prst="rect">
                            <a:avLst/>
                          </a:prstGeom>
                          <a:noFill/>
                        </wps:spPr>
                        <wps:txbx>
                          <w:txbxContent>
                            <w:p w14:paraId="20530A3D" w14:textId="77777777" w:rsidR="00ED7398" w:rsidRDefault="00ED7398" w:rsidP="00ED7398">
                              <w:pPr>
                                <w:pStyle w:val="Norm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62" name="Flussdiagramm: Verzweigung 27"/>
                        <wps:cNvSpPr/>
                        <wps:spPr>
                          <a:xfrm>
                            <a:off x="1590458" y="1923393"/>
                            <a:ext cx="2633366" cy="93600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006EF9" w14:textId="77777777" w:rsidR="00ED7398" w:rsidRPr="00306261" w:rsidRDefault="00ED7398" w:rsidP="00ED7398">
                              <w:pPr>
                                <w:pStyle w:val="NormalWeb"/>
                                <w:spacing w:line="200" w:lineRule="exact"/>
                                <w:jc w:val="center"/>
                                <w:rPr>
                                  <w:sz w:val="18"/>
                                  <w:szCs w:val="18"/>
                                </w:rPr>
                              </w:pPr>
                              <w:r w:rsidRPr="00306261">
                                <w:rPr>
                                  <w:rFonts w:ascii="Calibri" w:hAnsi="Calibri" w:cstheme="minorBidi"/>
                                  <w:color w:val="000000" w:themeColor="text1"/>
                                  <w:kern w:val="24"/>
                                  <w:sz w:val="18"/>
                                  <w:szCs w:val="18"/>
                                </w:rPr>
                                <w:t>Is the fibrous material in contact with exhaust gas?</w:t>
                              </w:r>
                            </w:p>
                          </w:txbxContent>
                        </wps:txbx>
                        <wps:bodyPr lIns="0" tIns="0" rIns="0" bIns="0" rtlCol="0" anchor="ctr"/>
                      </wps:wsp>
                      <wps:wsp>
                        <wps:cNvPr id="563" name="Textfeld 36"/>
                        <wps:cNvSpPr txBox="1"/>
                        <wps:spPr>
                          <a:xfrm>
                            <a:off x="4080105" y="2431968"/>
                            <a:ext cx="417647" cy="333789"/>
                          </a:xfrm>
                          <a:prstGeom prst="rect">
                            <a:avLst/>
                          </a:prstGeom>
                          <a:noFill/>
                        </wps:spPr>
                        <wps:txbx>
                          <w:txbxContent>
                            <w:p w14:paraId="578FDB7D" w14:textId="77777777" w:rsidR="00ED7398" w:rsidRDefault="00ED7398" w:rsidP="00ED7398">
                              <w:pPr>
                                <w:pStyle w:val="Norm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64" name="Textfeld 39"/>
                        <wps:cNvSpPr txBox="1"/>
                        <wps:spPr>
                          <a:xfrm>
                            <a:off x="3015938" y="2813872"/>
                            <a:ext cx="473982" cy="371517"/>
                          </a:xfrm>
                          <a:prstGeom prst="rect">
                            <a:avLst/>
                          </a:prstGeom>
                          <a:noFill/>
                        </wps:spPr>
                        <wps:txbx>
                          <w:txbxContent>
                            <w:p w14:paraId="0024335B" w14:textId="77777777" w:rsidR="00ED7398" w:rsidRDefault="00ED7398" w:rsidP="00ED7398">
                              <w:pPr>
                                <w:pStyle w:val="Norm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65" name="Flussdiagramm: Verzweigung 44"/>
                        <wps:cNvSpPr/>
                        <wps:spPr>
                          <a:xfrm>
                            <a:off x="1503565" y="3047565"/>
                            <a:ext cx="2809239" cy="1121208"/>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C31FDB" w14:textId="77777777" w:rsidR="00ED7398" w:rsidRPr="00BE27DA" w:rsidRDefault="00ED7398" w:rsidP="00ED7398">
                              <w:pPr>
                                <w:pStyle w:val="NormalWeb"/>
                                <w:spacing w:line="0" w:lineRule="atLeas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Is the silencer member of a design family for which it has been proven that the fibrous material will not deteriorate?</w:t>
                              </w:r>
                            </w:p>
                          </w:txbxContent>
                        </wps:txbx>
                        <wps:bodyPr wrap="square" lIns="0" tIns="0" rIns="0" bIns="0" rtlCol="0" anchor="ctr">
                          <a:noAutofit/>
                        </wps:bodyPr>
                      </wps:wsp>
                      <wps:wsp>
                        <wps:cNvPr id="566" name="Flussdiagramm: Prozess 48"/>
                        <wps:cNvSpPr/>
                        <wps:spPr>
                          <a:xfrm>
                            <a:off x="1747307" y="5474568"/>
                            <a:ext cx="2749932"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67667E" w14:textId="77777777" w:rsidR="00ED7398" w:rsidRPr="00BE27DA" w:rsidRDefault="00ED7398" w:rsidP="00ED7398">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information about the family representative silencer and the way of proof for the non-deterioration</w:t>
                              </w:r>
                            </w:p>
                          </w:txbxContent>
                        </wps:txbx>
                        <wps:bodyPr rtlCol="0" anchor="ctr"/>
                      </wps:wsp>
                      <wps:wsp>
                        <wps:cNvPr id="567" name="Flussdiagramm: Prozess 61"/>
                        <wps:cNvSpPr/>
                        <wps:spPr>
                          <a:xfrm>
                            <a:off x="2144847" y="7926221"/>
                            <a:ext cx="1734978"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D71829" w14:textId="77777777" w:rsidR="00ED7398" w:rsidRDefault="00ED7398" w:rsidP="00ED7398">
                              <w:pPr>
                                <w:pStyle w:val="NormalWeb"/>
                                <w:jc w:val="center"/>
                              </w:pPr>
                              <w:r>
                                <w:rPr>
                                  <w:rFonts w:ascii="Calibri" w:hAnsi="Calibri" w:cstheme="minorBidi"/>
                                  <w:color w:val="000000" w:themeColor="text1"/>
                                  <w:kern w:val="24"/>
                                  <w:sz w:val="22"/>
                                  <w:szCs w:val="22"/>
                                </w:rPr>
                                <w:t xml:space="preserve">Proceed to the </w:t>
                              </w:r>
                              <w:r>
                                <w:rPr>
                                  <w:rFonts w:ascii="Calibri" w:hAnsi="Calibri" w:cstheme="minorBidi"/>
                                  <w:color w:val="000000" w:themeColor="text1"/>
                                  <w:kern w:val="24"/>
                                  <w:sz w:val="22"/>
                                  <w:szCs w:val="22"/>
                                </w:rPr>
                                <w:br/>
                                <w:t>sound emission tests</w:t>
                              </w:r>
                            </w:p>
                          </w:txbxContent>
                        </wps:txbx>
                        <wps:bodyPr rtlCol="0" anchor="ctr"/>
                      </wps:wsp>
                      <wps:wsp>
                        <wps:cNvPr id="568" name="Flussdiagramm: Verbindungsstelle 62"/>
                        <wps:cNvSpPr/>
                        <wps:spPr>
                          <a:xfrm>
                            <a:off x="2800257" y="7409838"/>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EB051" w14:textId="77777777" w:rsidR="00ED7398" w:rsidRDefault="00ED7398" w:rsidP="00ED7398"/>
                          </w:txbxContent>
                        </wps:txbx>
                        <wps:bodyPr rtlCol="0" anchor="ctr"/>
                      </wps:wsp>
                      <wps:wsp>
                        <wps:cNvPr id="569" name="Gewinkelte Verbindung 65"/>
                        <wps:cNvCnPr/>
                        <wps:spPr>
                          <a:xfrm>
                            <a:off x="3887999" y="1263082"/>
                            <a:ext cx="952734" cy="102819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0" name="Flussdiagramm: Verbindungsstelle 66"/>
                        <wps:cNvSpPr/>
                        <wps:spPr>
                          <a:xfrm>
                            <a:off x="4732721" y="2291274"/>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28F3E5" w14:textId="77777777" w:rsidR="00ED7398" w:rsidRDefault="00ED7398" w:rsidP="00ED7398"/>
                          </w:txbxContent>
                        </wps:txbx>
                        <wps:bodyPr rtlCol="0" anchor="ctr"/>
                      </wps:wsp>
                      <wps:wsp>
                        <wps:cNvPr id="571" name="Gerade Verbindung mit Pfeil 67"/>
                        <wps:cNvCnPr>
                          <a:stCxn id="562" idx="3"/>
                        </wps:cNvCnPr>
                        <wps:spPr>
                          <a:xfrm>
                            <a:off x="4223341" y="2391379"/>
                            <a:ext cx="508840" cy="789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2" name="Textfeld 91"/>
                        <wps:cNvSpPr txBox="1"/>
                        <wps:spPr>
                          <a:xfrm>
                            <a:off x="3006715" y="4160568"/>
                            <a:ext cx="482807" cy="312329"/>
                          </a:xfrm>
                          <a:prstGeom prst="rect">
                            <a:avLst/>
                          </a:prstGeom>
                          <a:noFill/>
                        </wps:spPr>
                        <wps:txbx>
                          <w:txbxContent>
                            <w:p w14:paraId="53FC1552" w14:textId="77777777" w:rsidR="00ED7398" w:rsidRDefault="00ED7398" w:rsidP="00ED7398">
                              <w:pPr>
                                <w:pStyle w:val="Norm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73" name="Textfeld 92"/>
                        <wps:cNvSpPr txBox="1"/>
                        <wps:spPr>
                          <a:xfrm>
                            <a:off x="1013931" y="3185163"/>
                            <a:ext cx="489462" cy="388523"/>
                          </a:xfrm>
                          <a:prstGeom prst="rect">
                            <a:avLst/>
                          </a:prstGeom>
                          <a:noFill/>
                        </wps:spPr>
                        <wps:txbx>
                          <w:txbxContent>
                            <w:p w14:paraId="647636B6" w14:textId="77777777" w:rsidR="00ED7398" w:rsidRDefault="00ED7398" w:rsidP="00ED7398">
                              <w:pPr>
                                <w:pStyle w:val="Norm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74" name="Gerade Verbindung mit Pfeil 96"/>
                        <wps:cNvCnPr/>
                        <wps:spPr>
                          <a:xfrm flipH="1">
                            <a:off x="2908266" y="7625862"/>
                            <a:ext cx="3" cy="30092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5" name="Gerade Verbindung mit Pfeil 114"/>
                        <wps:cNvCnPr>
                          <a:stCxn id="566" idx="3"/>
                        </wps:cNvCnPr>
                        <wps:spPr>
                          <a:xfrm>
                            <a:off x="4496727" y="5834152"/>
                            <a:ext cx="235455" cy="78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6" name="Gerade Verbindung mit Pfeil 117"/>
                        <wps:cNvCnPr/>
                        <wps:spPr>
                          <a:xfrm>
                            <a:off x="4840733" y="2507298"/>
                            <a:ext cx="0" cy="322003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7" name="Gewinkelte Verbindung 123"/>
                        <wps:cNvCnPr/>
                        <wps:spPr>
                          <a:xfrm rot="10800000" flipV="1">
                            <a:off x="972001" y="3608168"/>
                            <a:ext cx="531565" cy="2661615"/>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8" name="Gerade Verbindung mit Pfeil 130"/>
                        <wps:cNvCnPr/>
                        <wps:spPr>
                          <a:xfrm>
                            <a:off x="1944000" y="7502083"/>
                            <a:ext cx="856257" cy="1576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9" name="Flussdiagramm: Prozess 33"/>
                        <wps:cNvSpPr/>
                        <wps:spPr>
                          <a:xfrm>
                            <a:off x="0" y="7141573"/>
                            <a:ext cx="1944000" cy="1117550"/>
                          </a:xfrm>
                          <a:prstGeom prst="flowChartProcess">
                            <a:avLst/>
                          </a:prstGeom>
                          <a:solidFill>
                            <a:srgbClr val="FFCCC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4BC0CA" w14:textId="77777777" w:rsidR="00ED7398" w:rsidRPr="00306261" w:rsidRDefault="00ED7398" w:rsidP="00ED7398">
                              <w:pPr>
                                <w:pStyle w:val="NormalWeb"/>
                                <w:jc w:val="center"/>
                                <w:rPr>
                                  <w:sz w:val="20"/>
                                  <w:szCs w:val="20"/>
                                </w:rPr>
                              </w:pPr>
                              <w:r w:rsidRPr="00306261">
                                <w:rPr>
                                  <w:rFonts w:ascii="Calibri" w:hAnsi="Calibri" w:cstheme="minorBidi"/>
                                  <w:color w:val="000000" w:themeColor="text1"/>
                                  <w:kern w:val="24"/>
                                  <w:sz w:val="20"/>
                                  <w:szCs w:val="20"/>
                                </w:rPr>
                                <w:t>Perform either a conditioning test or – on request of the manufacturer – remove the fibrous material</w:t>
                              </w:r>
                            </w:p>
                          </w:txbxContent>
                        </wps:txbx>
                        <wps:bodyPr rtlCol="0" anchor="ctr"/>
                      </wps:wsp>
                      <wps:wsp>
                        <wps:cNvPr id="580" name="Gerade Verbindung mit Pfeil 35"/>
                        <wps:cNvCnPr/>
                        <wps:spPr>
                          <a:xfrm>
                            <a:off x="972000" y="6989784"/>
                            <a:ext cx="0" cy="15229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81" name="Gewinkelte Verbindung 8"/>
                        <wps:cNvCnPr/>
                        <wps:spPr>
                          <a:xfrm rot="5400000">
                            <a:off x="3666379" y="6339695"/>
                            <a:ext cx="528057" cy="182825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C1FD631" id="Group 1" o:spid="_x0000_s1518" style="width:400.7pt;height:567.6pt;mso-position-horizontal-relative:char;mso-position-vertical-relative:line" coordsize="58165,86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">
                <v:shape id="Flussdiagramm: Prozess 28" o:spid="_x0000_s1519" type="#_x0000_t109" style="position:absolute;left:19439;width:19440;height:5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" fillcolor="white [3212]" strokecolor="black [3213]" strokeweight=".25pt">
                  <v:textbox>
                    <w:txbxContent>
                      <w:p w14:paraId="629C9DD0" w14:textId="77777777" w:rsidR="00ED7398" w:rsidRPr="002147C2" w:rsidRDefault="00ED7398" w:rsidP="00ED7398">
                        <w:pPr>
                          <w:pStyle w:val="NormalWeb"/>
                          <w:jc w:val="center"/>
                        </w:pPr>
                        <w:r w:rsidRPr="002147C2">
                          <w:rPr>
                            <w:rFonts w:ascii="Calibri" w:hAnsi="Calibri" w:cstheme="minorBidi"/>
                            <w:color w:val="000000" w:themeColor="text1"/>
                            <w:kern w:val="24"/>
                          </w:rPr>
                          <w:t xml:space="preserve">Check on Necessity for a </w:t>
                        </w:r>
                        <w:r w:rsidRPr="002147C2">
                          <w:rPr>
                            <w:rFonts w:ascii="Calibri" w:hAnsi="Calibri" w:cstheme="minorBidi"/>
                            <w:b/>
                            <w:bCs/>
                            <w:color w:val="000000" w:themeColor="text1"/>
                            <w:kern w:val="24"/>
                          </w:rPr>
                          <w:t xml:space="preserve">Silencer Conditioning </w:t>
                        </w:r>
                      </w:p>
                    </w:txbxContent>
                  </v:textbox>
                </v:shape>
                <v:shape id="Flussdiagramm: Verzweigung 29" o:spid="_x0000_s1520" type="#_x0000_t110" style="position:absolute;left:19439;top:7950;width:19440;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" fillcolor="white [3212]" strokecolor="black [3213]" strokeweight=".25pt">
                  <v:textbox inset="0,0,0,0">
                    <w:txbxContent>
                      <w:p w14:paraId="368C8AFE" w14:textId="77777777" w:rsidR="00ED7398" w:rsidRPr="00BE27DA" w:rsidRDefault="00ED7398" w:rsidP="00ED7398">
                        <w:pPr>
                          <w:pStyle w:val="NormalWeb"/>
                          <w:spacing w:line="0" w:lineRule="atLeast"/>
                          <w:jc w:val="center"/>
                          <w:rPr>
                            <w:sz w:val="18"/>
                            <w:szCs w:val="18"/>
                          </w:rPr>
                        </w:pPr>
                        <w:r w:rsidRPr="00BE27DA">
                          <w:rPr>
                            <w:rFonts w:ascii="Calibri" w:hAnsi="Calibri" w:cstheme="minorBidi"/>
                            <w:color w:val="000000" w:themeColor="text1"/>
                            <w:kern w:val="24"/>
                            <w:sz w:val="18"/>
                            <w:szCs w:val="18"/>
                          </w:rPr>
                          <w:t>Does the silencer</w:t>
                        </w:r>
                        <w:r w:rsidRPr="00BE27DA">
                          <w:rPr>
                            <w:rFonts w:ascii="Calibri" w:hAnsi="Calibri" w:cstheme="minorBidi"/>
                            <w:color w:val="000000" w:themeColor="text1"/>
                            <w:kern w:val="24"/>
                            <w:sz w:val="18"/>
                            <w:szCs w:val="18"/>
                          </w:rPr>
                          <w:br/>
                          <w:t>contain a fibrous</w:t>
                        </w:r>
                      </w:p>
                      <w:p w14:paraId="48BCF376" w14:textId="77777777" w:rsidR="00ED7398" w:rsidRPr="00BE27DA" w:rsidRDefault="00ED7398" w:rsidP="00ED7398">
                        <w:pPr>
                          <w:pStyle w:val="NormalWeb"/>
                          <w:spacing w:line="0" w:lineRule="atLeast"/>
                          <w:jc w:val="center"/>
                          <w:rPr>
                            <w:sz w:val="18"/>
                            <w:szCs w:val="18"/>
                          </w:rPr>
                        </w:pPr>
                        <w:r w:rsidRPr="00BE27DA">
                          <w:rPr>
                            <w:rFonts w:ascii="Calibri" w:hAnsi="Calibri" w:cstheme="minorBidi"/>
                            <w:color w:val="000000" w:themeColor="text1"/>
                            <w:kern w:val="24"/>
                            <w:sz w:val="18"/>
                            <w:szCs w:val="18"/>
                          </w:rPr>
                          <w:t>material?</w:t>
                        </w:r>
                      </w:p>
                    </w:txbxContent>
                  </v:textbox>
                </v:shape>
                <v:shape id="Flussdiagramm: Verbindungsstelle 31" o:spid="_x0000_s1521" type="#_x0000_t120" style="position:absolute;left:47327;top:57273;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" fillcolor="white [3212]" strokecolor="black [3213]" strokeweight=".25pt">
                  <v:stroke joinstyle="miter"/>
                  <v:textbox>
                    <w:txbxContent>
                      <w:p w14:paraId="6659629D" w14:textId="77777777" w:rsidR="00ED7398" w:rsidRDefault="00ED7398" w:rsidP="00ED7398"/>
                    </w:txbxContent>
                  </v:textbox>
                </v:shape>
                <v:shape id="Flussdiagramm: Prozess 37" o:spid="_x0000_s1522" type="#_x0000_t109" style="position:absolute;left:17477;top:45324;width:275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" fillcolor="white [3212]" strokecolor="black [3213]" strokeweight=".25pt">
                  <v:textbox>
                    <w:txbxContent>
                      <w:p w14:paraId="57F614F9" w14:textId="77777777" w:rsidR="00ED7398" w:rsidRPr="00BE27DA" w:rsidRDefault="00ED7398" w:rsidP="00ED7398">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documentation that the silencer is belonging to a family of silencers for which it was proven that the fibrous material will not deteriorate.</w:t>
                        </w:r>
                      </w:p>
                    </w:txbxContent>
                  </v:textbox>
                </v:shape>
                <v:shape id="Flussdiagramm: Prozess 41" o:spid="_x0000_s1523" type="#_x0000_t109" style="position:absolute;top:62697;width:1944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" fillcolor="#fcc" strokecolor="black [3213]" strokeweight=".25pt">
                  <v:textbox>
                    <w:txbxContent>
                      <w:p w14:paraId="1986D444" w14:textId="77777777" w:rsidR="00ED7398" w:rsidRDefault="00ED7398" w:rsidP="00ED7398">
                        <w:pPr>
                          <w:pStyle w:val="NormalWeb"/>
                          <w:jc w:val="center"/>
                        </w:pPr>
                        <w:r>
                          <w:rPr>
                            <w:rFonts w:ascii="Calibri" w:hAnsi="Calibri" w:cstheme="minorBidi"/>
                            <w:color w:val="000000" w:themeColor="text1"/>
                            <w:kern w:val="24"/>
                            <w:sz w:val="22"/>
                            <w:szCs w:val="22"/>
                          </w:rPr>
                          <w:t xml:space="preserve">Conditioning test </w:t>
                        </w:r>
                        <w:r>
                          <w:rPr>
                            <w:rFonts w:ascii="Calibri" w:hAnsi="Calibri" w:cstheme="minorBidi"/>
                            <w:b/>
                            <w:bCs/>
                            <w:color w:val="000000" w:themeColor="text1"/>
                            <w:kern w:val="24"/>
                            <w:sz w:val="22"/>
                            <w:szCs w:val="22"/>
                            <w:u w:val="single"/>
                          </w:rPr>
                          <w:t>IS</w:t>
                        </w:r>
                        <w:r>
                          <w:rPr>
                            <w:rFonts w:ascii="Calibri" w:hAnsi="Calibri" w:cstheme="minorBidi"/>
                            <w:color w:val="000000" w:themeColor="text1"/>
                            <w:kern w:val="24"/>
                            <w:sz w:val="22"/>
                            <w:szCs w:val="22"/>
                          </w:rPr>
                          <w:t xml:space="preserve"> necessary</w:t>
                        </w:r>
                      </w:p>
                    </w:txbxContent>
                  </v:textbox>
                </v:shape>
                <v:shape id="Flussdiagramm: Prozess 42" o:spid="_x0000_s1524" type="#_x0000_t109" style="position:absolute;left:38725;top:62697;width:1944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" fillcolor="#cfc" strokecolor="black [3213]" strokeweight=".25pt">
                  <v:textbox>
                    <w:txbxContent>
                      <w:p w14:paraId="18D9872E" w14:textId="77777777" w:rsidR="00ED7398" w:rsidRDefault="00ED7398" w:rsidP="00ED7398">
                        <w:pPr>
                          <w:pStyle w:val="NormalWeb"/>
                          <w:jc w:val="center"/>
                          <w:rPr>
                            <w:rFonts w:ascii="Calibri" w:hAnsi="Calibri" w:cstheme="minorBidi"/>
                            <w:color w:val="000000" w:themeColor="text1"/>
                            <w:kern w:val="24"/>
                            <w:sz w:val="22"/>
                            <w:szCs w:val="22"/>
                          </w:rPr>
                        </w:pPr>
                        <w:r>
                          <w:rPr>
                            <w:rFonts w:ascii="Calibri" w:hAnsi="Calibri" w:cstheme="minorBidi"/>
                            <w:color w:val="000000" w:themeColor="text1"/>
                            <w:kern w:val="24"/>
                            <w:sz w:val="22"/>
                            <w:szCs w:val="22"/>
                          </w:rPr>
                          <w:t xml:space="preserve">Conditioning test </w:t>
                        </w:r>
                      </w:p>
                      <w:p w14:paraId="6C23AE6C" w14:textId="77777777" w:rsidR="00ED7398" w:rsidRDefault="00ED7398" w:rsidP="00ED7398">
                        <w:pPr>
                          <w:pStyle w:val="NormalWeb"/>
                          <w:jc w:val="center"/>
                        </w:pPr>
                        <w:r>
                          <w:rPr>
                            <w:rFonts w:ascii="Calibri" w:hAnsi="Calibri" w:cstheme="minorBidi"/>
                            <w:b/>
                            <w:bCs/>
                            <w:color w:val="000000" w:themeColor="text1"/>
                            <w:kern w:val="24"/>
                            <w:sz w:val="22"/>
                            <w:szCs w:val="22"/>
                            <w:u w:val="single"/>
                          </w:rPr>
                          <w:t>IS NOT</w:t>
                        </w:r>
                        <w:r>
                          <w:rPr>
                            <w:rFonts w:ascii="Calibri" w:hAnsi="Calibri" w:cstheme="minorBidi"/>
                            <w:color w:val="000000" w:themeColor="text1"/>
                            <w:kern w:val="24"/>
                            <w:sz w:val="22"/>
                            <w:szCs w:val="22"/>
                          </w:rPr>
                          <w:t xml:space="preserve"> necessary</w:t>
                        </w:r>
                      </w:p>
                    </w:txbxContent>
                  </v:textbox>
                </v:shape>
                <v:shape id="Gerade Verbindung mit Pfeil 45" o:spid="_x0000_s1525" type="#_x0000_t32" style="position:absolute;left:29159;top:5627;width:0;height:2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" strokecolor="black [3213]" strokeweight="1.5pt">
                  <v:stroke endarrow="block" joinstyle="miter"/>
                </v:shape>
                <v:shape id="Gerade Verbindung mit Pfeil 47" o:spid="_x0000_s1526" type="#_x0000_t32" style="position:absolute;left:29121;top:17310;width:17;height:19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" strokecolor="black [3213]" strokeweight="1.5pt">
                  <v:stroke endarrow="block" joinstyle="miter"/>
                </v:shape>
                <v:shape id="Gerade Verbindung mit Pfeil 50" o:spid="_x0000_s1527" type="#_x0000_t32" style="position:absolute;left:29159;top:28591;width:0;height:18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" strokecolor="black [3213]" strokeweight="1.5pt">
                  <v:stroke endarrow="block" joinstyle="miter"/>
                </v:shape>
                <v:shape id="Gerade Verbindung mit Pfeil 51" o:spid="_x0000_s1528" type="#_x0000_t32" style="position:absolute;left:29074;top:41686;width:69;height:3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" strokecolor="black [3213]" strokeweight="1.5pt">
                  <v:stroke endarrow="block" joinstyle="miter"/>
                </v:shape>
                <v:shape id="Gerade Verbindung mit Pfeil 52" o:spid="_x0000_s1529" type="#_x0000_t32" style="position:absolute;left:29076;top:52462;width:12;height:22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" strokecolor="black [3213]" strokeweight="1.5pt">
                  <v:stroke endarrow="block" joinstyle="miter"/>
                </v:shape>
                <v:shape id="Gerade Verbindung mit Pfeil 55" o:spid="_x0000_s1530" type="#_x0000_t32" style="position:absolute;left:48407;top:59433;width:38;height:3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" strokecolor="black [3213]" strokeweight="1.5pt">
                  <v:stroke endarrow="block" joinstyle="miter"/>
                </v:shape>
                <v:shape id="Textfeld 59" o:spid="_x0000_s1531" type="#_x0000_t202" style="position:absolute;left:40448;top:13076;width:4534;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" filled="f" stroked="f">
                  <v:textbox>
                    <w:txbxContent>
                      <w:p w14:paraId="5B5C2929" w14:textId="77777777" w:rsidR="00ED7398" w:rsidRDefault="00ED7398" w:rsidP="00ED7398">
                        <w:pPr>
                          <w:pStyle w:val="NormalWeb"/>
                        </w:pPr>
                        <w:r>
                          <w:rPr>
                            <w:rFonts w:asciiTheme="minorHAnsi" w:hAnsi="Calibri" w:cstheme="minorBidi"/>
                            <w:color w:val="000000" w:themeColor="text1"/>
                            <w:kern w:val="24"/>
                            <w:sz w:val="16"/>
                            <w:szCs w:val="16"/>
                            <w:lang w:val="de-DE"/>
                          </w:rPr>
                          <w:t>NO</w:t>
                        </w:r>
                      </w:p>
                    </w:txbxContent>
                  </v:textbox>
                </v:shape>
                <v:shape id="Textfeld 60" o:spid="_x0000_s1532" type="#_x0000_t202" style="position:absolute;left:30155;top:16793;width:4190;height:3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" filled="f" stroked="f">
                  <v:textbox>
                    <w:txbxContent>
                      <w:p w14:paraId="20530A3D" w14:textId="77777777" w:rsidR="00ED7398" w:rsidRDefault="00ED7398" w:rsidP="00ED7398">
                        <w:pPr>
                          <w:pStyle w:val="NormalWeb"/>
                        </w:pPr>
                        <w:r>
                          <w:rPr>
                            <w:rFonts w:asciiTheme="minorHAnsi" w:hAnsi="Calibri" w:cstheme="minorBidi"/>
                            <w:color w:val="000000" w:themeColor="text1"/>
                            <w:kern w:val="24"/>
                            <w:sz w:val="16"/>
                            <w:szCs w:val="16"/>
                            <w:lang w:val="de-DE"/>
                          </w:rPr>
                          <w:t>YES</w:t>
                        </w:r>
                      </w:p>
                    </w:txbxContent>
                  </v:textbox>
                </v:shape>
                <v:shape id="Flussdiagramm: Verzweigung 27" o:spid="_x0000_s1533" type="#_x0000_t110" style="position:absolute;left:15904;top:19233;width:26334;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" fillcolor="white [3212]" strokecolor="black [3213]" strokeweight=".25pt">
                  <v:textbox inset="0,0,0,0">
                    <w:txbxContent>
                      <w:p w14:paraId="56006EF9" w14:textId="77777777" w:rsidR="00ED7398" w:rsidRPr="00306261" w:rsidRDefault="00ED7398" w:rsidP="00ED7398">
                        <w:pPr>
                          <w:pStyle w:val="NormalWeb"/>
                          <w:spacing w:line="200" w:lineRule="exact"/>
                          <w:jc w:val="center"/>
                          <w:rPr>
                            <w:sz w:val="18"/>
                            <w:szCs w:val="18"/>
                          </w:rPr>
                        </w:pPr>
                        <w:r w:rsidRPr="00306261">
                          <w:rPr>
                            <w:rFonts w:ascii="Calibri" w:hAnsi="Calibri" w:cstheme="minorBidi"/>
                            <w:color w:val="000000" w:themeColor="text1"/>
                            <w:kern w:val="24"/>
                            <w:sz w:val="18"/>
                            <w:szCs w:val="18"/>
                          </w:rPr>
                          <w:t>Is the fibrous material in contact with exhaust gas?</w:t>
                        </w:r>
                      </w:p>
                    </w:txbxContent>
                  </v:textbox>
                </v:shape>
                <v:shape id="Textfeld 36" o:spid="_x0000_s1534" type="#_x0000_t202" style="position:absolute;left:40801;top:24319;width:4176;height: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" filled="f" stroked="f">
                  <v:textbox>
                    <w:txbxContent>
                      <w:p w14:paraId="578FDB7D" w14:textId="77777777" w:rsidR="00ED7398" w:rsidRDefault="00ED7398" w:rsidP="00ED7398">
                        <w:pPr>
                          <w:pStyle w:val="NormalWeb"/>
                        </w:pPr>
                        <w:r>
                          <w:rPr>
                            <w:rFonts w:asciiTheme="minorHAnsi" w:hAnsi="Calibri" w:cstheme="minorBidi"/>
                            <w:color w:val="000000" w:themeColor="text1"/>
                            <w:kern w:val="24"/>
                            <w:sz w:val="16"/>
                            <w:szCs w:val="16"/>
                            <w:lang w:val="de-DE"/>
                          </w:rPr>
                          <w:t>NO</w:t>
                        </w:r>
                      </w:p>
                    </w:txbxContent>
                  </v:textbox>
                </v:shape>
                <v:shape id="Textfeld 39" o:spid="_x0000_s1535" type="#_x0000_t202" style="position:absolute;left:30159;top:28138;width:474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" filled="f" stroked="f">
                  <v:textbox>
                    <w:txbxContent>
                      <w:p w14:paraId="0024335B" w14:textId="77777777" w:rsidR="00ED7398" w:rsidRDefault="00ED7398" w:rsidP="00ED7398">
                        <w:pPr>
                          <w:pStyle w:val="NormalWeb"/>
                        </w:pPr>
                        <w:r>
                          <w:rPr>
                            <w:rFonts w:asciiTheme="minorHAnsi" w:hAnsi="Calibri" w:cstheme="minorBidi"/>
                            <w:color w:val="000000" w:themeColor="text1"/>
                            <w:kern w:val="24"/>
                            <w:sz w:val="16"/>
                            <w:szCs w:val="16"/>
                            <w:lang w:val="de-DE"/>
                          </w:rPr>
                          <w:t>YES</w:t>
                        </w:r>
                      </w:p>
                    </w:txbxContent>
                  </v:textbox>
                </v:shape>
                <v:shape id="Flussdiagramm: Verzweigung 44" o:spid="_x0000_s1536" type="#_x0000_t110" style="position:absolute;left:15035;top:30475;width:28093;height:11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" fillcolor="white [3212]" strokecolor="black [3213]" strokeweight=".25pt">
                  <v:textbox inset="0,0,0,0">
                    <w:txbxContent>
                      <w:p w14:paraId="3FC31FDB" w14:textId="77777777" w:rsidR="00ED7398" w:rsidRPr="00BE27DA" w:rsidRDefault="00ED7398" w:rsidP="00ED7398">
                        <w:pPr>
                          <w:pStyle w:val="NormalWeb"/>
                          <w:spacing w:line="0" w:lineRule="atLeas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Is the silencer member of a design family for which it has been proven that the fibrous material will not deteriorate?</w:t>
                        </w:r>
                      </w:p>
                    </w:txbxContent>
                  </v:textbox>
                </v:shape>
                <v:shape id="Flussdiagramm: Prozess 48" o:spid="_x0000_s1537" type="#_x0000_t109" style="position:absolute;left:17473;top:54745;width:27499;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" fillcolor="white [3212]" strokecolor="black [3213]" strokeweight=".25pt">
                  <v:textbox>
                    <w:txbxContent>
                      <w:p w14:paraId="0267667E" w14:textId="77777777" w:rsidR="00ED7398" w:rsidRPr="00BE27DA" w:rsidRDefault="00ED7398" w:rsidP="00ED7398">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information about the family representative silencer and the way of proof for the non-deterioration</w:t>
                        </w:r>
                      </w:p>
                    </w:txbxContent>
                  </v:textbox>
                </v:shape>
                <v:shape id="Flussdiagramm: Prozess 61" o:spid="_x0000_s1538" type="#_x0000_t109" style="position:absolute;left:21448;top:79262;width:1735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" fillcolor="white [3212]" strokecolor="black [3213]" strokeweight=".25pt">
                  <v:textbox>
                    <w:txbxContent>
                      <w:p w14:paraId="79D71829" w14:textId="77777777" w:rsidR="00ED7398" w:rsidRDefault="00ED7398" w:rsidP="00ED7398">
                        <w:pPr>
                          <w:pStyle w:val="NormalWeb"/>
                          <w:jc w:val="center"/>
                        </w:pPr>
                        <w:r>
                          <w:rPr>
                            <w:rFonts w:ascii="Calibri" w:hAnsi="Calibri" w:cstheme="minorBidi"/>
                            <w:color w:val="000000" w:themeColor="text1"/>
                            <w:kern w:val="24"/>
                            <w:sz w:val="22"/>
                            <w:szCs w:val="22"/>
                          </w:rPr>
                          <w:t xml:space="preserve">Proceed to the </w:t>
                        </w:r>
                        <w:r>
                          <w:rPr>
                            <w:rFonts w:ascii="Calibri" w:hAnsi="Calibri" w:cstheme="minorBidi"/>
                            <w:color w:val="000000" w:themeColor="text1"/>
                            <w:kern w:val="24"/>
                            <w:sz w:val="22"/>
                            <w:szCs w:val="22"/>
                          </w:rPr>
                          <w:br/>
                          <w:t>sound emission tests</w:t>
                        </w:r>
                      </w:p>
                    </w:txbxContent>
                  </v:textbox>
                </v:shape>
                <v:shape id="Flussdiagramm: Verbindungsstelle 62" o:spid="_x0000_s1539" type="#_x0000_t120" style="position:absolute;left:28002;top:74098;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" fillcolor="white [3212]" strokecolor="black [3213]" strokeweight=".25pt">
                  <v:stroke joinstyle="miter"/>
                  <v:textbox>
                    <w:txbxContent>
                      <w:p w14:paraId="27EEB051" w14:textId="77777777" w:rsidR="00ED7398" w:rsidRDefault="00ED7398" w:rsidP="00ED7398"/>
                    </w:txbxContent>
                  </v:textbox>
                </v:shape>
                <v:shape id="Gewinkelte Verbindung 65" o:spid="_x0000_s1540" type="#_x0000_t33" style="position:absolute;left:38879;top:12630;width:9528;height:1028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" strokecolor="black [3213]" strokeweight="1.5pt">
                  <v:stroke endarrow="block"/>
                </v:shape>
                <v:shape id="Flussdiagramm: Verbindungsstelle 66" o:spid="_x0000_s1541" type="#_x0000_t120" style="position:absolute;left:47327;top:22912;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" fillcolor="white [3212]" strokecolor="black [3213]" strokeweight=".25pt">
                  <v:stroke joinstyle="miter"/>
                  <v:textbox>
                    <w:txbxContent>
                      <w:p w14:paraId="0628F3E5" w14:textId="77777777" w:rsidR="00ED7398" w:rsidRDefault="00ED7398" w:rsidP="00ED7398"/>
                    </w:txbxContent>
                  </v:textbox>
                </v:shape>
                <v:shape id="Gerade Verbindung mit Pfeil 67" o:spid="_x0000_s1542" type="#_x0000_t32" style="position:absolute;left:42233;top:23913;width:5088;height: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" strokecolor="black [3213]" strokeweight="1.5pt">
                  <v:stroke endarrow="block" joinstyle="miter"/>
                </v:shape>
                <v:shape id="Textfeld 91" o:spid="_x0000_s1543" type="#_x0000_t202" style="position:absolute;left:30067;top:41605;width:4828;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v:textbox>
                    <w:txbxContent>
                      <w:p w14:paraId="53FC1552" w14:textId="77777777" w:rsidR="00ED7398" w:rsidRDefault="00ED7398" w:rsidP="00ED7398">
                        <w:pPr>
                          <w:pStyle w:val="NormalWeb"/>
                        </w:pPr>
                        <w:r>
                          <w:rPr>
                            <w:rFonts w:asciiTheme="minorHAnsi" w:hAnsi="Calibri" w:cstheme="minorBidi"/>
                            <w:color w:val="000000" w:themeColor="text1"/>
                            <w:kern w:val="24"/>
                            <w:sz w:val="16"/>
                            <w:szCs w:val="16"/>
                            <w:lang w:val="de-DE"/>
                          </w:rPr>
                          <w:t>YES</w:t>
                        </w:r>
                      </w:p>
                    </w:txbxContent>
                  </v:textbox>
                </v:shape>
                <v:shape id="Textfeld 92" o:spid="_x0000_s1544" type="#_x0000_t202" style="position:absolute;left:10139;top:31851;width:4894;height:3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" filled="f" stroked="f">
                  <v:textbox>
                    <w:txbxContent>
                      <w:p w14:paraId="647636B6" w14:textId="77777777" w:rsidR="00ED7398" w:rsidRDefault="00ED7398" w:rsidP="00ED7398">
                        <w:pPr>
                          <w:pStyle w:val="NormalWeb"/>
                        </w:pPr>
                        <w:r>
                          <w:rPr>
                            <w:rFonts w:asciiTheme="minorHAnsi" w:hAnsi="Calibri" w:cstheme="minorBidi"/>
                            <w:color w:val="000000" w:themeColor="text1"/>
                            <w:kern w:val="24"/>
                            <w:sz w:val="16"/>
                            <w:szCs w:val="16"/>
                            <w:lang w:val="de-DE"/>
                          </w:rPr>
                          <w:t>NO</w:t>
                        </w:r>
                      </w:p>
                    </w:txbxContent>
                  </v:textbox>
                </v:shape>
                <v:shape id="Gerade Verbindung mit Pfeil 96" o:spid="_x0000_s1545" type="#_x0000_t32" style="position:absolute;left:29082;top:76258;width:0;height:30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" strokecolor="black [3213]" strokeweight="1.5pt">
                  <v:stroke endarrow="block" joinstyle="miter"/>
                </v:shape>
                <v:shape id="Gerade Verbindung mit Pfeil 114" o:spid="_x0000_s1546" type="#_x0000_t32" style="position:absolute;left:44967;top:58341;width:2354;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" strokecolor="black [3213]" strokeweight="1.5pt">
                  <v:stroke endarrow="block" joinstyle="miter"/>
                </v:shape>
                <v:shape id="Gerade Verbindung mit Pfeil 117" o:spid="_x0000_s1547" type="#_x0000_t32" style="position:absolute;left:48407;top:25072;width:0;height:32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" strokecolor="black [3213]" strokeweight="1.5pt">
                  <v:stroke endarrow="block" joinstyle="miter"/>
                </v:shape>
                <v:shape id="Gewinkelte Verbindung 123" o:spid="_x0000_s1548" type="#_x0000_t33" style="position:absolute;left:9720;top:36081;width:5315;height:2661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" strokecolor="black [3213]" strokeweight="1.5pt">
                  <v:stroke endarrow="block"/>
                </v:shape>
                <v:shape id="Gerade Verbindung mit Pfeil 130" o:spid="_x0000_s1549" type="#_x0000_t32" style="position:absolute;left:19440;top:75020;width:8562;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" strokecolor="black [3213]" strokeweight="1.5pt">
                  <v:stroke endarrow="block" joinstyle="miter"/>
                </v:shape>
                <v:shape id="Flussdiagramm: Prozess 33" o:spid="_x0000_s1550" type="#_x0000_t109" style="position:absolute;top:71415;width:19440;height:11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" fillcolor="#fcc" strokecolor="black [3213]" strokeweight=".25pt">
                  <v:textbox>
                    <w:txbxContent>
                      <w:p w14:paraId="624BC0CA" w14:textId="77777777" w:rsidR="00ED7398" w:rsidRPr="00306261" w:rsidRDefault="00ED7398" w:rsidP="00ED7398">
                        <w:pPr>
                          <w:pStyle w:val="NormalWeb"/>
                          <w:jc w:val="center"/>
                          <w:rPr>
                            <w:sz w:val="20"/>
                            <w:szCs w:val="20"/>
                          </w:rPr>
                        </w:pPr>
                        <w:r w:rsidRPr="00306261">
                          <w:rPr>
                            <w:rFonts w:ascii="Calibri" w:hAnsi="Calibri" w:cstheme="minorBidi"/>
                            <w:color w:val="000000" w:themeColor="text1"/>
                            <w:kern w:val="24"/>
                            <w:sz w:val="20"/>
                            <w:szCs w:val="20"/>
                          </w:rPr>
                          <w:t>Perform either a conditioning test or – on request of the manufacturer – remove the fibrous material</w:t>
                        </w:r>
                      </w:p>
                    </w:txbxContent>
                  </v:textbox>
                </v:shape>
                <v:shape id="Gerade Verbindung mit Pfeil 35" o:spid="_x0000_s1551" type="#_x0000_t32" style="position:absolute;left:9720;top:69897;width:0;height:15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" strokecolor="black [3213]" strokeweight="1.5pt">
                  <v:stroke endarrow="block" joinstyle="miter"/>
                </v:shape>
                <v:shape id="Gewinkelte Verbindung 8" o:spid="_x0000_s1552" type="#_x0000_t33" style="position:absolute;left:36663;top:63396;width:5281;height:1828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" strokecolor="black [3213]" strokeweight="1.5pt">
                  <v:stroke endarrow="block"/>
                </v:shape>
                <w10:anchorlock/>
              </v:group>
            </w:pict>
          </mc:Fallback>
        </mc:AlternateContent>
      </w:r>
    </w:p>
    <w:p w14:paraId="03246FAD" w14:textId="77777777" w:rsidR="00ED7398" w:rsidRPr="00281C39" w:rsidRDefault="00ED7398" w:rsidP="00ED7398">
      <w:pPr>
        <w:tabs>
          <w:tab w:val="right" w:leader="dot" w:pos="8505"/>
        </w:tabs>
        <w:spacing w:after="120"/>
        <w:ind w:left="2268" w:right="1134" w:hanging="1134"/>
        <w:jc w:val="both"/>
        <w:sectPr w:rsidR="00ED7398" w:rsidRPr="00281C39" w:rsidSect="00D4723B">
          <w:headerReference w:type="even" r:id="rId90"/>
          <w:headerReference w:type="default" r:id="rId91"/>
          <w:footerReference w:type="even" r:id="rId92"/>
          <w:footerReference w:type="default" r:id="rId93"/>
          <w:headerReference w:type="first" r:id="rId94"/>
          <w:footerReference w:type="first" r:id="rId95"/>
          <w:endnotePr>
            <w:numFmt w:val="decimal"/>
          </w:endnotePr>
          <w:pgSz w:w="11907" w:h="16840" w:code="9"/>
          <w:pgMar w:top="1701" w:right="1134" w:bottom="2268" w:left="1134" w:header="1134" w:footer="1701" w:gutter="0"/>
          <w:cols w:space="720"/>
          <w:docGrid w:linePitch="272"/>
        </w:sectPr>
      </w:pPr>
    </w:p>
    <w:p w14:paraId="27DD04C9" w14:textId="77777777" w:rsidR="00ED7398" w:rsidRPr="00281C39" w:rsidRDefault="00ED7398" w:rsidP="00ED7398">
      <w:pPr>
        <w:pStyle w:val="HChG"/>
      </w:pPr>
      <w:bookmarkStart w:id="112" w:name="_Toc427847372"/>
      <w:r w:rsidRPr="00281C39">
        <w:lastRenderedPageBreak/>
        <w:t>Annex 5</w:t>
      </w:r>
      <w:bookmarkEnd w:id="112"/>
    </w:p>
    <w:p w14:paraId="650D4AB1" w14:textId="77777777" w:rsidR="00ED7398" w:rsidRPr="00281C39" w:rsidRDefault="00ED7398" w:rsidP="00ED7398">
      <w:pPr>
        <w:pStyle w:val="HChG"/>
      </w:pPr>
      <w:r w:rsidRPr="00281C39">
        <w:tab/>
      </w:r>
      <w:r w:rsidRPr="00281C39">
        <w:tab/>
      </w:r>
      <w:bookmarkStart w:id="113" w:name="_Toc427847373"/>
      <w:r w:rsidRPr="00281C39">
        <w:t>Compressed air noise</w:t>
      </w:r>
      <w:bookmarkEnd w:id="113"/>
    </w:p>
    <w:p w14:paraId="49F75792" w14:textId="77777777" w:rsidR="00ED7398" w:rsidRPr="00281C39" w:rsidRDefault="00ED7398" w:rsidP="00ED7398">
      <w:pPr>
        <w:tabs>
          <w:tab w:val="right" w:leader="dot" w:pos="8505"/>
        </w:tabs>
        <w:spacing w:after="120"/>
        <w:ind w:left="2268" w:right="1134" w:hanging="1134"/>
        <w:jc w:val="both"/>
      </w:pPr>
      <w:r w:rsidRPr="00281C39">
        <w:t>1.</w:t>
      </w:r>
      <w:r w:rsidRPr="00281C39">
        <w:tab/>
        <w:t>Method of measurement</w:t>
      </w:r>
    </w:p>
    <w:p w14:paraId="30E74BC4" w14:textId="77777777" w:rsidR="00ED7398" w:rsidRPr="00281C39" w:rsidRDefault="00ED7398" w:rsidP="00ED7398">
      <w:pPr>
        <w:tabs>
          <w:tab w:val="right" w:leader="dot" w:pos="8505"/>
        </w:tabs>
        <w:spacing w:after="120"/>
        <w:ind w:left="2268" w:right="1134" w:hanging="1134"/>
        <w:jc w:val="both"/>
      </w:pPr>
      <w:r w:rsidRPr="00281C39">
        <w:tab/>
        <w:t>The measurement is performed at microphone positions 2 and 6 according to Figure 1, with the vehicle stationary. The highest A-weighted sound level is registered during venting the pressure regulator and during ventilating after the use of both the service and parking brakes.</w:t>
      </w:r>
    </w:p>
    <w:p w14:paraId="34525BDF" w14:textId="77777777" w:rsidR="00ED7398" w:rsidRPr="00281C39" w:rsidRDefault="00ED7398" w:rsidP="00ED7398">
      <w:pPr>
        <w:tabs>
          <w:tab w:val="right" w:leader="dot" w:pos="8505"/>
        </w:tabs>
        <w:spacing w:after="120"/>
        <w:ind w:left="2268" w:right="1134" w:hanging="1134"/>
        <w:jc w:val="both"/>
      </w:pPr>
      <w:r w:rsidRPr="00281C39">
        <w:tab/>
        <w:t>The noise during venting the pressure regulator is measured with the engine at idling speed. The ventilating noise is registered while operating the service and parking brakes; before each measurement, the air-compressor unit has to be brought up to the highest permissible operating pressure, and then the engine switched off.</w:t>
      </w:r>
    </w:p>
    <w:p w14:paraId="569B404B" w14:textId="77777777" w:rsidR="00ED7398" w:rsidRPr="00281C39" w:rsidRDefault="00ED7398" w:rsidP="00ED7398">
      <w:pPr>
        <w:tabs>
          <w:tab w:val="right" w:leader="dot" w:pos="8505"/>
        </w:tabs>
        <w:spacing w:after="120"/>
        <w:ind w:left="2268" w:right="1134" w:hanging="1134"/>
        <w:jc w:val="both"/>
      </w:pPr>
      <w:r w:rsidRPr="00281C39">
        <w:t>2.</w:t>
      </w:r>
      <w:r w:rsidRPr="00281C39">
        <w:tab/>
        <w:t>Evaluation of the results</w:t>
      </w:r>
    </w:p>
    <w:p w14:paraId="1CFE65A0" w14:textId="77777777" w:rsidR="00ED7398" w:rsidRPr="00281C39" w:rsidRDefault="00ED7398" w:rsidP="00ED7398">
      <w:pPr>
        <w:tabs>
          <w:tab w:val="right" w:leader="dot" w:pos="8505"/>
        </w:tabs>
        <w:spacing w:after="120"/>
        <w:ind w:left="2268" w:right="1134" w:hanging="1134"/>
        <w:jc w:val="both"/>
      </w:pPr>
      <w:r w:rsidRPr="00281C39">
        <w:tab/>
        <w:t>For all microphone positions two measurements are taken. In order to compensate for inaccuracies of the measuring equipment, the meter reading is reduced by 1 dB(A), and the reduced value is taken as the result of measurement. The results are taken as valid if the difference between the measurements at one microphone position does not exceed 2 dB(A). The highest value measured is taken as the result. If this value exceeds the sound limit by 1 dB(A), two additional measurements are to be taken at the corresponding microphone position.</w:t>
      </w:r>
    </w:p>
    <w:p w14:paraId="668D5F93" w14:textId="77777777" w:rsidR="00ED7398" w:rsidRPr="00281C39" w:rsidRDefault="00ED7398" w:rsidP="00ED7398">
      <w:pPr>
        <w:tabs>
          <w:tab w:val="right" w:leader="dot" w:pos="8505"/>
        </w:tabs>
        <w:spacing w:after="120"/>
        <w:ind w:left="2268" w:right="1134" w:hanging="1134"/>
        <w:jc w:val="both"/>
      </w:pPr>
      <w:r w:rsidRPr="00281C39">
        <w:tab/>
        <w:t>In this case, three out of the four results of measurement obtained at this position have to comply with the sound limit.</w:t>
      </w:r>
    </w:p>
    <w:p w14:paraId="589869EF" w14:textId="77777777" w:rsidR="00ED7398" w:rsidRPr="00281C39" w:rsidRDefault="00ED7398" w:rsidP="00ED7398">
      <w:pPr>
        <w:tabs>
          <w:tab w:val="right" w:leader="dot" w:pos="8505"/>
        </w:tabs>
        <w:spacing w:after="120"/>
        <w:ind w:left="2268" w:right="1134" w:hanging="1134"/>
        <w:jc w:val="both"/>
      </w:pPr>
      <w:r w:rsidRPr="00281C39">
        <w:t>3.</w:t>
      </w:r>
      <w:r w:rsidRPr="00281C39">
        <w:tab/>
        <w:t>Limiting value</w:t>
      </w:r>
    </w:p>
    <w:p w14:paraId="6A24E65D" w14:textId="77777777" w:rsidR="00ED7398" w:rsidRPr="00281C39" w:rsidRDefault="00ED7398" w:rsidP="00ED7398">
      <w:pPr>
        <w:tabs>
          <w:tab w:val="right" w:leader="dot" w:pos="8505"/>
        </w:tabs>
        <w:spacing w:after="120"/>
        <w:ind w:left="2268" w:right="1134" w:hanging="1134"/>
        <w:jc w:val="both"/>
      </w:pPr>
      <w:r w:rsidRPr="00281C39">
        <w:tab/>
        <w:t>The sound level shall not exceed the limit of 72 dB(A).</w:t>
      </w:r>
    </w:p>
    <w:p w14:paraId="24A6773F" w14:textId="77777777" w:rsidR="00ED7398" w:rsidRPr="00281C39" w:rsidRDefault="00ED7398" w:rsidP="00ED7398">
      <w:pPr>
        <w:tabs>
          <w:tab w:val="right" w:leader="dot" w:pos="8505"/>
        </w:tabs>
        <w:spacing w:after="120"/>
        <w:ind w:left="2268" w:right="1134" w:hanging="1134"/>
        <w:jc w:val="both"/>
      </w:pPr>
    </w:p>
    <w:p w14:paraId="21397039" w14:textId="77777777" w:rsidR="00ED7398" w:rsidRPr="00281C39" w:rsidRDefault="00ED7398" w:rsidP="00ED7398">
      <w:pPr>
        <w:tabs>
          <w:tab w:val="right" w:leader="dot" w:pos="8505"/>
        </w:tabs>
        <w:spacing w:after="120"/>
        <w:ind w:left="2268" w:right="1134" w:hanging="1134"/>
        <w:jc w:val="both"/>
        <w:sectPr w:rsidR="00ED7398" w:rsidRPr="00281C39" w:rsidSect="00D4723B">
          <w:headerReference w:type="even" r:id="rId96"/>
          <w:headerReference w:type="default" r:id="rId97"/>
          <w:footerReference w:type="even" r:id="rId98"/>
          <w:footerReference w:type="default" r:id="rId99"/>
          <w:headerReference w:type="first" r:id="rId100"/>
          <w:footerReference w:type="first" r:id="rId101"/>
          <w:endnotePr>
            <w:numFmt w:val="decimal"/>
          </w:endnotePr>
          <w:pgSz w:w="11907" w:h="16840" w:code="9"/>
          <w:pgMar w:top="1701" w:right="1134" w:bottom="2268" w:left="1134" w:header="1134" w:footer="1701" w:gutter="0"/>
          <w:cols w:space="720"/>
          <w:docGrid w:linePitch="272"/>
        </w:sectPr>
      </w:pPr>
    </w:p>
    <w:p w14:paraId="3393075C" w14:textId="77777777" w:rsidR="00ED7398" w:rsidRPr="00281C39" w:rsidRDefault="00ED7398" w:rsidP="00ED7398">
      <w:pPr>
        <w:pStyle w:val="HChG"/>
      </w:pPr>
      <w:bookmarkStart w:id="114" w:name="_Toc427847374"/>
      <w:r w:rsidRPr="00281C39">
        <w:lastRenderedPageBreak/>
        <w:t>Annex 5 - Appendix</w:t>
      </w:r>
      <w:bookmarkEnd w:id="114"/>
    </w:p>
    <w:p w14:paraId="2A8E274B" w14:textId="77777777" w:rsidR="00ED7398" w:rsidRPr="00281C39" w:rsidRDefault="00ED7398" w:rsidP="00ED7398">
      <w:pPr>
        <w:spacing w:line="240" w:lineRule="auto"/>
        <w:ind w:left="1134"/>
        <w:jc w:val="both"/>
        <w:outlineLvl w:val="0"/>
      </w:pPr>
      <w:r w:rsidRPr="00281C39">
        <w:t xml:space="preserve">Figure 1 </w:t>
      </w:r>
    </w:p>
    <w:p w14:paraId="2A863E0A" w14:textId="77777777" w:rsidR="00ED7398" w:rsidRPr="00281C39" w:rsidRDefault="00ED7398" w:rsidP="00ED7398">
      <w:pPr>
        <w:spacing w:after="120" w:line="240" w:lineRule="auto"/>
        <w:ind w:left="1134"/>
        <w:jc w:val="both"/>
        <w:outlineLvl w:val="0"/>
        <w:rPr>
          <w:b/>
        </w:rPr>
      </w:pPr>
      <w:r w:rsidRPr="00281C39">
        <w:rPr>
          <w:b/>
        </w:rPr>
        <w:t>Microphone positions for measurement of compressed air noise</w:t>
      </w:r>
    </w:p>
    <w:p w14:paraId="7B06DEA5" w14:textId="77777777" w:rsidR="00ED7398" w:rsidRPr="00281C39" w:rsidRDefault="00ED7398" w:rsidP="00ED7398">
      <w:pPr>
        <w:spacing w:after="120"/>
        <w:ind w:left="1134" w:right="1134"/>
        <w:jc w:val="both"/>
      </w:pPr>
      <w:r w:rsidRPr="00281C39">
        <w:rPr>
          <w:noProof/>
          <w:lang w:eastAsia="en-GB"/>
        </w:rPr>
        <w:drawing>
          <wp:inline distT="0" distB="0" distL="0" distR="0" wp14:anchorId="2F990571" wp14:editId="1C7297CB">
            <wp:extent cx="5036820" cy="3474720"/>
            <wp:effectExtent l="0" t="0" r="0" b="0"/>
            <wp:docPr id="123773628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036820" cy="3474720"/>
                    </a:xfrm>
                    <a:prstGeom prst="rect">
                      <a:avLst/>
                    </a:prstGeom>
                    <a:noFill/>
                    <a:ln>
                      <a:noFill/>
                    </a:ln>
                  </pic:spPr>
                </pic:pic>
              </a:graphicData>
            </a:graphic>
          </wp:inline>
        </w:drawing>
      </w:r>
    </w:p>
    <w:p w14:paraId="5198580D" w14:textId="77777777" w:rsidR="00ED7398" w:rsidRPr="00281C39" w:rsidRDefault="00ED7398" w:rsidP="00ED7398">
      <w:pPr>
        <w:spacing w:after="120"/>
        <w:ind w:left="1134" w:right="1134"/>
        <w:jc w:val="both"/>
      </w:pPr>
      <w:r w:rsidRPr="00281C39">
        <w:tab/>
        <w:t>The measurement is performed at the stationary vehicle according to Figure 1, using two microphone positions at a distance of 7 m from the contour of the vehicles, and at 1.2 m above ground.</w:t>
      </w:r>
    </w:p>
    <w:p w14:paraId="5C76CB27" w14:textId="77777777" w:rsidR="00ED7398" w:rsidRPr="00281C39" w:rsidRDefault="00ED7398" w:rsidP="00ED7398">
      <w:pPr>
        <w:spacing w:after="120"/>
        <w:ind w:left="1134" w:right="1134"/>
        <w:jc w:val="both"/>
      </w:pPr>
    </w:p>
    <w:p w14:paraId="545C8E9A" w14:textId="77777777" w:rsidR="00ED7398" w:rsidRPr="00281C39" w:rsidRDefault="00ED7398" w:rsidP="00ED7398">
      <w:pPr>
        <w:spacing w:after="120"/>
        <w:ind w:left="1134" w:right="1134"/>
        <w:jc w:val="both"/>
      </w:pPr>
    </w:p>
    <w:p w14:paraId="7DD79850" w14:textId="77777777" w:rsidR="00ED7398" w:rsidRPr="00281C39" w:rsidRDefault="00ED7398" w:rsidP="00ED7398">
      <w:pPr>
        <w:tabs>
          <w:tab w:val="right" w:leader="dot" w:pos="8505"/>
        </w:tabs>
        <w:spacing w:before="120" w:after="120"/>
        <w:ind w:left="2268" w:right="1134" w:hanging="1134"/>
        <w:jc w:val="both"/>
        <w:sectPr w:rsidR="00ED7398" w:rsidRPr="00281C39" w:rsidSect="00D4723B">
          <w:headerReference w:type="even" r:id="rId103"/>
          <w:headerReference w:type="default" r:id="rId104"/>
          <w:footerReference w:type="even" r:id="rId105"/>
          <w:footerReference w:type="default" r:id="rId106"/>
          <w:headerReference w:type="first" r:id="rId107"/>
          <w:footerReference w:type="first" r:id="rId108"/>
          <w:endnotePr>
            <w:numFmt w:val="decimal"/>
          </w:endnotePr>
          <w:pgSz w:w="11907" w:h="16840" w:code="9"/>
          <w:pgMar w:top="1701" w:right="1134" w:bottom="2268" w:left="1134" w:header="1134" w:footer="1701" w:gutter="0"/>
          <w:cols w:space="720"/>
          <w:docGrid w:linePitch="272"/>
        </w:sectPr>
      </w:pPr>
    </w:p>
    <w:p w14:paraId="52FB2441" w14:textId="77777777" w:rsidR="00ED7398" w:rsidRPr="00281C39" w:rsidRDefault="00ED7398" w:rsidP="00ED7398">
      <w:pPr>
        <w:pStyle w:val="HChG"/>
      </w:pPr>
      <w:bookmarkStart w:id="115" w:name="_Toc427847375"/>
      <w:r w:rsidRPr="00281C39">
        <w:lastRenderedPageBreak/>
        <w:t>Annex 6</w:t>
      </w:r>
      <w:bookmarkEnd w:id="115"/>
    </w:p>
    <w:p w14:paraId="07AAC0BC" w14:textId="77777777" w:rsidR="00ED7398" w:rsidRPr="00281C39" w:rsidRDefault="00ED7398" w:rsidP="00ED7398">
      <w:pPr>
        <w:pStyle w:val="HChG"/>
      </w:pPr>
      <w:r w:rsidRPr="00281C39">
        <w:tab/>
      </w:r>
      <w:r w:rsidRPr="00281C39">
        <w:tab/>
      </w:r>
      <w:bookmarkStart w:id="116" w:name="_Toc427847376"/>
      <w:r w:rsidRPr="00281C39">
        <w:t>Checks on conformity of production</w:t>
      </w:r>
      <w:bookmarkEnd w:id="116"/>
    </w:p>
    <w:p w14:paraId="3CB0AE16" w14:textId="77777777" w:rsidR="00ED7398" w:rsidRPr="00281C39" w:rsidRDefault="00ED7398" w:rsidP="00ED7398">
      <w:pPr>
        <w:tabs>
          <w:tab w:val="right" w:leader="dot" w:pos="8505"/>
        </w:tabs>
        <w:spacing w:after="120"/>
        <w:ind w:left="2268" w:right="1134" w:hanging="1134"/>
        <w:jc w:val="both"/>
      </w:pPr>
      <w:r w:rsidRPr="00281C39">
        <w:t>1.</w:t>
      </w:r>
      <w:r w:rsidRPr="00281C39">
        <w:tab/>
        <w:t>General</w:t>
      </w:r>
    </w:p>
    <w:p w14:paraId="611347E6" w14:textId="77777777" w:rsidR="00ED7398" w:rsidRPr="00281C39" w:rsidRDefault="00ED7398" w:rsidP="00ED7398">
      <w:pPr>
        <w:tabs>
          <w:tab w:val="right" w:leader="dot" w:pos="8505"/>
        </w:tabs>
        <w:spacing w:after="120"/>
        <w:ind w:left="2268" w:right="1134" w:hanging="1134"/>
        <w:jc w:val="both"/>
      </w:pPr>
      <w:r w:rsidRPr="00281C39">
        <w:tab/>
        <w:t>These requirements are consistent with the test for checking Conformity of Production (COP) according to paragraph 8. of this Regulation.</w:t>
      </w:r>
    </w:p>
    <w:p w14:paraId="3BBA2E74" w14:textId="77777777" w:rsidR="00ED7398" w:rsidRPr="00281C39" w:rsidRDefault="00ED7398" w:rsidP="00ED7398">
      <w:pPr>
        <w:tabs>
          <w:tab w:val="right" w:leader="dot" w:pos="8505"/>
        </w:tabs>
        <w:spacing w:after="120"/>
        <w:ind w:left="2268" w:right="1134" w:hanging="1134"/>
        <w:jc w:val="both"/>
      </w:pPr>
      <w:r w:rsidRPr="00281C39">
        <w:t>2.</w:t>
      </w:r>
      <w:r w:rsidRPr="00281C39">
        <w:tab/>
        <w:t>Testing procedure</w:t>
      </w:r>
    </w:p>
    <w:p w14:paraId="7094E131" w14:textId="77777777" w:rsidR="00ED7398" w:rsidRPr="00281C39" w:rsidRDefault="00ED7398" w:rsidP="00ED7398">
      <w:pPr>
        <w:tabs>
          <w:tab w:val="right" w:leader="dot" w:pos="8505"/>
        </w:tabs>
        <w:spacing w:after="120"/>
        <w:ind w:left="2268" w:right="1134" w:hanging="1134"/>
        <w:jc w:val="both"/>
      </w:pPr>
      <w:r w:rsidRPr="00281C39">
        <w:tab/>
        <w:t>The test site and measuring instruments shall be those as described in Annex 3.</w:t>
      </w:r>
    </w:p>
    <w:p w14:paraId="1A9018D4" w14:textId="77777777" w:rsidR="00ED7398" w:rsidRPr="00281C39" w:rsidRDefault="00ED7398" w:rsidP="00ED7398">
      <w:pPr>
        <w:tabs>
          <w:tab w:val="right" w:leader="dot" w:pos="8505"/>
        </w:tabs>
        <w:spacing w:after="120"/>
        <w:ind w:left="2268" w:right="1134" w:hanging="1134"/>
        <w:jc w:val="both"/>
      </w:pPr>
      <w:r w:rsidRPr="00281C39">
        <w:t>2.1.</w:t>
      </w:r>
      <w:r w:rsidRPr="00281C39">
        <w:tab/>
        <w:t>The vehicle(s) under test shall be subjected to the test for measurement of sound of vehicle in motion as described in paragraph 3.1. of Annex 3.</w:t>
      </w:r>
    </w:p>
    <w:p w14:paraId="25153297" w14:textId="77777777" w:rsidR="00ED7398" w:rsidRPr="00281C39" w:rsidRDefault="00ED7398" w:rsidP="00ED7398">
      <w:pPr>
        <w:spacing w:after="120"/>
        <w:ind w:left="2268" w:right="1134"/>
        <w:jc w:val="both"/>
      </w:pPr>
      <w:r w:rsidRPr="00281C39">
        <w:t>For vehicles of category M</w:t>
      </w:r>
      <w:r w:rsidRPr="00281C39">
        <w:rPr>
          <w:vertAlign w:val="subscript"/>
        </w:rPr>
        <w:t>1</w:t>
      </w:r>
      <w:r w:rsidRPr="00281C39">
        <w:t>, N</w:t>
      </w:r>
      <w:r w:rsidRPr="00281C39">
        <w:rPr>
          <w:vertAlign w:val="subscript"/>
        </w:rPr>
        <w:t>1</w:t>
      </w:r>
      <w:r w:rsidRPr="00281C39">
        <w:t xml:space="preserve"> and for vehicles of category M</w:t>
      </w:r>
      <w:r w:rsidRPr="00281C39">
        <w:rPr>
          <w:vertAlign w:val="subscript"/>
        </w:rPr>
        <w:t>2</w:t>
      </w:r>
      <w:r w:rsidRPr="00281C39">
        <w:t xml:space="preserve"> having a maximum authorized mass not exceeding 3,500 kg, </w:t>
      </w:r>
    </w:p>
    <w:p w14:paraId="39429FD3" w14:textId="77777777" w:rsidR="00ED7398" w:rsidRPr="00281C39" w:rsidRDefault="00ED7398" w:rsidP="00ED7398">
      <w:pPr>
        <w:pStyle w:val="SingleTxtG"/>
        <w:tabs>
          <w:tab w:val="left" w:pos="2835"/>
        </w:tabs>
        <w:ind w:left="2835" w:hanging="567"/>
        <w:rPr>
          <w:rFonts w:asciiTheme="majorBidi" w:hAnsiTheme="majorBidi" w:cstheme="majorBidi"/>
        </w:rPr>
      </w:pPr>
      <w:r w:rsidRPr="00281C39">
        <w:t>(a)</w:t>
      </w:r>
      <w:r w:rsidRPr="00281C39">
        <w:tab/>
        <w:t xml:space="preserve">the same mode, gear(s)/gear ratio(s), gear weighting factor k and partial power factor </w:t>
      </w:r>
      <w:proofErr w:type="spellStart"/>
      <w:r w:rsidRPr="00281C39">
        <w:t>k</w:t>
      </w:r>
      <w:r w:rsidRPr="00281C39">
        <w:rPr>
          <w:vertAlign w:val="subscript"/>
        </w:rPr>
        <w:t>P</w:t>
      </w:r>
      <w:proofErr w:type="spellEnd"/>
      <w:r w:rsidRPr="00281C39">
        <w:t xml:space="preserve"> as determined during the type approval process </w:t>
      </w:r>
      <w:r w:rsidRPr="00281C39">
        <w:rPr>
          <w:rFonts w:asciiTheme="majorBidi" w:hAnsiTheme="majorBidi" w:cstheme="majorBidi"/>
        </w:rPr>
        <w:t>may be used, provided this information is available from the type approval test report for the applicable vehicle variant of the family. If not, this information shall be determined anew. The test report shall document which way of data processing was selected;</w:t>
      </w:r>
    </w:p>
    <w:p w14:paraId="4BFA3ABE" w14:textId="77777777" w:rsidR="00ED7398" w:rsidRPr="00281C39" w:rsidRDefault="00ED7398" w:rsidP="00ED7398">
      <w:pPr>
        <w:tabs>
          <w:tab w:val="right" w:leader="dot" w:pos="8505"/>
        </w:tabs>
        <w:spacing w:after="120"/>
        <w:ind w:left="2268" w:right="1134"/>
        <w:jc w:val="both"/>
        <w:rPr>
          <w:bCs/>
          <w:sz w:val="13"/>
          <w:szCs w:val="13"/>
        </w:rPr>
      </w:pPr>
      <w:r w:rsidRPr="00281C39">
        <w:t xml:space="preserve">(b)    the test mass </w:t>
      </w:r>
      <w:proofErr w:type="spellStart"/>
      <w:r w:rsidRPr="00281C39">
        <w:t>m</w:t>
      </w:r>
      <w:r w:rsidRPr="00281C39">
        <w:rPr>
          <w:vertAlign w:val="subscript"/>
        </w:rPr>
        <w:t>t</w:t>
      </w:r>
      <w:proofErr w:type="spellEnd"/>
      <w:r w:rsidRPr="00281C39">
        <w:t xml:space="preserve"> of the vehicle shall be between </w:t>
      </w:r>
      <w:r w:rsidRPr="00281C39">
        <w:rPr>
          <w:bCs/>
        </w:rPr>
        <w:t>0.9m</w:t>
      </w:r>
      <w:r w:rsidRPr="00281C39">
        <w:rPr>
          <w:bCs/>
          <w:sz w:val="13"/>
          <w:szCs w:val="13"/>
        </w:rPr>
        <w:t xml:space="preserve">ro </w:t>
      </w:r>
      <w:r w:rsidRPr="00281C39">
        <w:rPr>
          <w:bCs/>
        </w:rPr>
        <w:t xml:space="preserve">≤ </w:t>
      </w:r>
      <w:proofErr w:type="spellStart"/>
      <w:r w:rsidRPr="00281C39">
        <w:rPr>
          <w:bCs/>
        </w:rPr>
        <w:t>m</w:t>
      </w:r>
      <w:r w:rsidRPr="00281C39">
        <w:rPr>
          <w:bCs/>
          <w:sz w:val="13"/>
          <w:szCs w:val="13"/>
        </w:rPr>
        <w:t>t</w:t>
      </w:r>
      <w:proofErr w:type="spellEnd"/>
      <w:r w:rsidRPr="00281C39">
        <w:rPr>
          <w:bCs/>
          <w:sz w:val="13"/>
          <w:szCs w:val="13"/>
        </w:rPr>
        <w:t xml:space="preserve"> </w:t>
      </w:r>
      <w:r w:rsidRPr="00281C39">
        <w:rPr>
          <w:bCs/>
        </w:rPr>
        <w:t>≤ 1.2m</w:t>
      </w:r>
      <w:r w:rsidRPr="00281C39">
        <w:rPr>
          <w:bCs/>
          <w:sz w:val="13"/>
          <w:szCs w:val="13"/>
        </w:rPr>
        <w:t>ro.</w:t>
      </w:r>
    </w:p>
    <w:p w14:paraId="59AC63BD" w14:textId="77777777" w:rsidR="00ED7398" w:rsidRPr="00281C39" w:rsidRDefault="00ED7398" w:rsidP="00ED7398">
      <w:pPr>
        <w:tabs>
          <w:tab w:val="right" w:leader="dot" w:pos="8505"/>
        </w:tabs>
        <w:spacing w:after="120"/>
        <w:ind w:left="2268" w:right="1134"/>
        <w:jc w:val="both"/>
      </w:pPr>
      <w:r w:rsidRPr="00281C39">
        <w:rPr>
          <w:szCs w:val="13"/>
        </w:rPr>
        <w:t>Notwithstanding the provisions of paragraph 2.2.3.4.2. on tyre conditioning for testing, manufacturer may use a simplified conditioning according to the vehicle manufacturers specification to avoid excessive use of the tyres during the conditioning.</w:t>
      </w:r>
    </w:p>
    <w:p w14:paraId="457B25E6" w14:textId="77777777" w:rsidR="00ED7398" w:rsidRPr="00281C39" w:rsidRDefault="00ED7398" w:rsidP="00ED7398">
      <w:pPr>
        <w:tabs>
          <w:tab w:val="right" w:leader="dot" w:pos="8505"/>
        </w:tabs>
        <w:spacing w:after="120"/>
        <w:ind w:left="2268" w:right="1134" w:hanging="1134"/>
        <w:jc w:val="both"/>
      </w:pPr>
      <w:r w:rsidRPr="00281C39">
        <w:t>2.2.</w:t>
      </w:r>
      <w:r w:rsidRPr="00281C39">
        <w:tab/>
        <w:t>Compressed air noise</w:t>
      </w:r>
    </w:p>
    <w:p w14:paraId="2069B309" w14:textId="77777777" w:rsidR="00ED7398" w:rsidRPr="00281C39" w:rsidRDefault="00ED7398" w:rsidP="00ED7398">
      <w:pPr>
        <w:spacing w:after="120"/>
        <w:ind w:left="2268" w:right="1134" w:hanging="1134"/>
        <w:jc w:val="both"/>
        <w:rPr>
          <w:spacing w:val="-2"/>
        </w:rPr>
      </w:pPr>
      <w:r w:rsidRPr="00281C39">
        <w:tab/>
      </w:r>
      <w:r w:rsidRPr="00281C39">
        <w:rPr>
          <w:spacing w:val="-2"/>
        </w:rPr>
        <w:t>Vehicles having maximum mass exceeding 2,800 kg and equipped with compressed air systems shall be subjected to an additional test for measurement of the compressed air noise as described in paragraph 1. of Annex 5.</w:t>
      </w:r>
    </w:p>
    <w:p w14:paraId="120628E1" w14:textId="77777777" w:rsidR="00ED7398" w:rsidRPr="00281C39" w:rsidRDefault="00ED7398" w:rsidP="00ED7398">
      <w:pPr>
        <w:spacing w:after="120"/>
        <w:ind w:left="2268" w:right="1134" w:hanging="1134"/>
        <w:jc w:val="both"/>
      </w:pPr>
      <w:r w:rsidRPr="00281C39">
        <w:t>2.3.</w:t>
      </w:r>
      <w:r w:rsidRPr="00281C39">
        <w:tab/>
        <w:t>Additional Sound Emission Provisions (ASEP)</w:t>
      </w:r>
    </w:p>
    <w:p w14:paraId="115AF398" w14:textId="77777777" w:rsidR="00ED7398" w:rsidRPr="00281C39" w:rsidRDefault="00ED7398" w:rsidP="00ED7398">
      <w:pPr>
        <w:spacing w:after="120"/>
        <w:ind w:left="2268" w:right="1134"/>
        <w:jc w:val="both"/>
      </w:pPr>
      <w:r w:rsidRPr="00281C39">
        <w:t>The vehicle manufacturer shall assess the compliance with ASEP by an appropriate evaluation (for example, but not limited to, part checks) or may perform the test described in Annex 7.</w:t>
      </w:r>
    </w:p>
    <w:p w14:paraId="693FB601" w14:textId="77777777" w:rsidR="00ED7398" w:rsidRPr="00281C39" w:rsidRDefault="00ED7398" w:rsidP="00ED7398">
      <w:pPr>
        <w:spacing w:after="120"/>
        <w:ind w:left="2268" w:right="1134" w:hanging="1134"/>
        <w:jc w:val="both"/>
      </w:pPr>
      <w:r w:rsidRPr="00281C39">
        <w:t>3.</w:t>
      </w:r>
      <w:r w:rsidRPr="00281C39">
        <w:tab/>
        <w:t>Sampling and evaluation of the results</w:t>
      </w:r>
    </w:p>
    <w:p w14:paraId="4C362F83" w14:textId="77777777" w:rsidR="00ED7398" w:rsidRPr="00281C39" w:rsidRDefault="00ED7398" w:rsidP="00ED7398">
      <w:pPr>
        <w:spacing w:after="120"/>
        <w:ind w:left="2268" w:right="1134" w:hanging="1134"/>
        <w:jc w:val="both"/>
      </w:pPr>
      <w:r w:rsidRPr="00281C39">
        <w:tab/>
      </w:r>
      <w:r w:rsidRPr="00281C39">
        <w:tab/>
        <w:t>One vehicle shall be chosen and subjected to the tests set out in point 2. If the</w:t>
      </w:r>
      <w:r w:rsidRPr="00281C39">
        <w:rPr>
          <w:iCs/>
        </w:rPr>
        <w:t xml:space="preserve"> </w:t>
      </w:r>
      <w:r w:rsidRPr="00281C39">
        <w:t>sound level of the vehicle tested does not exceed by more than 1 dB(A) the limit value specified in paragraph 6.2.2. of this Regulation, and, where appropriate, paragraph 3. of Annex 5, the vehicle type shall be considered to conform to the requirements of this Regulation.</w:t>
      </w:r>
    </w:p>
    <w:p w14:paraId="55C984B0" w14:textId="77777777" w:rsidR="00ED7398" w:rsidRPr="00281C39" w:rsidRDefault="00ED7398" w:rsidP="00ED7398">
      <w:pPr>
        <w:spacing w:after="120"/>
        <w:ind w:left="2268" w:right="1134"/>
        <w:jc w:val="both"/>
      </w:pPr>
      <w:r w:rsidRPr="00281C39">
        <w:tab/>
        <w:t>If one of the test results does not fulfil the COP requirements of this annex and of paragraph 8. of the main body of this Regulation two more vehicles of the same type shall be tested pursuant to paragraph 2. above.</w:t>
      </w:r>
    </w:p>
    <w:p w14:paraId="2EF43472" w14:textId="77777777" w:rsidR="00ED7398" w:rsidRPr="00281C39" w:rsidRDefault="00ED7398" w:rsidP="00ED7398">
      <w:pPr>
        <w:spacing w:after="120"/>
        <w:ind w:left="2268" w:right="1134"/>
        <w:jc w:val="both"/>
      </w:pPr>
      <w:r w:rsidRPr="00281C39">
        <w:lastRenderedPageBreak/>
        <w:t>If the test results for the second and the third vehicle fulfil the COP requirements of this annex and of paragraph 8. of the main body of this Regulation, the vehicle is considered in compliance with regard to the COP.</w:t>
      </w:r>
    </w:p>
    <w:p w14:paraId="698CD174" w14:textId="77777777" w:rsidR="00ED7398" w:rsidRPr="00281C39" w:rsidRDefault="00ED7398" w:rsidP="00ED7398">
      <w:pPr>
        <w:tabs>
          <w:tab w:val="right" w:leader="dot" w:pos="8505"/>
        </w:tabs>
        <w:spacing w:after="120"/>
        <w:ind w:left="2268" w:right="1134" w:hanging="1134"/>
        <w:jc w:val="both"/>
      </w:pPr>
      <w:r w:rsidRPr="00281C39">
        <w:tab/>
        <w:t>If one of the test results of the second or third vehicle does not fulfil the COP requirements of this annex and of paragraph 8. of the main body of this Regulation the vehicle type shall be considered not to conform to the requirements of this Regulation and the manufacturer shall take the necessary measures to re-establish the conformity.</w:t>
      </w:r>
    </w:p>
    <w:p w14:paraId="5A4C3963" w14:textId="77777777" w:rsidR="00ED7398" w:rsidRPr="00281C39" w:rsidRDefault="00ED7398" w:rsidP="00ED7398">
      <w:pPr>
        <w:tabs>
          <w:tab w:val="right" w:leader="dot" w:pos="8505"/>
        </w:tabs>
        <w:spacing w:after="120"/>
        <w:ind w:left="2268" w:right="1134" w:hanging="1134"/>
        <w:jc w:val="both"/>
      </w:pPr>
    </w:p>
    <w:p w14:paraId="39427A89" w14:textId="77777777" w:rsidR="00ED7398" w:rsidRPr="00281C39" w:rsidRDefault="00ED7398" w:rsidP="00ED7398">
      <w:pPr>
        <w:tabs>
          <w:tab w:val="right" w:leader="dot" w:pos="8505"/>
        </w:tabs>
        <w:spacing w:after="120"/>
        <w:ind w:left="2268" w:right="1134" w:hanging="1134"/>
        <w:jc w:val="both"/>
        <w:sectPr w:rsidR="00ED7398" w:rsidRPr="00281C39" w:rsidSect="00D4723B">
          <w:headerReference w:type="even" r:id="rId109"/>
          <w:headerReference w:type="default" r:id="rId110"/>
          <w:footerReference w:type="even" r:id="rId111"/>
          <w:footerReference w:type="default" r:id="rId112"/>
          <w:headerReference w:type="first" r:id="rId113"/>
          <w:footerReference w:type="first" r:id="rId114"/>
          <w:endnotePr>
            <w:numFmt w:val="decimal"/>
          </w:endnotePr>
          <w:pgSz w:w="11907" w:h="16840" w:code="9"/>
          <w:pgMar w:top="1701" w:right="1134" w:bottom="2268" w:left="1134" w:header="1134" w:footer="1701" w:gutter="0"/>
          <w:cols w:space="720"/>
          <w:docGrid w:linePitch="272"/>
        </w:sectPr>
      </w:pPr>
    </w:p>
    <w:p w14:paraId="46639F01" w14:textId="77777777" w:rsidR="00ED7398" w:rsidRPr="00281C39" w:rsidRDefault="00ED7398" w:rsidP="00ED7398">
      <w:pPr>
        <w:pStyle w:val="HChG"/>
      </w:pPr>
      <w:bookmarkStart w:id="117" w:name="_Toc427847377"/>
      <w:r w:rsidRPr="00281C39">
        <w:lastRenderedPageBreak/>
        <w:t>Annex 7</w:t>
      </w:r>
      <w:bookmarkEnd w:id="117"/>
    </w:p>
    <w:p w14:paraId="76D7BCE8" w14:textId="77777777" w:rsidR="00ED7398" w:rsidRPr="00281C39" w:rsidRDefault="00ED7398" w:rsidP="00ED7398">
      <w:pPr>
        <w:pStyle w:val="HChG"/>
      </w:pPr>
      <w:r w:rsidRPr="00281C39">
        <w:tab/>
      </w:r>
      <w:r w:rsidRPr="00281C39">
        <w:tab/>
      </w:r>
      <w:bookmarkStart w:id="118" w:name="_Toc427847378"/>
      <w:r w:rsidRPr="00281C39">
        <w:t>Measurement method to evaluate compliance with the Additional Sound Emission Provisions</w:t>
      </w:r>
      <w:bookmarkEnd w:id="118"/>
    </w:p>
    <w:p w14:paraId="4D76FE6D" w14:textId="77777777" w:rsidR="00ED7398" w:rsidRPr="00281C39" w:rsidRDefault="00ED7398" w:rsidP="00ED7398">
      <w:pPr>
        <w:spacing w:after="120"/>
        <w:ind w:left="1134" w:right="1134"/>
        <w:jc w:val="both"/>
      </w:pPr>
      <w:r w:rsidRPr="00281C39">
        <w:t>Only applicable for vehicles as specified in paragraph 6.2.3. of this Regulation</w:t>
      </w:r>
    </w:p>
    <w:p w14:paraId="690B7609" w14:textId="77777777" w:rsidR="00ED7398" w:rsidRPr="00281C39" w:rsidRDefault="00ED7398" w:rsidP="00ED7398">
      <w:pPr>
        <w:spacing w:after="120"/>
        <w:ind w:left="2268" w:right="1134" w:hanging="1134"/>
        <w:jc w:val="both"/>
      </w:pPr>
      <w:r w:rsidRPr="00281C39">
        <w:t>1.</w:t>
      </w:r>
      <w:r w:rsidRPr="00281C39">
        <w:tab/>
        <w:t>General (see the flowchart in Appendix 2, Figure 1)</w:t>
      </w:r>
    </w:p>
    <w:p w14:paraId="77BC1A52" w14:textId="77777777" w:rsidR="00ED7398" w:rsidRPr="00281C39" w:rsidRDefault="00ED7398" w:rsidP="00ED7398">
      <w:pPr>
        <w:spacing w:after="80"/>
        <w:ind w:left="2268" w:right="1134"/>
        <w:jc w:val="both"/>
      </w:pPr>
      <w:r w:rsidRPr="00281C39">
        <w:t>This annex describes a measurement method to evaluate compliance of the vehicle with the additional sound emission provisions (ASEP) conforming to paragraph 6.2.3. of this Regulation.</w:t>
      </w:r>
    </w:p>
    <w:p w14:paraId="064AC0F1" w14:textId="77777777" w:rsidR="00ED7398" w:rsidRPr="00281C39" w:rsidRDefault="00ED7398" w:rsidP="00ED7398">
      <w:pPr>
        <w:spacing w:after="80"/>
        <w:ind w:left="2268" w:right="1134"/>
        <w:jc w:val="both"/>
      </w:pPr>
      <w:r w:rsidRPr="00281C39">
        <w:t>It is not mandatory to perform actual tests when applying for type-approval. The manufacturer shall sign the declaration of compliance set out in Appendix 1. The approval authority may ask for additional information about the declaration of compliance and carry out the tests described below.</w:t>
      </w:r>
    </w:p>
    <w:p w14:paraId="7CD8887B" w14:textId="77777777" w:rsidR="00ED7398" w:rsidRPr="00281C39" w:rsidRDefault="00ED7398" w:rsidP="00ED7398">
      <w:pPr>
        <w:spacing w:after="80"/>
        <w:ind w:left="2268" w:right="1134"/>
        <w:jc w:val="both"/>
      </w:pPr>
      <w:r w:rsidRPr="00281C39">
        <w:t xml:space="preserve">The procedure set out in this annex requires the performance of a test in accordance with Annex 3. </w:t>
      </w:r>
    </w:p>
    <w:p w14:paraId="19F8D9F6" w14:textId="77777777" w:rsidR="00ED7398" w:rsidRPr="00281C39" w:rsidRDefault="00ED7398" w:rsidP="00ED7398">
      <w:pPr>
        <w:spacing w:after="120"/>
        <w:ind w:left="2268" w:right="1134"/>
        <w:jc w:val="both"/>
      </w:pPr>
      <w:r w:rsidRPr="00281C39">
        <w:t>If the tests according to Annex 7 are carried out in the course of type approval, all tests either for Annex 3 and for Annex 7 shall be carried out on the same test track and under similar environmental conditions.</w:t>
      </w:r>
      <w:r w:rsidRPr="00281C39">
        <w:rPr>
          <w:sz w:val="18"/>
          <w:vertAlign w:val="superscript"/>
        </w:rPr>
        <w:footnoteReference w:id="35"/>
      </w:r>
    </w:p>
    <w:p w14:paraId="7ACE6ED5" w14:textId="77777777" w:rsidR="00ED7398" w:rsidRPr="00281C39" w:rsidRDefault="00ED7398" w:rsidP="00ED7398">
      <w:pPr>
        <w:spacing w:after="120"/>
        <w:ind w:left="2268" w:right="1134"/>
        <w:jc w:val="both"/>
      </w:pPr>
      <w:r w:rsidRPr="00281C39">
        <w:t xml:space="preserve">If Annex 7 tests are carried out when type approval has already been granted, e.g. during tests for conformity of production or for in-use compliance, the tests in motion specified in Annex 3 shall be carried out with the same mode, gear(s)/gear ratio(s), gear weighting factor k and partial power factor </w:t>
      </w:r>
      <w:proofErr w:type="spellStart"/>
      <w:r w:rsidRPr="00281C39">
        <w:t>k</w:t>
      </w:r>
      <w:r w:rsidRPr="00281C39">
        <w:rPr>
          <w:vertAlign w:val="subscript"/>
        </w:rPr>
        <w:t>P</w:t>
      </w:r>
      <w:proofErr w:type="spellEnd"/>
      <w:r w:rsidRPr="00281C39">
        <w:t xml:space="preserve"> as determined during the type approval process. </w:t>
      </w:r>
    </w:p>
    <w:p w14:paraId="5C7ED19F" w14:textId="77777777" w:rsidR="00ED7398" w:rsidRPr="00281C39" w:rsidRDefault="00ED7398" w:rsidP="00ED7398">
      <w:pPr>
        <w:spacing w:after="120"/>
        <w:ind w:left="2268" w:right="1134"/>
        <w:jc w:val="both"/>
      </w:pPr>
      <w:r w:rsidRPr="00281C39">
        <w:rPr>
          <w:bCs/>
        </w:rPr>
        <w:t>The test results of Annex 3 shall be used within Annex 7 without any temperature correction.</w:t>
      </w:r>
    </w:p>
    <w:p w14:paraId="44D63C27" w14:textId="566A3D1A" w:rsidR="0052306D" w:rsidRPr="00CF7749" w:rsidRDefault="00195B84" w:rsidP="00576D7C">
      <w:pPr>
        <w:keepNext/>
        <w:keepLines/>
        <w:spacing w:after="120"/>
        <w:ind w:left="2268" w:right="1134" w:hanging="1134"/>
        <w:jc w:val="both"/>
        <w:rPr>
          <w:i/>
          <w:iCs/>
          <w:highlight w:val="yellow"/>
        </w:rPr>
      </w:pPr>
      <w:r w:rsidRPr="00CF7749">
        <w:rPr>
          <w:i/>
          <w:iCs/>
          <w:highlight w:val="yellow"/>
        </w:rPr>
        <w:t xml:space="preserve">Annex 7, </w:t>
      </w:r>
    </w:p>
    <w:p w14:paraId="10E0EE3F" w14:textId="6B82363F" w:rsidR="00195B84" w:rsidRPr="00CF7749" w:rsidRDefault="0052306D" w:rsidP="00576D7C">
      <w:pPr>
        <w:keepNext/>
        <w:keepLines/>
        <w:spacing w:after="120"/>
        <w:ind w:left="2268" w:right="1134" w:hanging="1134"/>
        <w:jc w:val="both"/>
        <w:rPr>
          <w:i/>
          <w:iCs/>
          <w:highlight w:val="yellow"/>
        </w:rPr>
      </w:pPr>
      <w:r w:rsidRPr="00CF7749">
        <w:rPr>
          <w:i/>
          <w:iCs/>
          <w:highlight w:val="yellow"/>
        </w:rPr>
        <w:t>A</w:t>
      </w:r>
      <w:r w:rsidR="00195B84" w:rsidRPr="00CF7749">
        <w:rPr>
          <w:i/>
          <w:iCs/>
          <w:highlight w:val="yellow"/>
        </w:rPr>
        <w:t xml:space="preserve">dd </w:t>
      </w:r>
      <w:r w:rsidRPr="00CF7749">
        <w:rPr>
          <w:i/>
          <w:iCs/>
          <w:highlight w:val="yellow"/>
        </w:rPr>
        <w:t xml:space="preserve">a </w:t>
      </w:r>
      <w:r w:rsidR="00195B84" w:rsidRPr="00CF7749">
        <w:rPr>
          <w:i/>
          <w:iCs/>
          <w:highlight w:val="yellow"/>
        </w:rPr>
        <w:t xml:space="preserve">new paragraph 1.1., </w:t>
      </w:r>
      <w:r w:rsidR="00195B84" w:rsidRPr="00CF7749">
        <w:rPr>
          <w:highlight w:val="yellow"/>
        </w:rPr>
        <w:t>to read:</w:t>
      </w:r>
      <w:r w:rsidR="00195B84" w:rsidRPr="00CF7749">
        <w:rPr>
          <w:i/>
          <w:iCs/>
          <w:highlight w:val="yellow"/>
        </w:rPr>
        <w:t xml:space="preserve"> </w:t>
      </w:r>
    </w:p>
    <w:p w14:paraId="2020ACB9" w14:textId="35CEA321" w:rsidR="00195B84" w:rsidRPr="00CF7749" w:rsidRDefault="00576D7C" w:rsidP="00576D7C">
      <w:pPr>
        <w:spacing w:after="120"/>
        <w:ind w:left="2268" w:right="1134" w:hanging="1134"/>
        <w:jc w:val="both"/>
        <w:rPr>
          <w:b/>
          <w:bCs/>
          <w:highlight w:val="yellow"/>
        </w:rPr>
      </w:pPr>
      <w:r w:rsidRPr="00CF7749">
        <w:rPr>
          <w:b/>
          <w:bCs/>
          <w:highlight w:val="yellow"/>
        </w:rPr>
        <w:t>"</w:t>
      </w:r>
      <w:r w:rsidR="00195B84" w:rsidRPr="00CF7749">
        <w:rPr>
          <w:b/>
          <w:bCs/>
          <w:highlight w:val="yellow"/>
        </w:rPr>
        <w:t>1.1.</w:t>
      </w:r>
      <w:r w:rsidR="00195B84" w:rsidRPr="00CF7749">
        <w:rPr>
          <w:b/>
          <w:bCs/>
          <w:highlight w:val="yellow"/>
        </w:rPr>
        <w:tab/>
        <w:t xml:space="preserve">Vehicles with propulsion technologies other than combustion engines </w:t>
      </w:r>
      <w:r w:rsidR="00195B84" w:rsidRPr="00CF7749">
        <w:rPr>
          <w:b/>
          <w:bCs/>
          <w:strike/>
          <w:highlight w:val="yellow"/>
        </w:rPr>
        <w:t>not exempted by item (d) of paragraph 6.2.3. of the main body</w:t>
      </w:r>
      <w:r w:rsidR="00195B84" w:rsidRPr="00CF7749">
        <w:rPr>
          <w:b/>
          <w:bCs/>
          <w:highlight w:val="yellow"/>
        </w:rPr>
        <w:t xml:space="preserve"> shall comply with Analysis method 1</w:t>
      </w:r>
      <w:r w:rsidR="00195B84" w:rsidRPr="00CF7749">
        <w:rPr>
          <w:rStyle w:val="FootnoteReference"/>
          <w:b/>
          <w:bCs/>
          <w:highlight w:val="yellow"/>
          <w:lang w:val="en-GB"/>
        </w:rPr>
        <w:footnoteReference w:id="36"/>
      </w:r>
      <w:r w:rsidR="00195B84" w:rsidRPr="00CF7749">
        <w:rPr>
          <w:b/>
          <w:bCs/>
          <w:highlight w:val="yellow"/>
        </w:rPr>
        <w:t xml:space="preserve"> (Slope assessment method) only. </w:t>
      </w:r>
    </w:p>
    <w:p w14:paraId="208EF3C6" w14:textId="654A4DD3" w:rsidR="00195B84" w:rsidRPr="00CF7749" w:rsidRDefault="00195B84" w:rsidP="00576D7C">
      <w:pPr>
        <w:spacing w:after="120"/>
        <w:ind w:left="2268" w:right="1134"/>
        <w:jc w:val="both"/>
        <w:rPr>
          <w:b/>
          <w:bCs/>
          <w:highlight w:val="yellow"/>
        </w:rPr>
      </w:pPr>
      <w:r w:rsidRPr="00CF7749">
        <w:rPr>
          <w:b/>
          <w:bCs/>
          <w:highlight w:val="yellow"/>
        </w:rPr>
        <w:t xml:space="preserve">This shall apply as well to hybrid electric vehicles </w:t>
      </w:r>
      <w:r w:rsidR="009839A9" w:rsidRPr="00CF7749">
        <w:rPr>
          <w:b/>
          <w:bCs/>
          <w:highlight w:val="yellow"/>
        </w:rPr>
        <w:t xml:space="preserve">when </w:t>
      </w:r>
      <w:r w:rsidRPr="00CF7749">
        <w:rPr>
          <w:b/>
          <w:bCs/>
          <w:highlight w:val="yellow"/>
        </w:rPr>
        <w:t>tested without an operating combustion engine.</w:t>
      </w:r>
    </w:p>
    <w:p w14:paraId="3B73F6DE" w14:textId="77777777" w:rsidR="00413993" w:rsidRDefault="00195B84" w:rsidP="00576D7C">
      <w:pPr>
        <w:spacing w:after="120"/>
        <w:ind w:left="2268" w:right="1134"/>
        <w:jc w:val="both"/>
        <w:rPr>
          <w:b/>
          <w:bCs/>
        </w:rPr>
      </w:pPr>
      <w:r w:rsidRPr="00CF7749">
        <w:rPr>
          <w:b/>
          <w:bCs/>
          <w:highlight w:val="yellow"/>
        </w:rPr>
        <w:t>Manufacturers of vehicles</w:t>
      </w:r>
      <w:r w:rsidR="00060D47" w:rsidRPr="00CF7749">
        <w:rPr>
          <w:b/>
          <w:bCs/>
          <w:highlight w:val="yellow"/>
        </w:rPr>
        <w:t>,</w:t>
      </w:r>
      <w:r w:rsidRPr="00CF7749">
        <w:rPr>
          <w:b/>
          <w:bCs/>
          <w:highlight w:val="yellow"/>
        </w:rPr>
        <w:t xml:space="preserve"> according to this paragraph</w:t>
      </w:r>
      <w:r w:rsidR="00060D47" w:rsidRPr="00CF7749">
        <w:rPr>
          <w:b/>
          <w:bCs/>
          <w:highlight w:val="yellow"/>
        </w:rPr>
        <w:t>,</w:t>
      </w:r>
      <w:r w:rsidRPr="00CF7749">
        <w:rPr>
          <w:b/>
          <w:bCs/>
          <w:highlight w:val="yellow"/>
        </w:rPr>
        <w:t xml:space="preserve"> shall provide a statement of compliance for ASEP, confirming that the vehicle complies </w:t>
      </w:r>
      <w:r w:rsidRPr="00CF7749">
        <w:rPr>
          <w:b/>
          <w:bCs/>
          <w:highlight w:val="yellow"/>
        </w:rPr>
        <w:lastRenderedPageBreak/>
        <w:t>with the specifications described in paragraph 3.5. of this Annex, when tested with any acceleration within the control range in paragraph 2.3.</w:t>
      </w:r>
      <w:r w:rsidR="00576D7C" w:rsidRPr="00CF7749">
        <w:rPr>
          <w:b/>
          <w:bCs/>
          <w:highlight w:val="yellow"/>
        </w:rPr>
        <w:t>"</w:t>
      </w:r>
    </w:p>
    <w:p w14:paraId="69B4061A" w14:textId="77777777" w:rsidR="00413993" w:rsidRPr="00281C39" w:rsidRDefault="00413993" w:rsidP="00413993">
      <w:pPr>
        <w:spacing w:after="120"/>
        <w:ind w:left="2268" w:right="1134" w:hanging="1134"/>
        <w:jc w:val="both"/>
      </w:pPr>
      <w:r w:rsidRPr="00281C39">
        <w:t>2.</w:t>
      </w:r>
      <w:r w:rsidRPr="00281C39">
        <w:tab/>
        <w:t>Measurement method (see the flowchart in Appendix 2, Figure 3)</w:t>
      </w:r>
    </w:p>
    <w:p w14:paraId="3A5B0915" w14:textId="77777777" w:rsidR="00413993" w:rsidRPr="00281C39" w:rsidRDefault="00413993" w:rsidP="00413993">
      <w:pPr>
        <w:spacing w:after="120"/>
        <w:ind w:left="2268" w:right="1134" w:hanging="1134"/>
        <w:jc w:val="both"/>
      </w:pPr>
      <w:r w:rsidRPr="00281C39">
        <w:t>2.1.</w:t>
      </w:r>
      <w:r w:rsidRPr="00281C39">
        <w:tab/>
        <w:t>Measurement instruments and condition of measurements</w:t>
      </w:r>
    </w:p>
    <w:p w14:paraId="51784B36" w14:textId="77777777" w:rsidR="00413993" w:rsidRPr="00281C39" w:rsidRDefault="00413993" w:rsidP="00413993">
      <w:pPr>
        <w:spacing w:after="80"/>
        <w:ind w:left="2268" w:right="1134"/>
        <w:jc w:val="both"/>
      </w:pPr>
      <w:r w:rsidRPr="00281C39">
        <w:t>Unless otherwise specified, the measurement instruments, the conditions of the measurements and the condition of the vehicle are equivalent to those specified in Annex 3, paragraphs 1. and 2.</w:t>
      </w:r>
    </w:p>
    <w:p w14:paraId="0EEA35A1" w14:textId="77777777" w:rsidR="00413993" w:rsidRPr="00281C39" w:rsidRDefault="00413993" w:rsidP="00413993">
      <w:pPr>
        <w:spacing w:after="80"/>
        <w:ind w:left="2268" w:right="1134"/>
        <w:jc w:val="both"/>
      </w:pPr>
      <w:r w:rsidRPr="00281C39">
        <w:t>If the vehicle has different modes which affect sound emission, all modes shall comply with the requirements in this annex. In the case where the manufacturer has performed tests to prove to the approval authority compliance with the above requirements, the modes used during those tests shall be reported in a test report.</w:t>
      </w:r>
    </w:p>
    <w:p w14:paraId="4A182141" w14:textId="77777777" w:rsidR="00413993" w:rsidRPr="00281C39" w:rsidRDefault="00413993" w:rsidP="00413993">
      <w:pPr>
        <w:spacing w:after="120"/>
        <w:ind w:left="2268" w:right="1134" w:hanging="1134"/>
        <w:jc w:val="both"/>
      </w:pPr>
      <w:r w:rsidRPr="00281C39">
        <w:t>2.2.</w:t>
      </w:r>
      <w:r w:rsidRPr="00281C39">
        <w:tab/>
        <w:t>Method of testing</w:t>
      </w:r>
    </w:p>
    <w:p w14:paraId="1AC08432" w14:textId="77777777" w:rsidR="00413993" w:rsidRPr="00281C39" w:rsidRDefault="00413993" w:rsidP="00413993">
      <w:pPr>
        <w:spacing w:after="80"/>
        <w:ind w:left="2268" w:right="1134"/>
        <w:jc w:val="both"/>
      </w:pPr>
      <w:r w:rsidRPr="00281C39">
        <w:tab/>
        <w:t>Unless otherwise specified, the conditions and procedures of Annex 3 shall be used. For the purpose of this annex, one run per test condition is</w:t>
      </w:r>
      <w:r w:rsidRPr="00281C39">
        <w:rPr>
          <w:b/>
        </w:rPr>
        <w:t xml:space="preserve"> </w:t>
      </w:r>
      <w:r w:rsidRPr="00281C39">
        <w:t>measured and evaluated.</w:t>
      </w:r>
    </w:p>
    <w:p w14:paraId="2E18A919" w14:textId="25A866DD" w:rsidR="00195B84" w:rsidRPr="00413993" w:rsidRDefault="009B0680" w:rsidP="00576D7C">
      <w:pPr>
        <w:tabs>
          <w:tab w:val="left" w:pos="2268"/>
        </w:tabs>
        <w:spacing w:after="120"/>
        <w:ind w:left="2268" w:right="1134" w:hanging="1134"/>
        <w:jc w:val="both"/>
        <w:rPr>
          <w:highlight w:val="yellow"/>
        </w:rPr>
      </w:pPr>
      <w:r w:rsidRPr="00413993">
        <w:rPr>
          <w:i/>
          <w:highlight w:val="yellow"/>
        </w:rPr>
        <w:t>P</w:t>
      </w:r>
      <w:r w:rsidR="00195B84" w:rsidRPr="00413993">
        <w:rPr>
          <w:i/>
          <w:highlight w:val="yellow"/>
        </w:rPr>
        <w:t>aragraph 2.3.,</w:t>
      </w:r>
      <w:r w:rsidR="00195B84" w:rsidRPr="00413993">
        <w:rPr>
          <w:highlight w:val="yellow"/>
        </w:rPr>
        <w:t xml:space="preserve"> amend to read: </w:t>
      </w:r>
    </w:p>
    <w:p w14:paraId="031BDD08" w14:textId="56594278" w:rsidR="00195B84" w:rsidRPr="00413993" w:rsidRDefault="00576D7C" w:rsidP="00576D7C">
      <w:pPr>
        <w:spacing w:after="120"/>
        <w:ind w:left="2268" w:right="1134" w:hanging="1134"/>
        <w:jc w:val="both"/>
        <w:rPr>
          <w:highlight w:val="yellow"/>
        </w:rPr>
      </w:pPr>
      <w:r w:rsidRPr="00413993">
        <w:rPr>
          <w:highlight w:val="yellow"/>
        </w:rPr>
        <w:t>"</w:t>
      </w:r>
      <w:r w:rsidR="00195B84" w:rsidRPr="00413993">
        <w:rPr>
          <w:highlight w:val="yellow"/>
        </w:rPr>
        <w:t>2.3.</w:t>
      </w:r>
      <w:r w:rsidR="00195B84" w:rsidRPr="00413993">
        <w:rPr>
          <w:highlight w:val="yellow"/>
        </w:rPr>
        <w:tab/>
        <w:t xml:space="preserve">Control </w:t>
      </w:r>
      <w:proofErr w:type="spellStart"/>
      <w:r w:rsidR="00411C16" w:rsidRPr="00413993">
        <w:rPr>
          <w:strike/>
          <w:highlight w:val="yellow"/>
        </w:rPr>
        <w:t>r</w:t>
      </w:r>
      <w:r w:rsidR="00411C16" w:rsidRPr="00413993">
        <w:rPr>
          <w:b/>
          <w:bCs/>
          <w:highlight w:val="yellow"/>
        </w:rPr>
        <w:t>R</w:t>
      </w:r>
      <w:r w:rsidR="00195B84" w:rsidRPr="00413993">
        <w:rPr>
          <w:highlight w:val="yellow"/>
        </w:rPr>
        <w:t>ange</w:t>
      </w:r>
      <w:proofErr w:type="spellEnd"/>
    </w:p>
    <w:p w14:paraId="5EFB312E" w14:textId="77777777" w:rsidR="00195B84" w:rsidRPr="00D4723B" w:rsidRDefault="00195B84" w:rsidP="00576D7C">
      <w:pPr>
        <w:spacing w:after="120"/>
        <w:ind w:left="2268" w:right="1134" w:hanging="1134"/>
        <w:jc w:val="both"/>
      </w:pPr>
      <w:r w:rsidRPr="00D4723B">
        <w:tab/>
        <w:t xml:space="preserve">The ASEP requirements apply to every gear ratio κ that leads to test results within the control range as defined below. </w:t>
      </w:r>
    </w:p>
    <w:p w14:paraId="659A912C" w14:textId="09688A14" w:rsidR="00195B84" w:rsidRPr="00D4723B" w:rsidRDefault="00195B84" w:rsidP="00576D7C">
      <w:pPr>
        <w:spacing w:after="120"/>
        <w:ind w:left="2268" w:right="1134"/>
        <w:jc w:val="both"/>
      </w:pPr>
      <w:r w:rsidRPr="00D4723B">
        <w:t>Vehicle speed V</w:t>
      </w:r>
      <w:r w:rsidRPr="00D4723B">
        <w:rPr>
          <w:vertAlign w:val="subscript"/>
        </w:rPr>
        <w:t>AA_ASEP</w:t>
      </w:r>
      <w:r w:rsidRPr="00D4723B">
        <w:t>:</w:t>
      </w:r>
      <w:r w:rsidRPr="00D4723B">
        <w:tab/>
      </w:r>
      <w:proofErr w:type="spellStart"/>
      <w:r w:rsidRPr="00D4723B">
        <w:t>v</w:t>
      </w:r>
      <w:r w:rsidRPr="00D4723B">
        <w:rPr>
          <w:vertAlign w:val="subscript"/>
        </w:rPr>
        <w:t>AA</w:t>
      </w:r>
      <w:proofErr w:type="spellEnd"/>
      <w:r w:rsidRPr="00D4723B">
        <w:t xml:space="preserve"> ≥ 20 km/h</w:t>
      </w:r>
    </w:p>
    <w:p w14:paraId="4CDA5C34" w14:textId="5E050987" w:rsidR="00497743" w:rsidRPr="00413993" w:rsidRDefault="00497743" w:rsidP="001038AD">
      <w:pPr>
        <w:tabs>
          <w:tab w:val="left" w:pos="5812"/>
        </w:tabs>
        <w:spacing w:after="120"/>
        <w:ind w:left="5812" w:right="1134" w:hanging="1279"/>
        <w:rPr>
          <w:b/>
          <w:bCs/>
          <w:highlight w:val="yellow"/>
        </w:rPr>
      </w:pPr>
      <w:proofErr w:type="spellStart"/>
      <w:r w:rsidRPr="00413993">
        <w:rPr>
          <w:b/>
          <w:bCs/>
          <w:highlight w:val="yellow"/>
        </w:rPr>
        <w:t>v</w:t>
      </w:r>
      <w:r w:rsidRPr="00413993">
        <w:rPr>
          <w:b/>
          <w:bCs/>
          <w:highlight w:val="yellow"/>
          <w:vertAlign w:val="subscript"/>
        </w:rPr>
        <w:t>AA</w:t>
      </w:r>
      <w:proofErr w:type="spellEnd"/>
      <w:r w:rsidRPr="00413993">
        <w:rPr>
          <w:b/>
          <w:bCs/>
          <w:highlight w:val="yellow"/>
        </w:rPr>
        <w:t xml:space="preserve"> &gt; 0 km/h </w:t>
      </w:r>
      <w:r w:rsidR="001038AD" w:rsidRPr="00413993">
        <w:rPr>
          <w:b/>
          <w:bCs/>
          <w:highlight w:val="yellow"/>
        </w:rPr>
        <w:tab/>
      </w:r>
      <w:r w:rsidR="006245FB" w:rsidRPr="00413993">
        <w:rPr>
          <w:b/>
          <w:bCs/>
          <w:highlight w:val="yellow"/>
        </w:rPr>
        <w:t xml:space="preserve">only </w:t>
      </w:r>
      <w:r w:rsidRPr="00413993">
        <w:rPr>
          <w:b/>
          <w:bCs/>
          <w:highlight w:val="yellow"/>
        </w:rPr>
        <w:t xml:space="preserve">for vehicles according to </w:t>
      </w:r>
      <w:r w:rsidR="001038AD" w:rsidRPr="00413993">
        <w:rPr>
          <w:b/>
          <w:bCs/>
          <w:highlight w:val="yellow"/>
        </w:rPr>
        <w:br/>
      </w:r>
      <w:r w:rsidRPr="00413993">
        <w:rPr>
          <w:b/>
          <w:bCs/>
          <w:highlight w:val="yellow"/>
        </w:rPr>
        <w:t>paragraph 1.1. of this Annex</w:t>
      </w:r>
    </w:p>
    <w:p w14:paraId="75C01F32" w14:textId="77777777" w:rsidR="00195B84" w:rsidRPr="00D4723B" w:rsidRDefault="00195B84" w:rsidP="00576D7C">
      <w:pPr>
        <w:spacing w:after="120"/>
        <w:ind w:left="2268" w:right="1134"/>
        <w:jc w:val="both"/>
      </w:pPr>
      <w:r w:rsidRPr="00D4723B">
        <w:t xml:space="preserve">Vehicle acceleration </w:t>
      </w:r>
      <w:proofErr w:type="spellStart"/>
      <w:r w:rsidRPr="00D4723B">
        <w:t>a</w:t>
      </w:r>
      <w:r w:rsidRPr="00D4723B">
        <w:rPr>
          <w:vertAlign w:val="subscript"/>
        </w:rPr>
        <w:t>WOT_ASEP</w:t>
      </w:r>
      <w:proofErr w:type="spellEnd"/>
      <w:r w:rsidRPr="00D4723B">
        <w:t>:</w:t>
      </w:r>
      <w:r w:rsidRPr="00D4723B">
        <w:tab/>
      </w:r>
      <w:proofErr w:type="spellStart"/>
      <w:r w:rsidRPr="00D4723B">
        <w:t>a</w:t>
      </w:r>
      <w:r w:rsidRPr="00D4723B">
        <w:rPr>
          <w:vertAlign w:val="subscript"/>
        </w:rPr>
        <w:t>WOT</w:t>
      </w:r>
      <w:proofErr w:type="spellEnd"/>
      <w:r w:rsidRPr="00D4723B">
        <w:t xml:space="preserve"> ≤ 5.0 m/s</w:t>
      </w:r>
      <w:r w:rsidRPr="00D4723B">
        <w:rPr>
          <w:vertAlign w:val="superscript"/>
        </w:rPr>
        <w:t>2</w:t>
      </w:r>
    </w:p>
    <w:p w14:paraId="6679B5AD" w14:textId="77777777" w:rsidR="00195B84" w:rsidRPr="00D4723B" w:rsidRDefault="00195B84" w:rsidP="00576D7C">
      <w:pPr>
        <w:spacing w:after="120"/>
        <w:ind w:left="2268" w:right="1134"/>
        <w:jc w:val="both"/>
      </w:pPr>
      <w:r w:rsidRPr="00D4723B">
        <w:t xml:space="preserve">Engine speed </w:t>
      </w:r>
      <w:proofErr w:type="spellStart"/>
      <w:r w:rsidRPr="00D4723B">
        <w:t>n</w:t>
      </w:r>
      <w:r w:rsidRPr="00D4723B">
        <w:rPr>
          <w:vertAlign w:val="subscript"/>
        </w:rPr>
        <w:t>BB_ASEP</w:t>
      </w:r>
      <w:proofErr w:type="spellEnd"/>
      <w:r w:rsidRPr="00D4723B">
        <w:rPr>
          <w:vertAlign w:val="subscript"/>
        </w:rPr>
        <w:t>:</w:t>
      </w:r>
      <w:r w:rsidRPr="00D4723B">
        <w:tab/>
      </w:r>
      <w:proofErr w:type="spellStart"/>
      <w:r w:rsidRPr="00D4723B">
        <w:t>n</w:t>
      </w:r>
      <w:r w:rsidRPr="00D4723B">
        <w:rPr>
          <w:vertAlign w:val="subscript"/>
        </w:rPr>
        <w:t>BB</w:t>
      </w:r>
      <w:proofErr w:type="spellEnd"/>
      <w:r w:rsidRPr="00D4723B">
        <w:t xml:space="preserve"> ≤ 2.0 * PMR</w:t>
      </w:r>
      <w:r w:rsidRPr="00D4723B">
        <w:rPr>
          <w:vertAlign w:val="superscript"/>
        </w:rPr>
        <w:t>-0.222</w:t>
      </w:r>
      <w:r w:rsidRPr="00D4723B">
        <w:t xml:space="preserve"> * S or</w:t>
      </w:r>
    </w:p>
    <w:p w14:paraId="663B9911" w14:textId="77777777" w:rsidR="00195B84" w:rsidRPr="00D4723B" w:rsidRDefault="00195B84" w:rsidP="00576D7C">
      <w:pPr>
        <w:spacing w:after="120"/>
        <w:ind w:left="2268" w:right="1134" w:hanging="1134"/>
        <w:jc w:val="both"/>
      </w:pPr>
      <w:r w:rsidRPr="00D4723B">
        <w:tab/>
      </w:r>
      <w:r w:rsidRPr="00D4723B">
        <w:tab/>
      </w:r>
      <w:r w:rsidRPr="00D4723B">
        <w:tab/>
      </w:r>
      <w:r w:rsidRPr="00D4723B">
        <w:tab/>
      </w:r>
      <w:proofErr w:type="spellStart"/>
      <w:r w:rsidRPr="00D4723B">
        <w:t>n</w:t>
      </w:r>
      <w:r w:rsidRPr="00D4723B">
        <w:rPr>
          <w:vertAlign w:val="subscript"/>
        </w:rPr>
        <w:t>BB</w:t>
      </w:r>
      <w:proofErr w:type="spellEnd"/>
      <w:r w:rsidRPr="00D4723B">
        <w:t xml:space="preserve"> ≤ 0.9 * S, whichever is the lowest</w:t>
      </w:r>
    </w:p>
    <w:p w14:paraId="176C1E9C" w14:textId="0E9E72C2" w:rsidR="00195B84" w:rsidRPr="00413993" w:rsidRDefault="00195B84" w:rsidP="00576D7C">
      <w:pPr>
        <w:spacing w:after="120"/>
        <w:ind w:left="2268" w:right="1134" w:hanging="1134"/>
        <w:jc w:val="both"/>
        <w:rPr>
          <w:b/>
          <w:bCs/>
          <w:highlight w:val="yellow"/>
        </w:rPr>
      </w:pPr>
      <w:r w:rsidRPr="00413993">
        <w:rPr>
          <w:highlight w:val="yellow"/>
        </w:rPr>
        <w:tab/>
      </w:r>
      <w:r w:rsidRPr="00413993">
        <w:rPr>
          <w:b/>
          <w:bCs/>
          <w:highlight w:val="yellow"/>
        </w:rPr>
        <w:t xml:space="preserve">For vehicles </w:t>
      </w:r>
      <w:r w:rsidR="00C46BCF" w:rsidRPr="00413993">
        <w:rPr>
          <w:b/>
          <w:bCs/>
          <w:highlight w:val="yellow"/>
        </w:rPr>
        <w:t>subject to</w:t>
      </w:r>
      <w:r w:rsidRPr="00413993">
        <w:rPr>
          <w:b/>
          <w:bCs/>
          <w:highlight w:val="yellow"/>
        </w:rPr>
        <w:t xml:space="preserve"> paragraph 1.1. of this Annex, the engine speed specifications above are not applicable.</w:t>
      </w:r>
    </w:p>
    <w:p w14:paraId="29DEFCB2" w14:textId="77777777" w:rsidR="00195B84" w:rsidRPr="00413993" w:rsidRDefault="00195B84" w:rsidP="00576D7C">
      <w:pPr>
        <w:spacing w:after="120"/>
        <w:ind w:left="2268" w:right="1134"/>
        <w:jc w:val="both"/>
        <w:rPr>
          <w:b/>
          <w:bCs/>
          <w:highlight w:val="yellow"/>
        </w:rPr>
      </w:pPr>
      <w:r w:rsidRPr="00413993">
        <w:rPr>
          <w:b/>
          <w:bCs/>
          <w:highlight w:val="yellow"/>
        </w:rPr>
        <w:t xml:space="preserve">The manufacturer shall take measures to achieve an acceleration </w:t>
      </w:r>
      <w:proofErr w:type="spellStart"/>
      <w:r w:rsidRPr="00413993">
        <w:rPr>
          <w:b/>
          <w:bCs/>
          <w:highlight w:val="yellow"/>
        </w:rPr>
        <w:t>a</w:t>
      </w:r>
      <w:r w:rsidRPr="00413993">
        <w:rPr>
          <w:b/>
          <w:bCs/>
          <w:highlight w:val="yellow"/>
          <w:vertAlign w:val="subscript"/>
        </w:rPr>
        <w:t>WOT_ASEP</w:t>
      </w:r>
      <w:proofErr w:type="spellEnd"/>
      <w:r w:rsidRPr="00413993">
        <w:rPr>
          <w:b/>
          <w:bCs/>
          <w:highlight w:val="yellow"/>
        </w:rPr>
        <w:t xml:space="preserve"> within the acceleration control range.</w:t>
      </w:r>
    </w:p>
    <w:p w14:paraId="6A911114" w14:textId="77777777" w:rsidR="00195B84" w:rsidRPr="00413993" w:rsidRDefault="00195B84" w:rsidP="00576D7C">
      <w:pPr>
        <w:spacing w:after="120"/>
        <w:ind w:left="2268" w:right="1134"/>
        <w:jc w:val="both"/>
        <w:rPr>
          <w:b/>
          <w:bCs/>
          <w:highlight w:val="yellow"/>
        </w:rPr>
      </w:pPr>
      <w:r w:rsidRPr="00413993">
        <w:rPr>
          <w:b/>
          <w:bCs/>
          <w:highlight w:val="yellow"/>
        </w:rPr>
        <w:t>Table 1 in Appendix 1 to Annex 3 provides examples for valid measures to enable a test condition within the above specified acceleration boundaries. Any measure used by manufacturer for the above-mentioned purposes shall be documented in the test report.</w:t>
      </w:r>
    </w:p>
    <w:p w14:paraId="5A4912FE" w14:textId="77777777" w:rsidR="00195B84" w:rsidRPr="00D4723B" w:rsidRDefault="00195B84" w:rsidP="00576D7C">
      <w:pPr>
        <w:spacing w:after="120"/>
        <w:ind w:left="2268" w:right="1134"/>
        <w:jc w:val="both"/>
      </w:pPr>
      <w:r w:rsidRPr="00D4723B">
        <w:t>Vehicle speed V</w:t>
      </w:r>
      <w:r w:rsidRPr="00D4723B">
        <w:rPr>
          <w:vertAlign w:val="subscript"/>
        </w:rPr>
        <w:t>BB_ASEP</w:t>
      </w:r>
      <w:r w:rsidRPr="00D4723B">
        <w:t>:</w:t>
      </w:r>
    </w:p>
    <w:p w14:paraId="406A753D" w14:textId="77777777" w:rsidR="00195B84" w:rsidRPr="00D4723B" w:rsidRDefault="00195B84" w:rsidP="00576D7C">
      <w:pPr>
        <w:spacing w:after="120"/>
        <w:ind w:left="2268" w:right="1134"/>
        <w:jc w:val="both"/>
      </w:pPr>
      <w:r w:rsidRPr="00D4723B">
        <w:t xml:space="preserve">If the vehicle, in the lowest valid gear does not achieve the maximum engine speed </w:t>
      </w:r>
      <w:proofErr w:type="spellStart"/>
      <w:r w:rsidRPr="00D4723B">
        <w:t>n</w:t>
      </w:r>
      <w:r w:rsidRPr="00D4723B">
        <w:rPr>
          <w:vertAlign w:val="subscript"/>
        </w:rPr>
        <w:t>BB_ASEP</w:t>
      </w:r>
      <w:proofErr w:type="spellEnd"/>
      <w:r w:rsidRPr="00D4723B">
        <w:rPr>
          <w:b/>
        </w:rPr>
        <w:t xml:space="preserve"> </w:t>
      </w:r>
      <w:r w:rsidRPr="00D4723B">
        <w:t xml:space="preserve">below 70 km/h, increase the vehicle speed in that gear to reach the maximum engine speed </w:t>
      </w:r>
      <w:proofErr w:type="spellStart"/>
      <w:r w:rsidRPr="00D4723B">
        <w:t>n</w:t>
      </w:r>
      <w:r w:rsidRPr="00D4723B">
        <w:rPr>
          <w:vertAlign w:val="subscript"/>
        </w:rPr>
        <w:t>BB_ASEP</w:t>
      </w:r>
      <w:proofErr w:type="spellEnd"/>
      <w:r w:rsidRPr="00D4723B">
        <w:t>, but not beyond 80 km/h.</w:t>
      </w:r>
    </w:p>
    <w:p w14:paraId="4F206C44" w14:textId="77777777" w:rsidR="00195B84" w:rsidRPr="00D4723B" w:rsidRDefault="00195B84" w:rsidP="00576D7C">
      <w:pPr>
        <w:spacing w:after="120"/>
        <w:ind w:left="2268" w:right="1134"/>
        <w:jc w:val="both"/>
      </w:pPr>
      <w:r w:rsidRPr="00D4723B">
        <w:t xml:space="preserve">For any other gear, the maximum vehicle speed is 70 km/h. </w:t>
      </w:r>
    </w:p>
    <w:p w14:paraId="29E65501" w14:textId="6686FF10" w:rsidR="00195B84" w:rsidRPr="00413993" w:rsidRDefault="00195B84" w:rsidP="00576D7C">
      <w:pPr>
        <w:spacing w:after="120"/>
        <w:ind w:left="2268" w:right="1134"/>
        <w:jc w:val="both"/>
        <w:rPr>
          <w:highlight w:val="yellow"/>
        </w:rPr>
      </w:pPr>
      <w:r w:rsidRPr="00413993">
        <w:rPr>
          <w:highlight w:val="yellow"/>
        </w:rPr>
        <w:t>For vehicles tested in non-locked transmission conditions</w:t>
      </w:r>
      <w:r w:rsidRPr="00413993">
        <w:rPr>
          <w:b/>
          <w:bCs/>
          <w:highlight w:val="yellow"/>
        </w:rPr>
        <w:t>, and for</w:t>
      </w:r>
      <w:r w:rsidRPr="00413993">
        <w:rPr>
          <w:highlight w:val="yellow"/>
        </w:rPr>
        <w:t xml:space="preserve"> </w:t>
      </w:r>
      <w:r w:rsidRPr="00413993">
        <w:rPr>
          <w:b/>
          <w:bCs/>
          <w:highlight w:val="yellow"/>
        </w:rPr>
        <w:t xml:space="preserve">vehicles </w:t>
      </w:r>
      <w:r w:rsidR="00C46BCF" w:rsidRPr="00413993">
        <w:rPr>
          <w:b/>
          <w:bCs/>
          <w:highlight w:val="yellow"/>
        </w:rPr>
        <w:t>subject to</w:t>
      </w:r>
      <w:r w:rsidRPr="00413993">
        <w:rPr>
          <w:b/>
          <w:bCs/>
          <w:highlight w:val="yellow"/>
        </w:rPr>
        <w:t xml:space="preserve"> paragraph 1.1. of this Annex,</w:t>
      </w:r>
      <w:r w:rsidRPr="00413993">
        <w:rPr>
          <w:highlight w:val="yellow"/>
        </w:rPr>
        <w:t xml:space="preserve"> the maximum vehicle speed is 80 km/h.</w:t>
      </w:r>
    </w:p>
    <w:p w14:paraId="0457DB36" w14:textId="77777777" w:rsidR="00195B84" w:rsidRPr="00D4723B" w:rsidRDefault="00195B84" w:rsidP="00576D7C">
      <w:pPr>
        <w:spacing w:after="120"/>
        <w:ind w:left="2268" w:right="1134"/>
        <w:jc w:val="both"/>
      </w:pPr>
      <w:r w:rsidRPr="00D4723B">
        <w:lastRenderedPageBreak/>
        <w:t>Gears</w:t>
      </w:r>
      <w:r w:rsidRPr="00D4723B">
        <w:tab/>
        <w:t xml:space="preserve">κ ≤ gear </w:t>
      </w:r>
      <w:proofErr w:type="spellStart"/>
      <w:r w:rsidRPr="00D4723B">
        <w:t>i</w:t>
      </w:r>
      <w:proofErr w:type="spellEnd"/>
      <w:r w:rsidRPr="00D4723B">
        <w:t xml:space="preserve"> as determined in Annex 3</w:t>
      </w:r>
    </w:p>
    <w:p w14:paraId="398163E9" w14:textId="77777777" w:rsidR="00195B84" w:rsidRPr="00D4723B" w:rsidRDefault="00195B84" w:rsidP="00195B84">
      <w:pPr>
        <w:spacing w:after="120"/>
        <w:ind w:left="2268" w:right="521"/>
        <w:jc w:val="both"/>
      </w:pPr>
      <w:r w:rsidRPr="00D4723B">
        <w:t>Transmission conditions:</w:t>
      </w:r>
    </w:p>
    <w:tbl>
      <w:tblPr>
        <w:tblW w:w="6232"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14"/>
        <w:gridCol w:w="3118"/>
      </w:tblGrid>
      <w:tr w:rsidR="00195B84" w:rsidRPr="00D4723B" w14:paraId="15EBC8A2" w14:textId="77777777" w:rsidTr="00D11680">
        <w:trPr>
          <w:trHeight w:val="20"/>
        </w:trPr>
        <w:tc>
          <w:tcPr>
            <w:tcW w:w="3114" w:type="dxa"/>
            <w:tcBorders>
              <w:bottom w:val="single" w:sz="12" w:space="0" w:color="auto"/>
            </w:tcBorders>
            <w:shd w:val="clear" w:color="auto" w:fill="auto"/>
            <w:vAlign w:val="center"/>
          </w:tcPr>
          <w:p w14:paraId="33E2AB73" w14:textId="77777777" w:rsidR="00195B84" w:rsidRPr="00D4723B" w:rsidRDefault="00195B84" w:rsidP="00D11680">
            <w:pPr>
              <w:spacing w:after="120"/>
              <w:ind w:left="2268" w:right="521" w:hanging="1704"/>
              <w:jc w:val="both"/>
              <w:rPr>
                <w:i/>
                <w:sz w:val="16"/>
                <w:szCs w:val="16"/>
              </w:rPr>
            </w:pPr>
            <w:r w:rsidRPr="00D4723B">
              <w:rPr>
                <w:i/>
                <w:sz w:val="16"/>
                <w:szCs w:val="16"/>
              </w:rPr>
              <w:t>Annex 3 gear selection</w:t>
            </w:r>
          </w:p>
        </w:tc>
        <w:tc>
          <w:tcPr>
            <w:tcW w:w="3118" w:type="dxa"/>
            <w:tcBorders>
              <w:bottom w:val="single" w:sz="12" w:space="0" w:color="auto"/>
            </w:tcBorders>
            <w:shd w:val="clear" w:color="auto" w:fill="auto"/>
            <w:vAlign w:val="center"/>
          </w:tcPr>
          <w:p w14:paraId="19D83166" w14:textId="77777777" w:rsidR="00195B84" w:rsidRPr="00D4723B" w:rsidRDefault="00195B84" w:rsidP="00D11680">
            <w:pPr>
              <w:spacing w:after="120"/>
              <w:ind w:left="2268" w:right="521" w:hanging="1538"/>
              <w:jc w:val="both"/>
              <w:rPr>
                <w:i/>
                <w:sz w:val="16"/>
                <w:szCs w:val="16"/>
              </w:rPr>
            </w:pPr>
            <w:r w:rsidRPr="00D4723B">
              <w:rPr>
                <w:i/>
                <w:sz w:val="16"/>
                <w:szCs w:val="16"/>
              </w:rPr>
              <w:t>Annex 7 gear selection</w:t>
            </w:r>
          </w:p>
        </w:tc>
      </w:tr>
      <w:tr w:rsidR="00195B84" w:rsidRPr="00D4723B" w14:paraId="495F764D" w14:textId="77777777" w:rsidTr="00D11680">
        <w:trPr>
          <w:trHeight w:val="241"/>
        </w:trPr>
        <w:tc>
          <w:tcPr>
            <w:tcW w:w="3114" w:type="dxa"/>
            <w:tcBorders>
              <w:top w:val="single" w:sz="12" w:space="0" w:color="auto"/>
              <w:bottom w:val="single" w:sz="4" w:space="0" w:color="auto"/>
            </w:tcBorders>
            <w:shd w:val="clear" w:color="auto" w:fill="auto"/>
          </w:tcPr>
          <w:p w14:paraId="117CB9A2" w14:textId="77777777" w:rsidR="00195B84" w:rsidRPr="00D4723B" w:rsidRDefault="00195B84" w:rsidP="00D11680">
            <w:pPr>
              <w:spacing w:after="120"/>
              <w:ind w:left="2268" w:right="521" w:hanging="1134"/>
              <w:jc w:val="both"/>
              <w:rPr>
                <w:sz w:val="18"/>
                <w:szCs w:val="18"/>
              </w:rPr>
            </w:pPr>
            <w:r w:rsidRPr="00D4723B">
              <w:rPr>
                <w:bCs/>
                <w:sz w:val="18"/>
                <w:szCs w:val="18"/>
              </w:rPr>
              <w:t>Locked</w:t>
            </w:r>
          </w:p>
        </w:tc>
        <w:tc>
          <w:tcPr>
            <w:tcW w:w="3118" w:type="dxa"/>
            <w:tcBorders>
              <w:top w:val="single" w:sz="12" w:space="0" w:color="auto"/>
              <w:bottom w:val="single" w:sz="4" w:space="0" w:color="auto"/>
            </w:tcBorders>
            <w:shd w:val="clear" w:color="auto" w:fill="auto"/>
          </w:tcPr>
          <w:p w14:paraId="4CBEA8D3" w14:textId="741A5A7D" w:rsidR="00195B84" w:rsidRPr="00D4723B" w:rsidRDefault="00195B84" w:rsidP="00B4356C">
            <w:pPr>
              <w:spacing w:after="120"/>
              <w:ind w:left="2268" w:right="521" w:hanging="1134"/>
              <w:jc w:val="both"/>
              <w:rPr>
                <w:sz w:val="18"/>
                <w:szCs w:val="18"/>
              </w:rPr>
            </w:pPr>
            <w:r w:rsidRPr="00D4723B">
              <w:rPr>
                <w:bCs/>
                <w:sz w:val="18"/>
                <w:szCs w:val="18"/>
              </w:rPr>
              <w:t>Gear</w:t>
            </w:r>
            <w:r w:rsidRPr="00D4723B">
              <w:rPr>
                <w:bCs/>
                <w:sz w:val="18"/>
                <w:szCs w:val="18"/>
                <w:vertAlign w:val="subscript"/>
              </w:rPr>
              <w:t>i</w:t>
            </w:r>
            <w:r w:rsidRPr="00D4723B">
              <w:rPr>
                <w:bCs/>
                <w:sz w:val="18"/>
                <w:szCs w:val="18"/>
              </w:rPr>
              <w:t>,</w:t>
            </w:r>
            <w:r w:rsidR="00B4356C" w:rsidRPr="00D4723B">
              <w:rPr>
                <w:bCs/>
                <w:sz w:val="18"/>
                <w:szCs w:val="18"/>
              </w:rPr>
              <w:t xml:space="preserve"> </w:t>
            </w:r>
            <w:r w:rsidRPr="00D4723B">
              <w:rPr>
                <w:bCs/>
                <w:sz w:val="18"/>
                <w:szCs w:val="18"/>
              </w:rPr>
              <w:t>gear</w:t>
            </w:r>
            <w:r w:rsidRPr="00D4723B">
              <w:rPr>
                <w:bCs/>
                <w:sz w:val="18"/>
                <w:szCs w:val="18"/>
                <w:vertAlign w:val="subscript"/>
              </w:rPr>
              <w:t>i-1</w:t>
            </w:r>
            <w:r w:rsidRPr="00D4723B">
              <w:rPr>
                <w:bCs/>
                <w:sz w:val="18"/>
                <w:szCs w:val="18"/>
              </w:rPr>
              <w:t>,…</w:t>
            </w:r>
          </w:p>
        </w:tc>
      </w:tr>
      <w:tr w:rsidR="00195B84" w:rsidRPr="00413993" w14:paraId="70BC928F" w14:textId="77777777" w:rsidTr="00D11680">
        <w:trPr>
          <w:trHeight w:val="241"/>
        </w:trPr>
        <w:tc>
          <w:tcPr>
            <w:tcW w:w="3114" w:type="dxa"/>
            <w:tcBorders>
              <w:bottom w:val="single" w:sz="12" w:space="0" w:color="auto"/>
            </w:tcBorders>
            <w:shd w:val="clear" w:color="auto" w:fill="auto"/>
          </w:tcPr>
          <w:p w14:paraId="6E4A4508" w14:textId="77777777" w:rsidR="00195B84" w:rsidRPr="00D4723B" w:rsidRDefault="00195B84" w:rsidP="00D11680">
            <w:pPr>
              <w:spacing w:after="120"/>
              <w:ind w:left="2268" w:right="521" w:hanging="1134"/>
              <w:jc w:val="both"/>
              <w:rPr>
                <w:sz w:val="18"/>
                <w:szCs w:val="18"/>
              </w:rPr>
            </w:pPr>
            <w:r w:rsidRPr="00D4723B">
              <w:rPr>
                <w:bCs/>
                <w:sz w:val="18"/>
                <w:szCs w:val="18"/>
              </w:rPr>
              <w:t>Non-locked</w:t>
            </w:r>
          </w:p>
        </w:tc>
        <w:tc>
          <w:tcPr>
            <w:tcW w:w="3118" w:type="dxa"/>
            <w:tcBorders>
              <w:bottom w:val="single" w:sz="12" w:space="0" w:color="auto"/>
            </w:tcBorders>
            <w:shd w:val="clear" w:color="auto" w:fill="auto"/>
          </w:tcPr>
          <w:p w14:paraId="324734AD" w14:textId="77777777" w:rsidR="00195B84" w:rsidRPr="00D4723B" w:rsidRDefault="00195B84" w:rsidP="00D11680">
            <w:pPr>
              <w:spacing w:after="120"/>
              <w:ind w:left="2268" w:right="521" w:hanging="1134"/>
              <w:jc w:val="both"/>
              <w:rPr>
                <w:sz w:val="18"/>
                <w:szCs w:val="18"/>
              </w:rPr>
            </w:pPr>
            <w:r w:rsidRPr="00D4723B">
              <w:rPr>
                <w:bCs/>
                <w:sz w:val="18"/>
                <w:szCs w:val="18"/>
              </w:rPr>
              <w:t>Non-locked</w:t>
            </w:r>
          </w:p>
        </w:tc>
      </w:tr>
    </w:tbl>
    <w:p w14:paraId="0D4F5D41" w14:textId="2DB1D2E7" w:rsidR="00195B84" w:rsidRPr="006B60DF" w:rsidRDefault="00576D7C" w:rsidP="00195B84">
      <w:pPr>
        <w:spacing w:after="120"/>
        <w:ind w:left="2268" w:right="1134"/>
        <w:jc w:val="right"/>
      </w:pPr>
      <w:r w:rsidRPr="00413993">
        <w:rPr>
          <w:highlight w:val="yellow"/>
        </w:rPr>
        <w:t>"</w:t>
      </w:r>
    </w:p>
    <w:p w14:paraId="4F63FAB9" w14:textId="77777777" w:rsidR="00D25FEF" w:rsidRPr="00281C39" w:rsidRDefault="00D25FEF" w:rsidP="00D25FEF">
      <w:pPr>
        <w:spacing w:after="120"/>
        <w:ind w:left="2268" w:right="1134" w:hanging="1134"/>
        <w:jc w:val="both"/>
      </w:pPr>
      <w:r w:rsidRPr="00281C39">
        <w:t>2.4.</w:t>
      </w:r>
      <w:r w:rsidRPr="00281C39">
        <w:tab/>
        <w:t>Target conditions</w:t>
      </w:r>
    </w:p>
    <w:p w14:paraId="49966353" w14:textId="77777777" w:rsidR="00D25FEF" w:rsidRPr="00281C39" w:rsidRDefault="00D25FEF" w:rsidP="00D25FEF">
      <w:pPr>
        <w:spacing w:after="120"/>
        <w:ind w:left="2268" w:right="1134"/>
        <w:jc w:val="both"/>
      </w:pPr>
      <w:r w:rsidRPr="00281C39">
        <w:t>The sound emission shall be measured in each valid gear ratio at the four test points as specified below. For all test points the boundary conditions as specified in paragraph 2.3. shall be met.</w:t>
      </w:r>
    </w:p>
    <w:p w14:paraId="296D3202" w14:textId="77777777" w:rsidR="00D25FEF" w:rsidRPr="00281C39" w:rsidRDefault="00D25FEF" w:rsidP="00D25FEF">
      <w:pPr>
        <w:spacing w:after="120"/>
        <w:ind w:left="2268" w:right="1134"/>
        <w:jc w:val="both"/>
      </w:pPr>
      <w:r w:rsidRPr="00281C39">
        <w:t>The gear ratio is valid if all four points and the anchor point meet the specifications of paragraph 2.3. above. Any gear ratio for which this criteria is not fulfilled is invalid and not analysed further.</w:t>
      </w:r>
    </w:p>
    <w:p w14:paraId="5D243BCF" w14:textId="77777777" w:rsidR="00D25FEF" w:rsidRPr="00281C39" w:rsidRDefault="00D25FEF" w:rsidP="00D25FEF">
      <w:pPr>
        <w:spacing w:after="120"/>
        <w:ind w:left="2268" w:right="1134"/>
        <w:jc w:val="both"/>
      </w:pPr>
      <w:r w:rsidRPr="00281C39">
        <w:t>The first test point P</w:t>
      </w:r>
      <w:r w:rsidRPr="00281C39">
        <w:rPr>
          <w:vertAlign w:val="subscript"/>
        </w:rPr>
        <w:t>1</w:t>
      </w:r>
      <w:r w:rsidRPr="00281C39">
        <w:t xml:space="preserve"> is defined by using an entry speed v</w:t>
      </w:r>
      <w:r w:rsidRPr="00281C39">
        <w:rPr>
          <w:vertAlign w:val="subscript"/>
        </w:rPr>
        <w:t>AA,κ1</w:t>
      </w:r>
      <w:r w:rsidRPr="00281C39">
        <w:t xml:space="preserve"> of 20 km/h ≤ </w:t>
      </w:r>
      <w:r w:rsidRPr="00281C39">
        <w:rPr>
          <w:sz w:val="22"/>
        </w:rPr>
        <w:t>v</w:t>
      </w:r>
      <w:r w:rsidRPr="00281C39">
        <w:rPr>
          <w:sz w:val="22"/>
          <w:vertAlign w:val="subscript"/>
        </w:rPr>
        <w:t xml:space="preserve">AA,κ1 </w:t>
      </w:r>
      <w:r w:rsidRPr="00281C39">
        <w:t xml:space="preserve">&lt; 20 km/h + 3 km/h. </w:t>
      </w:r>
    </w:p>
    <w:p w14:paraId="5217602C" w14:textId="77777777" w:rsidR="00D25FEF" w:rsidRPr="00281C39" w:rsidRDefault="00D25FEF" w:rsidP="00D25FEF">
      <w:pPr>
        <w:spacing w:after="120"/>
        <w:ind w:left="2268" w:right="1134"/>
        <w:jc w:val="both"/>
      </w:pPr>
      <w:r w:rsidRPr="00281C39">
        <w:t>For P</w:t>
      </w:r>
      <w:r w:rsidRPr="00281C39">
        <w:rPr>
          <w:vertAlign w:val="subscript"/>
        </w:rPr>
        <w:t>1</w:t>
      </w:r>
      <w:r w:rsidRPr="00281C39">
        <w:t xml:space="preserve">, if a stable acceleration condition </w:t>
      </w:r>
      <w:r w:rsidRPr="00281C39">
        <w:rPr>
          <w:rFonts w:asciiTheme="majorBidi" w:hAnsiTheme="majorBidi" w:cstheme="majorBidi"/>
        </w:rPr>
        <w:t xml:space="preserve">according to the definition of 2.26.1 </w:t>
      </w:r>
      <w:r w:rsidRPr="00281C39">
        <w:t>cannot be achieved, the speed v</w:t>
      </w:r>
      <w:r w:rsidRPr="00281C39">
        <w:rPr>
          <w:vertAlign w:val="subscript"/>
        </w:rPr>
        <w:t>AA,κ1</w:t>
      </w:r>
      <w:r w:rsidRPr="00281C39">
        <w:t xml:space="preserve"> shall be increased in steps of 5 km/h until a stable acceleration is reached.</w:t>
      </w:r>
    </w:p>
    <w:p w14:paraId="65D14801" w14:textId="77777777" w:rsidR="00D25FEF" w:rsidRPr="00281C39" w:rsidRDefault="00D25FEF" w:rsidP="00D25FEF">
      <w:pPr>
        <w:spacing w:after="120"/>
        <w:ind w:left="2268" w:right="1134"/>
        <w:jc w:val="both"/>
      </w:pPr>
      <w:r w:rsidRPr="00281C39">
        <w:t xml:space="preserve">For all points, stable acceleration condition </w:t>
      </w:r>
      <w:r w:rsidRPr="00281C39">
        <w:rPr>
          <w:rFonts w:asciiTheme="majorBidi" w:hAnsiTheme="majorBidi" w:cstheme="majorBidi"/>
        </w:rPr>
        <w:t xml:space="preserve">according to the definition of 2.26.3. shall be verified by comparing the acceleration </w:t>
      </w:r>
      <w:proofErr w:type="spellStart"/>
      <w:r w:rsidRPr="00281C39">
        <w:rPr>
          <w:rFonts w:asciiTheme="majorBidi" w:hAnsiTheme="majorBidi" w:cstheme="majorBidi"/>
        </w:rPr>
        <w:t>a</w:t>
      </w:r>
      <w:r w:rsidRPr="00281C39">
        <w:rPr>
          <w:rFonts w:asciiTheme="majorBidi" w:hAnsiTheme="majorBidi" w:cstheme="majorBidi"/>
          <w:vertAlign w:val="subscript"/>
        </w:rPr>
        <w:t>wot_test,AA</w:t>
      </w:r>
      <w:proofErr w:type="spellEnd"/>
      <w:r w:rsidRPr="00281C39">
        <w:rPr>
          <w:rFonts w:asciiTheme="majorBidi" w:hAnsiTheme="majorBidi" w:cstheme="majorBidi"/>
          <w:vertAlign w:val="subscript"/>
        </w:rPr>
        <w:t>-BB</w:t>
      </w:r>
      <w:r w:rsidRPr="00281C39">
        <w:rPr>
          <w:rFonts w:asciiTheme="majorBidi" w:hAnsiTheme="majorBidi" w:cstheme="majorBidi"/>
        </w:rPr>
        <w:t xml:space="preserve"> calculated between line AA’ and line BB’ with the acceleration </w:t>
      </w:r>
      <w:proofErr w:type="spellStart"/>
      <w:r w:rsidRPr="00281C39">
        <w:rPr>
          <w:rFonts w:asciiTheme="majorBidi" w:hAnsiTheme="majorBidi" w:cstheme="majorBidi"/>
        </w:rPr>
        <w:t>a</w:t>
      </w:r>
      <w:r w:rsidRPr="00281C39">
        <w:rPr>
          <w:rFonts w:asciiTheme="majorBidi" w:hAnsiTheme="majorBidi" w:cstheme="majorBidi"/>
          <w:vertAlign w:val="subscript"/>
        </w:rPr>
        <w:t>wot_test,PP</w:t>
      </w:r>
      <w:proofErr w:type="spellEnd"/>
      <w:r w:rsidRPr="00281C39">
        <w:rPr>
          <w:rFonts w:asciiTheme="majorBidi" w:hAnsiTheme="majorBidi" w:cstheme="majorBidi"/>
          <w:vertAlign w:val="subscript"/>
        </w:rPr>
        <w:t>-BB</w:t>
      </w:r>
      <w:r w:rsidRPr="00281C39">
        <w:rPr>
          <w:rFonts w:asciiTheme="majorBidi" w:hAnsiTheme="majorBidi" w:cstheme="majorBidi"/>
        </w:rPr>
        <w:t xml:space="preserve"> calculated between line PP’ and BB’.</w:t>
      </w:r>
    </w:p>
    <w:p w14:paraId="28C44E45" w14:textId="77777777" w:rsidR="00D25FEF" w:rsidRPr="00281C39" w:rsidRDefault="00D25FEF" w:rsidP="00D25FEF">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 xml:space="preserve">If the ratio </w:t>
      </w:r>
      <w:proofErr w:type="spellStart"/>
      <w:r w:rsidRPr="00281C39">
        <w:rPr>
          <w:rFonts w:asciiTheme="majorBidi" w:hAnsiTheme="majorBidi" w:cstheme="majorBidi"/>
        </w:rPr>
        <w:t>a</w:t>
      </w:r>
      <w:r w:rsidRPr="00281C39">
        <w:rPr>
          <w:rFonts w:asciiTheme="majorBidi" w:hAnsiTheme="majorBidi" w:cstheme="majorBidi"/>
          <w:vertAlign w:val="subscript"/>
        </w:rPr>
        <w:t>wot_test,PP</w:t>
      </w:r>
      <w:proofErr w:type="spellEnd"/>
      <w:r w:rsidRPr="00281C39">
        <w:rPr>
          <w:rFonts w:asciiTheme="majorBidi" w:hAnsiTheme="majorBidi" w:cstheme="majorBidi"/>
          <w:vertAlign w:val="subscript"/>
        </w:rPr>
        <w:t>-BB</w:t>
      </w:r>
      <w:r w:rsidRPr="00281C39">
        <w:rPr>
          <w:rFonts w:asciiTheme="majorBidi" w:hAnsiTheme="majorBidi" w:cstheme="majorBidi"/>
        </w:rPr>
        <w:t xml:space="preserve"> / </w:t>
      </w:r>
      <w:proofErr w:type="spellStart"/>
      <w:r w:rsidRPr="00281C39">
        <w:rPr>
          <w:rFonts w:asciiTheme="majorBidi" w:hAnsiTheme="majorBidi" w:cstheme="majorBidi"/>
        </w:rPr>
        <w:t>a</w:t>
      </w:r>
      <w:r w:rsidRPr="00281C39">
        <w:rPr>
          <w:rFonts w:asciiTheme="majorBidi" w:hAnsiTheme="majorBidi" w:cstheme="majorBidi"/>
          <w:vertAlign w:val="subscript"/>
        </w:rPr>
        <w:t>wot_test,AA</w:t>
      </w:r>
      <w:proofErr w:type="spellEnd"/>
      <w:r w:rsidRPr="00281C39">
        <w:rPr>
          <w:rFonts w:asciiTheme="majorBidi" w:hAnsiTheme="majorBidi" w:cstheme="majorBidi"/>
          <w:vertAlign w:val="subscript"/>
        </w:rPr>
        <w:t>-BB</w:t>
      </w:r>
      <w:r w:rsidRPr="00281C39">
        <w:rPr>
          <w:rFonts w:asciiTheme="majorBidi" w:hAnsiTheme="majorBidi" w:cstheme="majorBidi"/>
        </w:rPr>
        <w:t xml:space="preserve"> does not exceed or is equal to 1,20, then proceed with the acceleration calculation between line AA’ and Line BB’.</w:t>
      </w:r>
    </w:p>
    <w:p w14:paraId="0DFB62DE" w14:textId="77777777" w:rsidR="00D25FEF" w:rsidRPr="00281C39" w:rsidRDefault="00D25FEF" w:rsidP="00D25FEF">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 xml:space="preserve">If the ratio </w:t>
      </w:r>
      <w:proofErr w:type="spellStart"/>
      <w:r w:rsidRPr="00281C39">
        <w:rPr>
          <w:rFonts w:asciiTheme="majorBidi" w:hAnsiTheme="majorBidi" w:cstheme="majorBidi"/>
        </w:rPr>
        <w:t>a</w:t>
      </w:r>
      <w:r w:rsidRPr="00281C39">
        <w:rPr>
          <w:rFonts w:asciiTheme="majorBidi" w:hAnsiTheme="majorBidi" w:cstheme="majorBidi"/>
          <w:vertAlign w:val="subscript"/>
        </w:rPr>
        <w:t>wot_test,PP</w:t>
      </w:r>
      <w:proofErr w:type="spellEnd"/>
      <w:r w:rsidRPr="00281C39">
        <w:rPr>
          <w:rFonts w:asciiTheme="majorBidi" w:hAnsiTheme="majorBidi" w:cstheme="majorBidi"/>
          <w:vertAlign w:val="subscript"/>
        </w:rPr>
        <w:t>-BB</w:t>
      </w:r>
      <w:r w:rsidRPr="00281C39">
        <w:rPr>
          <w:rFonts w:asciiTheme="majorBidi" w:hAnsiTheme="majorBidi" w:cstheme="majorBidi"/>
        </w:rPr>
        <w:t xml:space="preserve"> / </w:t>
      </w:r>
      <w:proofErr w:type="spellStart"/>
      <w:r w:rsidRPr="00281C39">
        <w:rPr>
          <w:rFonts w:asciiTheme="majorBidi" w:hAnsiTheme="majorBidi" w:cstheme="majorBidi"/>
        </w:rPr>
        <w:t>a</w:t>
      </w:r>
      <w:r w:rsidRPr="00281C39">
        <w:rPr>
          <w:rFonts w:asciiTheme="majorBidi" w:hAnsiTheme="majorBidi" w:cstheme="majorBidi"/>
          <w:vertAlign w:val="subscript"/>
        </w:rPr>
        <w:t>wot_test,AA</w:t>
      </w:r>
      <w:proofErr w:type="spellEnd"/>
      <w:r w:rsidRPr="00281C39">
        <w:rPr>
          <w:rFonts w:asciiTheme="majorBidi" w:hAnsiTheme="majorBidi" w:cstheme="majorBidi"/>
          <w:vertAlign w:val="subscript"/>
        </w:rPr>
        <w:t>-BB</w:t>
      </w:r>
      <w:r w:rsidRPr="00281C39">
        <w:rPr>
          <w:rFonts w:asciiTheme="majorBidi" w:hAnsiTheme="majorBidi" w:cstheme="majorBidi"/>
        </w:rPr>
        <w:t xml:space="preserve"> does exceed 1,20, then proceed with the acceleration calculation between line PP’ and line BB’.</w:t>
      </w:r>
    </w:p>
    <w:p w14:paraId="000CA22A" w14:textId="77777777" w:rsidR="00D25FEF" w:rsidRPr="00281C39" w:rsidRDefault="00D25FEF" w:rsidP="00D25FEF">
      <w:pPr>
        <w:spacing w:after="120"/>
        <w:ind w:left="2268" w:right="1134"/>
        <w:jc w:val="both"/>
      </w:pPr>
      <w:r w:rsidRPr="00281C39">
        <w:t xml:space="preserve">In case of non-locked transmission conditions where </w:t>
      </w:r>
      <w:proofErr w:type="spellStart"/>
      <w:r w:rsidRPr="00281C39">
        <w:t>n</w:t>
      </w:r>
      <w:r w:rsidRPr="00281C39">
        <w:rPr>
          <w:vertAlign w:val="subscript"/>
        </w:rPr>
        <w:t>BB_ASEP</w:t>
      </w:r>
      <w:proofErr w:type="spellEnd"/>
      <w:r w:rsidRPr="00281C39">
        <w:t xml:space="preserve"> is exceeded during the test, the following measures shall be considered separately or together: </w:t>
      </w:r>
    </w:p>
    <w:p w14:paraId="7FB5CB9E" w14:textId="77777777" w:rsidR="00D25FEF" w:rsidRPr="00281C39" w:rsidRDefault="00D25FEF" w:rsidP="00D25FEF">
      <w:pPr>
        <w:numPr>
          <w:ilvl w:val="0"/>
          <w:numId w:val="22"/>
        </w:numPr>
        <w:spacing w:after="120"/>
        <w:ind w:right="1134" w:firstLine="774"/>
        <w:jc w:val="both"/>
      </w:pPr>
      <w:r w:rsidRPr="00281C39">
        <w:t xml:space="preserve">provisions of paragraph 2.5.1. </w:t>
      </w:r>
    </w:p>
    <w:p w14:paraId="7C516C99" w14:textId="77777777" w:rsidR="00D25FEF" w:rsidRPr="00281C39" w:rsidRDefault="00D25FEF" w:rsidP="00D25FEF">
      <w:pPr>
        <w:numPr>
          <w:ilvl w:val="0"/>
          <w:numId w:val="22"/>
        </w:numPr>
        <w:spacing w:after="120"/>
        <w:ind w:right="1134" w:firstLine="774"/>
        <w:jc w:val="both"/>
      </w:pPr>
      <w:r w:rsidRPr="00281C39">
        <w:t>increased speed in steps of 5 km/h.</w:t>
      </w:r>
    </w:p>
    <w:p w14:paraId="5AC02F54" w14:textId="77777777" w:rsidR="00D25FEF" w:rsidRPr="00281C39" w:rsidRDefault="00D25FEF" w:rsidP="00D25FEF">
      <w:pPr>
        <w:spacing w:after="120"/>
        <w:ind w:left="2268" w:right="1134"/>
        <w:jc w:val="both"/>
      </w:pPr>
      <w:r w:rsidRPr="00281C39">
        <w:t>The test speed for the fourth test point P</w:t>
      </w:r>
      <w:r w:rsidRPr="00281C39">
        <w:rPr>
          <w:vertAlign w:val="subscript"/>
        </w:rPr>
        <w:t>4</w:t>
      </w:r>
      <w:r w:rsidRPr="00281C39">
        <w:t xml:space="preserve"> in any gear is defined by either </w:t>
      </w:r>
    </w:p>
    <w:p w14:paraId="19E48C33" w14:textId="77777777" w:rsidR="00D25FEF" w:rsidRPr="00281C39" w:rsidRDefault="00D25FEF" w:rsidP="00D25FEF">
      <w:pPr>
        <w:numPr>
          <w:ilvl w:val="0"/>
          <w:numId w:val="23"/>
        </w:numPr>
        <w:spacing w:after="120"/>
        <w:ind w:right="1134"/>
        <w:jc w:val="both"/>
      </w:pPr>
      <w:r w:rsidRPr="00281C39">
        <w:t xml:space="preserve">0.95 x </w:t>
      </w:r>
      <w:proofErr w:type="spellStart"/>
      <w:r w:rsidRPr="00281C39">
        <w:t>n</w:t>
      </w:r>
      <w:r w:rsidRPr="00281C39">
        <w:rPr>
          <w:vertAlign w:val="subscript"/>
        </w:rPr>
        <w:t>BB_ASEP</w:t>
      </w:r>
      <w:proofErr w:type="spellEnd"/>
      <w:r w:rsidRPr="00281C39">
        <w:t xml:space="preserve"> ≤ n</w:t>
      </w:r>
      <w:r w:rsidRPr="00281C39">
        <w:rPr>
          <w:vertAlign w:val="subscript"/>
        </w:rPr>
        <w:t>BB,κ4</w:t>
      </w:r>
      <w:r w:rsidRPr="00281C39">
        <w:t xml:space="preserve">  ≤</w:t>
      </w:r>
      <w:proofErr w:type="spellStart"/>
      <w:r w:rsidRPr="00281C39">
        <w:t>n</w:t>
      </w:r>
      <w:r w:rsidRPr="00281C39">
        <w:rPr>
          <w:vertAlign w:val="subscript"/>
        </w:rPr>
        <w:t>BB_ASEP</w:t>
      </w:r>
      <w:proofErr w:type="spellEnd"/>
      <w:r w:rsidRPr="00281C39">
        <w:t xml:space="preserve">   or</w:t>
      </w:r>
    </w:p>
    <w:p w14:paraId="6FE33C78" w14:textId="77777777" w:rsidR="00D25FEF" w:rsidRPr="00281C39" w:rsidRDefault="00D25FEF" w:rsidP="00D25FEF">
      <w:pPr>
        <w:spacing w:after="120"/>
        <w:ind w:left="2268" w:right="1134"/>
        <w:jc w:val="both"/>
      </w:pPr>
      <w:proofErr w:type="spellStart"/>
      <w:r w:rsidRPr="00281C39">
        <w:t>v</w:t>
      </w:r>
      <w:r w:rsidRPr="00281C39">
        <w:rPr>
          <w:vertAlign w:val="subscript"/>
        </w:rPr>
        <w:t>BB_ASEP</w:t>
      </w:r>
      <w:proofErr w:type="spellEnd"/>
      <w:r w:rsidRPr="00281C39">
        <w:t xml:space="preserve"> - 3 km/h ≤ V</w:t>
      </w:r>
      <w:r w:rsidRPr="00281C39">
        <w:rPr>
          <w:vertAlign w:val="subscript"/>
        </w:rPr>
        <w:t>BB,κ4</w:t>
      </w:r>
      <w:r w:rsidRPr="00281C39">
        <w:t xml:space="preserve"> ≤ V</w:t>
      </w:r>
      <w:r w:rsidRPr="00281C39">
        <w:rPr>
          <w:vertAlign w:val="subscript"/>
        </w:rPr>
        <w:t>BB_ASEP</w:t>
      </w:r>
      <w:r w:rsidRPr="00281C39">
        <w:t xml:space="preserve"> with V</w:t>
      </w:r>
      <w:r w:rsidRPr="00281C39">
        <w:rPr>
          <w:vertAlign w:val="subscript"/>
        </w:rPr>
        <w:t>BB_ASEP</w:t>
      </w:r>
      <w:r w:rsidRPr="00281C39">
        <w:t xml:space="preserve"> as defined in paragraph 2.3. The test speed for the other two test points is defined by the following formula:</w:t>
      </w:r>
    </w:p>
    <w:p w14:paraId="7B93AD6B" w14:textId="77777777" w:rsidR="00D25FEF" w:rsidRPr="00281C39" w:rsidRDefault="00D25FEF" w:rsidP="00D25FEF">
      <w:pPr>
        <w:tabs>
          <w:tab w:val="left" w:pos="0"/>
          <w:tab w:val="left" w:pos="851"/>
          <w:tab w:val="left" w:pos="2127"/>
        </w:tabs>
        <w:spacing w:after="120"/>
        <w:ind w:left="2268" w:right="1134"/>
        <w:jc w:val="both"/>
      </w:pPr>
      <w:r w:rsidRPr="00281C39">
        <w:t xml:space="preserve">Test Point </w:t>
      </w:r>
      <w:proofErr w:type="spellStart"/>
      <w:r w:rsidRPr="00281C39">
        <w:t>P</w:t>
      </w:r>
      <w:r w:rsidRPr="00281C39">
        <w:rPr>
          <w:vertAlign w:val="subscript"/>
        </w:rPr>
        <w:t>j</w:t>
      </w:r>
      <w:proofErr w:type="spellEnd"/>
      <w:r w:rsidRPr="00281C39">
        <w:t xml:space="preserve">: </w:t>
      </w:r>
      <w:proofErr w:type="spellStart"/>
      <w:r w:rsidRPr="00281C39">
        <w:t>v</w:t>
      </w:r>
      <w:r w:rsidRPr="00281C39">
        <w:rPr>
          <w:vertAlign w:val="subscript"/>
        </w:rPr>
        <w:t>BB</w:t>
      </w:r>
      <w:proofErr w:type="spellEnd"/>
      <w:r w:rsidRPr="00281C39">
        <w:rPr>
          <w:vertAlign w:val="subscript"/>
        </w:rPr>
        <w:t xml:space="preserve">, </w:t>
      </w:r>
      <w:proofErr w:type="spellStart"/>
      <w:r w:rsidRPr="00281C39">
        <w:rPr>
          <w:vertAlign w:val="subscript"/>
        </w:rPr>
        <w:t>κj</w:t>
      </w:r>
      <w:proofErr w:type="spellEnd"/>
      <w:r w:rsidRPr="00281C39">
        <w:t xml:space="preserve"> = v</w:t>
      </w:r>
      <w:r w:rsidRPr="00281C39">
        <w:rPr>
          <w:vertAlign w:val="subscript"/>
        </w:rPr>
        <w:t>BB,κ1</w:t>
      </w:r>
      <w:r w:rsidRPr="00281C39">
        <w:t xml:space="preserve"> + ((j - 1) / 3) * (v</w:t>
      </w:r>
      <w:r w:rsidRPr="00281C39">
        <w:rPr>
          <w:vertAlign w:val="subscript"/>
        </w:rPr>
        <w:t>BB,κ4</w:t>
      </w:r>
      <w:r w:rsidRPr="00281C39">
        <w:t xml:space="preserve"> - v</w:t>
      </w:r>
      <w:r w:rsidRPr="00281C39">
        <w:rPr>
          <w:vertAlign w:val="subscript"/>
        </w:rPr>
        <w:t>BB,κ1</w:t>
      </w:r>
      <w:r w:rsidRPr="00281C39">
        <w:t>) for j = 2 and 3 with a tolerance of ±3 km/h</w:t>
      </w:r>
    </w:p>
    <w:p w14:paraId="6B70DC60" w14:textId="77777777" w:rsidR="00D25FEF" w:rsidRPr="00281C39" w:rsidRDefault="00D25FEF" w:rsidP="00D25FEF">
      <w:pPr>
        <w:tabs>
          <w:tab w:val="left" w:pos="0"/>
          <w:tab w:val="left" w:pos="851"/>
          <w:tab w:val="left" w:pos="2835"/>
          <w:tab w:val="left" w:pos="3969"/>
          <w:tab w:val="left" w:pos="4253"/>
        </w:tabs>
        <w:spacing w:after="120"/>
        <w:ind w:left="2268" w:right="1134"/>
        <w:jc w:val="both"/>
      </w:pPr>
      <w:r w:rsidRPr="00281C39">
        <w:t>Where:</w:t>
      </w:r>
    </w:p>
    <w:p w14:paraId="63C34E7A" w14:textId="77777777" w:rsidR="00D25FEF" w:rsidRPr="00281C39" w:rsidRDefault="00D25FEF" w:rsidP="00D25FEF">
      <w:pPr>
        <w:tabs>
          <w:tab w:val="left" w:pos="2835"/>
          <w:tab w:val="left" w:pos="3402"/>
        </w:tabs>
        <w:spacing w:after="120"/>
        <w:ind w:left="2268" w:right="1134"/>
        <w:jc w:val="both"/>
      </w:pPr>
      <w:r w:rsidRPr="00281C39">
        <w:t>v</w:t>
      </w:r>
      <w:r w:rsidRPr="00281C39">
        <w:rPr>
          <w:vertAlign w:val="subscript"/>
        </w:rPr>
        <w:t>BB,κ1</w:t>
      </w:r>
      <w:r w:rsidRPr="00281C39">
        <w:t xml:space="preserve"> = vehicle speed at BB' of test point P</w:t>
      </w:r>
      <w:r w:rsidRPr="00281C39">
        <w:rPr>
          <w:vertAlign w:val="subscript"/>
        </w:rPr>
        <w:t>1</w:t>
      </w:r>
    </w:p>
    <w:p w14:paraId="56A6850C" w14:textId="77777777" w:rsidR="00D25FEF" w:rsidRPr="00281C39" w:rsidRDefault="00D25FEF" w:rsidP="00D25FEF">
      <w:pPr>
        <w:tabs>
          <w:tab w:val="left" w:pos="2835"/>
          <w:tab w:val="left" w:pos="3402"/>
        </w:tabs>
        <w:spacing w:after="120"/>
        <w:ind w:left="2268" w:right="1134"/>
        <w:jc w:val="both"/>
        <w:rPr>
          <w:vertAlign w:val="subscript"/>
        </w:rPr>
      </w:pPr>
      <w:r w:rsidRPr="00281C39">
        <w:lastRenderedPageBreak/>
        <w:t>v</w:t>
      </w:r>
      <w:r w:rsidRPr="00281C39">
        <w:rPr>
          <w:vertAlign w:val="subscript"/>
        </w:rPr>
        <w:t>BB,κ4</w:t>
      </w:r>
      <w:r w:rsidRPr="00281C39">
        <w:t xml:space="preserve"> = vehicle speed at BB' of test point P</w:t>
      </w:r>
      <w:r w:rsidRPr="00281C39">
        <w:rPr>
          <w:vertAlign w:val="subscript"/>
        </w:rPr>
        <w:t>4</w:t>
      </w:r>
    </w:p>
    <w:p w14:paraId="4D4AF852" w14:textId="77777777" w:rsidR="00D25FEF" w:rsidRPr="00281C39" w:rsidRDefault="00D25FEF" w:rsidP="00D25FEF">
      <w:pPr>
        <w:keepNext/>
        <w:keepLines/>
        <w:spacing w:after="120"/>
        <w:ind w:left="2268" w:right="1134" w:hanging="1134"/>
        <w:jc w:val="both"/>
      </w:pPr>
      <w:r w:rsidRPr="00281C39">
        <w:t>2.5.</w:t>
      </w:r>
      <w:r w:rsidRPr="00281C39">
        <w:tab/>
        <w:t>Test of the vehicle</w:t>
      </w:r>
    </w:p>
    <w:p w14:paraId="50254F42" w14:textId="77777777" w:rsidR="00D25FEF" w:rsidRPr="00281C39" w:rsidRDefault="00D25FEF" w:rsidP="00D25FEF">
      <w:pPr>
        <w:keepNext/>
        <w:keepLines/>
        <w:spacing w:after="120"/>
        <w:ind w:left="2268" w:right="1134" w:hanging="1134"/>
        <w:jc w:val="both"/>
      </w:pPr>
      <w:r w:rsidRPr="00281C39">
        <w:t xml:space="preserve">2.5.1. </w:t>
      </w:r>
      <w:r w:rsidRPr="00281C39">
        <w:tab/>
      </w:r>
      <w:r w:rsidRPr="00281C39">
        <w:tab/>
        <w:t>The path of the centreline of the vehicle shall follow line CC' as closely as possible throughout the entire test, starting from the approach of the reference point according to definition 2.11. of the main body to line AA' until the rear of the vehicle passes line BB'.</w:t>
      </w:r>
    </w:p>
    <w:p w14:paraId="425E7F47" w14:textId="77777777" w:rsidR="00D25FEF" w:rsidRPr="00281C39" w:rsidRDefault="00D25FEF" w:rsidP="00D25FEF">
      <w:pPr>
        <w:spacing w:after="120"/>
        <w:ind w:left="2268" w:right="1134"/>
        <w:jc w:val="both"/>
      </w:pPr>
      <w:r w:rsidRPr="00281C39">
        <w:t>At line AA' the accelerator shall be fully depressed. To achieve a more stable acceleration</w:t>
      </w:r>
      <w:r w:rsidRPr="00281C39">
        <w:rPr>
          <w:rFonts w:asciiTheme="majorBidi" w:hAnsiTheme="majorBidi" w:cstheme="majorBidi"/>
          <w:bCs/>
        </w:rPr>
        <w:t xml:space="preserve"> according definition 2.26.2.</w:t>
      </w:r>
      <w:r w:rsidRPr="00281C39">
        <w:t xml:space="preserve"> or to avoid a down shift between line AA' and BB' pre-acceleration before line AA' may be used according to the provisions of paragraphs 3.1.2.1.2.1. and 3.1.2.1.2.2. of Annex 3. The accelerator shall be kept in depressed condition until the rear of the vehicle reaches line BB'.</w:t>
      </w:r>
    </w:p>
    <w:p w14:paraId="3E459AA3" w14:textId="77777777" w:rsidR="00D25FEF" w:rsidRPr="00281C39" w:rsidRDefault="00D25FEF" w:rsidP="00D25FEF">
      <w:pPr>
        <w:spacing w:after="120"/>
        <w:ind w:left="2268" w:right="1134"/>
        <w:jc w:val="both"/>
      </w:pPr>
      <w:r w:rsidRPr="00281C39">
        <w:t xml:space="preserve">In case of non-locked transmission conditions, the test may include a gear ratio change to a lower range and a higher acceleration. A gear change to a higher range and a lower acceleration is not allowed. </w:t>
      </w:r>
    </w:p>
    <w:p w14:paraId="0F4A42DF" w14:textId="77777777" w:rsidR="00D25FEF" w:rsidRPr="00281C39" w:rsidRDefault="00D25FEF" w:rsidP="00D25FEF">
      <w:pPr>
        <w:spacing w:after="120"/>
        <w:ind w:left="2268" w:right="1134"/>
        <w:jc w:val="both"/>
      </w:pPr>
      <w:r w:rsidRPr="00281C39">
        <w:t>If possible, the manufacturer shall take measures to avoid that a gearshift leads to a condition not in compliance with the boundary conditions. For that, it is permitted to establish and use electronic or mechanical devices, such as alternate gear selector positions. If no such measures can be applied, the rationale shall be provided and documented in the technical report.</w:t>
      </w:r>
    </w:p>
    <w:p w14:paraId="2EF42ED1" w14:textId="77777777" w:rsidR="00D25FEF" w:rsidRPr="00281C39" w:rsidRDefault="00D25FEF" w:rsidP="00D25FEF">
      <w:pPr>
        <w:spacing w:after="120"/>
        <w:ind w:left="2268" w:right="1134"/>
        <w:jc w:val="both"/>
      </w:pPr>
      <w:r w:rsidRPr="00281C39">
        <w:t>Table 1 in Appendix 1 to Annex 3 provides examples for valid measures to control the downshift of gears. Any measure used by manufacturer for the above-mentioned purposes shall be documented in the test report.</w:t>
      </w:r>
    </w:p>
    <w:p w14:paraId="38B95045" w14:textId="186DE889" w:rsidR="00195B84" w:rsidRPr="00D86C85" w:rsidRDefault="009B0680" w:rsidP="00195B84">
      <w:pPr>
        <w:tabs>
          <w:tab w:val="left" w:pos="2268"/>
        </w:tabs>
        <w:spacing w:after="120"/>
        <w:ind w:left="2268" w:right="1134" w:hanging="1134"/>
        <w:jc w:val="both"/>
        <w:rPr>
          <w:highlight w:val="yellow"/>
        </w:rPr>
      </w:pPr>
      <w:r w:rsidRPr="00D86C85">
        <w:rPr>
          <w:i/>
          <w:highlight w:val="yellow"/>
        </w:rPr>
        <w:t>P</w:t>
      </w:r>
      <w:r w:rsidR="00195B84" w:rsidRPr="00D86C85">
        <w:rPr>
          <w:i/>
          <w:highlight w:val="yellow"/>
        </w:rPr>
        <w:t>aragraph 2.5.2.,</w:t>
      </w:r>
      <w:r w:rsidR="00195B84" w:rsidRPr="00D86C85">
        <w:rPr>
          <w:highlight w:val="yellow"/>
        </w:rPr>
        <w:t xml:space="preserve"> amend to read: </w:t>
      </w:r>
    </w:p>
    <w:p w14:paraId="38492FBF" w14:textId="63F3FFCC" w:rsidR="00195B84" w:rsidRPr="00D86C85" w:rsidRDefault="00576D7C" w:rsidP="00576D7C">
      <w:pPr>
        <w:tabs>
          <w:tab w:val="left" w:pos="1134"/>
          <w:tab w:val="left" w:pos="6237"/>
        </w:tabs>
        <w:spacing w:after="120"/>
        <w:ind w:left="2268" w:right="1134" w:hanging="1134"/>
        <w:jc w:val="both"/>
        <w:rPr>
          <w:highlight w:val="yellow"/>
        </w:rPr>
      </w:pPr>
      <w:r w:rsidRPr="00D86C85">
        <w:rPr>
          <w:highlight w:val="yellow"/>
        </w:rPr>
        <w:t>"</w:t>
      </w:r>
      <w:r w:rsidR="00195B84" w:rsidRPr="00D86C85">
        <w:rPr>
          <w:highlight w:val="yellow"/>
        </w:rPr>
        <w:t xml:space="preserve">2.5.2. </w:t>
      </w:r>
      <w:r w:rsidR="00195B84" w:rsidRPr="00D86C85">
        <w:rPr>
          <w:highlight w:val="yellow"/>
        </w:rPr>
        <w:tab/>
        <w:t xml:space="preserve">Measurements </w:t>
      </w:r>
      <w:proofErr w:type="spellStart"/>
      <w:r w:rsidR="00195B84" w:rsidRPr="00D86C85">
        <w:rPr>
          <w:strike/>
          <w:highlight w:val="yellow"/>
        </w:rPr>
        <w:t>r</w:t>
      </w:r>
      <w:r w:rsidR="00C46BCF" w:rsidRPr="00D86C85">
        <w:rPr>
          <w:b/>
          <w:bCs/>
          <w:highlight w:val="yellow"/>
        </w:rPr>
        <w:t>R</w:t>
      </w:r>
      <w:r w:rsidR="00195B84" w:rsidRPr="00D86C85">
        <w:rPr>
          <w:highlight w:val="yellow"/>
        </w:rPr>
        <w:t>eading</w:t>
      </w:r>
      <w:proofErr w:type="spellEnd"/>
      <w:r w:rsidR="00195B84" w:rsidRPr="00D86C85">
        <w:rPr>
          <w:highlight w:val="yellow"/>
        </w:rPr>
        <w:t>:</w:t>
      </w:r>
    </w:p>
    <w:p w14:paraId="6AB99391" w14:textId="77777777" w:rsidR="00195B84" w:rsidRPr="00D4723B" w:rsidRDefault="00195B84" w:rsidP="00EC05B3">
      <w:pPr>
        <w:tabs>
          <w:tab w:val="left" w:pos="6237"/>
        </w:tabs>
        <w:spacing w:after="120"/>
        <w:ind w:left="2268" w:right="1134"/>
        <w:jc w:val="both"/>
      </w:pPr>
      <w:r w:rsidRPr="00D4723B">
        <w:t>Per test point, one single run is carried out.</w:t>
      </w:r>
    </w:p>
    <w:p w14:paraId="6C5F1211" w14:textId="77777777" w:rsidR="00195B84" w:rsidRPr="00D4723B" w:rsidRDefault="00195B84" w:rsidP="00576D7C">
      <w:pPr>
        <w:tabs>
          <w:tab w:val="left" w:pos="6237"/>
        </w:tabs>
        <w:spacing w:after="120"/>
        <w:ind w:left="2268" w:right="1134"/>
        <w:jc w:val="both"/>
      </w:pPr>
      <w:r w:rsidRPr="00D4723B">
        <w:t>For every separate test run, the following parameters shall be determined and noted:</w:t>
      </w:r>
    </w:p>
    <w:p w14:paraId="164501B3" w14:textId="77777777" w:rsidR="00195B84" w:rsidRPr="00D4723B" w:rsidRDefault="00195B84" w:rsidP="00576D7C">
      <w:pPr>
        <w:tabs>
          <w:tab w:val="left" w:pos="6237"/>
        </w:tabs>
        <w:spacing w:after="120"/>
        <w:ind w:left="2268" w:right="1134"/>
        <w:jc w:val="both"/>
      </w:pPr>
      <w:r w:rsidRPr="00D4723B">
        <w:t xml:space="preserve">The maximum A-weighted sound pressure level of both sides of the vehicle, indicated during each passage of the vehicle </w:t>
      </w:r>
      <w:r w:rsidRPr="00D4723B">
        <w:rPr>
          <w:bCs/>
        </w:rPr>
        <w:t>according to paragraph 3.1.2.1.5. of Annex 3</w:t>
      </w:r>
      <w:r w:rsidRPr="00D4723B">
        <w:t>, shall be mathematically rounded to the first decimal place (</w:t>
      </w:r>
      <w:proofErr w:type="spellStart"/>
      <w:r w:rsidRPr="00D4723B">
        <w:t>L</w:t>
      </w:r>
      <w:r w:rsidRPr="00D4723B">
        <w:rPr>
          <w:vertAlign w:val="subscript"/>
        </w:rPr>
        <w:t>wot,κj</w:t>
      </w:r>
      <w:proofErr w:type="spellEnd"/>
      <w:r w:rsidRPr="00D4723B">
        <w:t>). If a sound peak obviously out of character with the general sound pressure level is observed, the measurement shall be discarded. Left and right side may be measured simultaneously or separately. For further processing, the higher sound pressure level of both sides shall be used.</w:t>
      </w:r>
    </w:p>
    <w:p w14:paraId="705EFCAD" w14:textId="77777777" w:rsidR="00195B84" w:rsidRPr="00D4723B" w:rsidRDefault="00195B84" w:rsidP="00576D7C">
      <w:pPr>
        <w:tabs>
          <w:tab w:val="left" w:pos="6237"/>
        </w:tabs>
        <w:spacing w:after="120"/>
        <w:ind w:left="2268" w:right="1134"/>
        <w:jc w:val="both"/>
      </w:pPr>
      <w:r w:rsidRPr="00D4723B">
        <w:t>The vehicle speed readings at AA', PP’ and BB' shall be rounded and reported with the first significant digit after the decimal place. (</w:t>
      </w:r>
      <w:proofErr w:type="spellStart"/>
      <w:r w:rsidRPr="00D4723B">
        <w:t>v</w:t>
      </w:r>
      <w:r w:rsidRPr="00D4723B">
        <w:rPr>
          <w:vertAlign w:val="subscript"/>
        </w:rPr>
        <w:t>AA,κj</w:t>
      </w:r>
      <w:proofErr w:type="spellEnd"/>
      <w:r w:rsidRPr="00D4723B">
        <w:t xml:space="preserve">; </w:t>
      </w:r>
      <w:proofErr w:type="spellStart"/>
      <w:r w:rsidRPr="00D4723B">
        <w:t>v</w:t>
      </w:r>
      <w:r w:rsidRPr="00D4723B">
        <w:rPr>
          <w:vertAlign w:val="subscript"/>
        </w:rPr>
        <w:t>PP,κj</w:t>
      </w:r>
      <w:proofErr w:type="spellEnd"/>
      <w:r w:rsidRPr="00D4723B">
        <w:t xml:space="preserve">; </w:t>
      </w:r>
      <w:proofErr w:type="spellStart"/>
      <w:r w:rsidRPr="00D4723B">
        <w:t>v</w:t>
      </w:r>
      <w:r w:rsidRPr="00D4723B">
        <w:rPr>
          <w:vertAlign w:val="subscript"/>
        </w:rPr>
        <w:t>BB,κj</w:t>
      </w:r>
      <w:proofErr w:type="spellEnd"/>
      <w:r w:rsidRPr="00D4723B">
        <w:t>)</w:t>
      </w:r>
    </w:p>
    <w:p w14:paraId="07107216" w14:textId="77777777" w:rsidR="00195B84" w:rsidRPr="00D4723B" w:rsidRDefault="00195B84" w:rsidP="00576D7C">
      <w:pPr>
        <w:tabs>
          <w:tab w:val="left" w:pos="6237"/>
        </w:tabs>
        <w:spacing w:after="120"/>
        <w:ind w:left="2268" w:right="1134"/>
        <w:jc w:val="both"/>
      </w:pPr>
      <w:r w:rsidRPr="00D4723B">
        <w:t>If applicable, the engine speed readings at BB' shall be reported as a full integer value (</w:t>
      </w:r>
      <w:proofErr w:type="spellStart"/>
      <w:r w:rsidRPr="00D4723B">
        <w:t>n</w:t>
      </w:r>
      <w:r w:rsidRPr="00D4723B">
        <w:rPr>
          <w:vertAlign w:val="subscript"/>
        </w:rPr>
        <w:t>BB,κj</w:t>
      </w:r>
      <w:proofErr w:type="spellEnd"/>
      <w:r w:rsidRPr="00D4723B">
        <w:t>).</w:t>
      </w:r>
    </w:p>
    <w:p w14:paraId="1CF56593" w14:textId="71BE1494" w:rsidR="00195B84" w:rsidRPr="00D86C85" w:rsidRDefault="00195B84" w:rsidP="00576D7C">
      <w:pPr>
        <w:spacing w:after="120"/>
        <w:ind w:left="2268" w:right="1134"/>
        <w:jc w:val="both"/>
        <w:rPr>
          <w:b/>
          <w:bCs/>
          <w:highlight w:val="yellow"/>
        </w:rPr>
      </w:pPr>
      <w:r w:rsidRPr="00D86C85">
        <w:rPr>
          <w:b/>
          <w:bCs/>
          <w:highlight w:val="yellow"/>
        </w:rPr>
        <w:t xml:space="preserve">For vehicles </w:t>
      </w:r>
      <w:r w:rsidR="00474A02" w:rsidRPr="00D86C85">
        <w:rPr>
          <w:b/>
          <w:bCs/>
          <w:highlight w:val="yellow"/>
        </w:rPr>
        <w:t>subject</w:t>
      </w:r>
      <w:r w:rsidRPr="00D86C85">
        <w:rPr>
          <w:b/>
          <w:bCs/>
          <w:highlight w:val="yellow"/>
        </w:rPr>
        <w:t xml:space="preserve"> to paragraph 1.1. of this Annex</w:t>
      </w:r>
      <w:r w:rsidRPr="00D86C85">
        <w:rPr>
          <w:b/>
          <w:bCs/>
          <w:color w:val="7030A0"/>
          <w:highlight w:val="yellow"/>
        </w:rPr>
        <w:t xml:space="preserve"> </w:t>
      </w:r>
      <w:r w:rsidRPr="00D86C85">
        <w:rPr>
          <w:b/>
          <w:bCs/>
          <w:highlight w:val="yellow"/>
        </w:rPr>
        <w:t>the engine speed per test run shall be calculated by the formula below</w:t>
      </w:r>
    </w:p>
    <w:p w14:paraId="0D4678FE" w14:textId="77777777" w:rsidR="00195B84" w:rsidRPr="00D86C85" w:rsidRDefault="00000000" w:rsidP="00195B84">
      <w:pPr>
        <w:spacing w:after="120"/>
        <w:ind w:left="2268" w:right="1134"/>
        <w:jc w:val="both"/>
        <w:rPr>
          <w:rFonts w:eastAsiaTheme="minorEastAsia"/>
          <w:b/>
          <w:bCs/>
          <w:highlight w:val="yellow"/>
        </w:rPr>
      </w:pPr>
      <m:oMath>
        <m:sSub>
          <m:sSubPr>
            <m:ctrlPr>
              <w:rPr>
                <w:rFonts w:ascii="Cambria Math" w:hAnsi="Cambria Math"/>
                <w:b/>
                <w:bCs/>
                <w:i/>
                <w:highlight w:val="yellow"/>
              </w:rPr>
            </m:ctrlPr>
          </m:sSubPr>
          <m:e>
            <m:r>
              <m:rPr>
                <m:sty m:val="bi"/>
              </m:rPr>
              <w:rPr>
                <w:rFonts w:ascii="Cambria Math" w:hAnsi="Cambria Math"/>
                <w:highlight w:val="yellow"/>
              </w:rPr>
              <m:t>n</m:t>
            </m:r>
          </m:e>
          <m:sub>
            <m:r>
              <m:rPr>
                <m:sty m:val="bi"/>
              </m:rPr>
              <w:rPr>
                <w:rFonts w:ascii="Cambria Math" w:hAnsi="Cambria Math"/>
                <w:highlight w:val="yellow"/>
              </w:rPr>
              <m:t>BB,</m:t>
            </m:r>
            <m:r>
              <m:rPr>
                <m:sty m:val="bi"/>
              </m:rPr>
              <w:rPr>
                <w:rFonts w:ascii="Cambria Math" w:hAnsi="Cambria Math"/>
                <w:highlight w:val="yellow"/>
                <w:vertAlign w:val="subscript"/>
              </w:rPr>
              <m:t>κ</m:t>
            </m:r>
            <m:r>
              <m:rPr>
                <m:sty m:val="bi"/>
              </m:rPr>
              <w:rPr>
                <w:rFonts w:ascii="Cambria Math" w:hAnsi="Cambria Math"/>
                <w:highlight w:val="yellow"/>
              </w:rPr>
              <m:t>j</m:t>
            </m:r>
          </m:sub>
        </m:sSub>
        <m:r>
          <m:rPr>
            <m:sty m:val="bi"/>
          </m:rPr>
          <w:rPr>
            <w:rFonts w:ascii="Cambria Math" w:hAnsi="Cambria Math"/>
            <w:highlight w:val="yellow"/>
          </w:rPr>
          <m:t>=</m:t>
        </m:r>
        <m:f>
          <m:fPr>
            <m:type m:val="lin"/>
            <m:ctrlPr>
              <w:rPr>
                <w:rFonts w:ascii="Cambria Math" w:hAnsi="Cambria Math"/>
                <w:b/>
                <w:bCs/>
                <w:i/>
                <w:highlight w:val="yellow"/>
              </w:rPr>
            </m:ctrlPr>
          </m:fPr>
          <m:num>
            <m:sSub>
              <m:sSubPr>
                <m:ctrlPr>
                  <w:rPr>
                    <w:rFonts w:ascii="Cambria Math" w:hAnsi="Cambria Math"/>
                    <w:b/>
                    <w:bCs/>
                    <w:i/>
                    <w:highlight w:val="yellow"/>
                  </w:rPr>
                </m:ctrlPr>
              </m:sSubPr>
              <m:e>
                <m:r>
                  <m:rPr>
                    <m:sty m:val="bi"/>
                  </m:rPr>
                  <w:rPr>
                    <w:rFonts w:ascii="Cambria Math" w:hAnsi="Cambria Math"/>
                    <w:highlight w:val="yellow"/>
                  </w:rPr>
                  <m:t>v</m:t>
                </m:r>
              </m:e>
              <m:sub>
                <m:r>
                  <m:rPr>
                    <m:sty m:val="bi"/>
                  </m:rPr>
                  <w:rPr>
                    <w:rFonts w:ascii="Cambria Math" w:hAnsi="Cambria Math"/>
                    <w:highlight w:val="yellow"/>
                  </w:rPr>
                  <m:t>BB,</m:t>
                </m:r>
                <m:r>
                  <m:rPr>
                    <m:sty m:val="bi"/>
                  </m:rPr>
                  <w:rPr>
                    <w:rFonts w:ascii="Cambria Math" w:hAnsi="Cambria Math"/>
                    <w:highlight w:val="yellow"/>
                    <w:vertAlign w:val="subscript"/>
                  </w:rPr>
                  <m:t>κ</m:t>
                </m:r>
                <m:r>
                  <m:rPr>
                    <m:sty m:val="bi"/>
                  </m:rPr>
                  <w:rPr>
                    <w:rFonts w:ascii="Cambria Math" w:hAnsi="Cambria Math"/>
                    <w:highlight w:val="yellow"/>
                  </w:rPr>
                  <m:t>j</m:t>
                </m:r>
              </m:sub>
            </m:sSub>
          </m:num>
          <m:den>
            <m:d>
              <m:dPr>
                <m:ctrlPr>
                  <w:rPr>
                    <w:rFonts w:ascii="Cambria Math" w:hAnsi="Cambria Math"/>
                    <w:b/>
                    <w:bCs/>
                    <w:i/>
                    <w:highlight w:val="yellow"/>
                  </w:rPr>
                </m:ctrlPr>
              </m:dPr>
              <m:e>
                <m:r>
                  <m:rPr>
                    <m:sty m:val="bi"/>
                  </m:rPr>
                  <w:rPr>
                    <w:rFonts w:ascii="Cambria Math" w:hAnsi="Cambria Math"/>
                    <w:highlight w:val="yellow"/>
                  </w:rPr>
                  <m:t>20-8×</m:t>
                </m:r>
                <m:func>
                  <m:funcPr>
                    <m:ctrlPr>
                      <w:rPr>
                        <w:rFonts w:ascii="Cambria Math" w:hAnsi="Cambria Math"/>
                        <w:b/>
                        <w:bCs/>
                        <w:i/>
                        <w:highlight w:val="yellow"/>
                      </w:rPr>
                    </m:ctrlPr>
                  </m:funcPr>
                  <m:fName>
                    <m:sSub>
                      <m:sSubPr>
                        <m:ctrlPr>
                          <w:rPr>
                            <w:rFonts w:ascii="Cambria Math" w:hAnsi="Cambria Math"/>
                            <w:b/>
                            <w:bCs/>
                            <w:i/>
                            <w:highlight w:val="yellow"/>
                          </w:rPr>
                        </m:ctrlPr>
                      </m:sSubPr>
                      <m:e>
                        <m:r>
                          <m:rPr>
                            <m:sty m:val="b"/>
                          </m:rPr>
                          <w:rPr>
                            <w:rFonts w:ascii="Cambria Math" w:hAnsi="Cambria Math"/>
                            <w:highlight w:val="yellow"/>
                          </w:rPr>
                          <m:t>log</m:t>
                        </m:r>
                      </m:e>
                      <m:sub>
                        <m:r>
                          <m:rPr>
                            <m:sty m:val="bi"/>
                          </m:rPr>
                          <w:rPr>
                            <w:rFonts w:ascii="Cambria Math" w:hAnsi="Cambria Math"/>
                            <w:highlight w:val="yellow"/>
                          </w:rPr>
                          <m:t>10</m:t>
                        </m:r>
                      </m:sub>
                    </m:sSub>
                  </m:fName>
                  <m:e>
                    <m:d>
                      <m:dPr>
                        <m:ctrlPr>
                          <w:rPr>
                            <w:rFonts w:ascii="Cambria Math" w:hAnsi="Cambria Math"/>
                            <w:b/>
                            <w:bCs/>
                            <w:i/>
                            <w:highlight w:val="yellow"/>
                          </w:rPr>
                        </m:ctrlPr>
                      </m:dPr>
                      <m:e>
                        <m:f>
                          <m:fPr>
                            <m:ctrlPr>
                              <w:rPr>
                                <w:rFonts w:ascii="Cambria Math" w:hAnsi="Cambria Math"/>
                                <w:b/>
                                <w:bCs/>
                                <w:i/>
                                <w:highlight w:val="yellow"/>
                              </w:rPr>
                            </m:ctrlPr>
                          </m:fPr>
                          <m:num>
                            <m:sSub>
                              <m:sSubPr>
                                <m:ctrlPr>
                                  <w:rPr>
                                    <w:rFonts w:ascii="Cambria Math" w:hAnsi="Cambria Math"/>
                                    <w:b/>
                                    <w:bCs/>
                                    <w:i/>
                                    <w:highlight w:val="yellow"/>
                                  </w:rPr>
                                </m:ctrlPr>
                              </m:sSubPr>
                              <m:e>
                                <m:r>
                                  <m:rPr>
                                    <m:sty m:val="bi"/>
                                  </m:rPr>
                                  <w:rPr>
                                    <w:rFonts w:ascii="Cambria Math" w:hAnsi="Cambria Math"/>
                                    <w:highlight w:val="yellow"/>
                                  </w:rPr>
                                  <m:t>a</m:t>
                                </m:r>
                              </m:e>
                              <m:sub>
                                <m:r>
                                  <m:rPr>
                                    <m:sty m:val="bi"/>
                                  </m:rPr>
                                  <w:rPr>
                                    <w:rFonts w:ascii="Cambria Math" w:hAnsi="Cambria Math"/>
                                    <w:highlight w:val="yellow"/>
                                  </w:rPr>
                                  <m:t>test</m:t>
                                </m:r>
                              </m:sub>
                            </m:sSub>
                          </m:num>
                          <m:den>
                            <m:sSub>
                              <m:sSubPr>
                                <m:ctrlPr>
                                  <w:rPr>
                                    <w:rFonts w:ascii="Cambria Math" w:hAnsi="Cambria Math"/>
                                    <w:b/>
                                    <w:bCs/>
                                    <w:i/>
                                    <w:highlight w:val="yellow"/>
                                  </w:rPr>
                                </m:ctrlPr>
                              </m:sSubPr>
                              <m:e>
                                <m:r>
                                  <m:rPr>
                                    <m:sty m:val="bi"/>
                                  </m:rPr>
                                  <w:rPr>
                                    <w:rFonts w:ascii="Cambria Math" w:hAnsi="Cambria Math"/>
                                    <w:highlight w:val="yellow"/>
                                  </w:rPr>
                                  <m:t>a</m:t>
                                </m:r>
                              </m:e>
                              <m:sub>
                                <m:r>
                                  <m:rPr>
                                    <m:sty m:val="bi"/>
                                  </m:rPr>
                                  <w:rPr>
                                    <w:rFonts w:ascii="Cambria Math" w:hAnsi="Cambria Math"/>
                                    <w:highlight w:val="yellow"/>
                                  </w:rPr>
                                  <m:t>anchor</m:t>
                                </m:r>
                              </m:sub>
                            </m:sSub>
                          </m:den>
                        </m:f>
                      </m:e>
                    </m:d>
                  </m:e>
                </m:func>
              </m:e>
            </m:d>
            <m:r>
              <m:rPr>
                <m:sty m:val="bi"/>
              </m:rPr>
              <w:rPr>
                <w:rFonts w:ascii="Cambria Math" w:hAnsi="Cambria Math"/>
                <w:highlight w:val="yellow"/>
              </w:rPr>
              <m:t>×1000</m:t>
            </m:r>
          </m:den>
        </m:f>
      </m:oMath>
      <w:r w:rsidR="00195B84" w:rsidRPr="00D86C85">
        <w:rPr>
          <w:rFonts w:eastAsiaTheme="minorEastAsia"/>
          <w:b/>
          <w:bCs/>
          <w:highlight w:val="yellow"/>
        </w:rPr>
        <w:t xml:space="preserve"> </w:t>
      </w:r>
    </w:p>
    <w:p w14:paraId="639C71C7" w14:textId="77777777" w:rsidR="00195B84" w:rsidRPr="00D86C85" w:rsidRDefault="00195B84" w:rsidP="00195B84">
      <w:pPr>
        <w:spacing w:after="120"/>
        <w:ind w:left="2268" w:right="1134"/>
        <w:jc w:val="both"/>
        <w:rPr>
          <w:rFonts w:eastAsiaTheme="minorEastAsia"/>
          <w:b/>
          <w:bCs/>
          <w:highlight w:val="yellow"/>
        </w:rPr>
      </w:pPr>
      <w:r w:rsidRPr="00D86C85">
        <w:rPr>
          <w:rFonts w:eastAsiaTheme="minorEastAsia"/>
          <w:b/>
          <w:bCs/>
          <w:highlight w:val="yellow"/>
        </w:rPr>
        <w:t xml:space="preserve">for achieved accelerations </w:t>
      </w:r>
      <w:proofErr w:type="spellStart"/>
      <w:r w:rsidRPr="00D86C85">
        <w:rPr>
          <w:rFonts w:eastAsiaTheme="minorEastAsia"/>
          <w:b/>
          <w:bCs/>
          <w:highlight w:val="yellow"/>
        </w:rPr>
        <w:t>a</w:t>
      </w:r>
      <w:r w:rsidRPr="00D86C85">
        <w:rPr>
          <w:rFonts w:eastAsiaTheme="minorEastAsia"/>
          <w:b/>
          <w:bCs/>
          <w:highlight w:val="yellow"/>
          <w:vertAlign w:val="subscript"/>
        </w:rPr>
        <w:t>test</w:t>
      </w:r>
      <w:proofErr w:type="spellEnd"/>
      <w:r w:rsidRPr="00D86C85">
        <w:rPr>
          <w:rFonts w:eastAsiaTheme="minorEastAsia"/>
          <w:b/>
          <w:bCs/>
          <w:highlight w:val="yellow"/>
        </w:rPr>
        <w:t xml:space="preserve"> &gt; </w:t>
      </w:r>
      <w:proofErr w:type="spellStart"/>
      <w:r w:rsidRPr="00D86C85">
        <w:rPr>
          <w:rFonts w:eastAsiaTheme="minorEastAsia"/>
          <w:b/>
          <w:bCs/>
          <w:highlight w:val="yellow"/>
        </w:rPr>
        <w:t>a</w:t>
      </w:r>
      <w:r w:rsidRPr="00D86C85">
        <w:rPr>
          <w:rFonts w:eastAsiaTheme="minorEastAsia"/>
          <w:b/>
          <w:bCs/>
          <w:highlight w:val="yellow"/>
          <w:vertAlign w:val="subscript"/>
        </w:rPr>
        <w:t>anchor</w:t>
      </w:r>
      <w:proofErr w:type="spellEnd"/>
      <w:r w:rsidRPr="00D86C85">
        <w:rPr>
          <w:rFonts w:eastAsiaTheme="minorEastAsia"/>
          <w:b/>
          <w:bCs/>
          <w:highlight w:val="yellow"/>
        </w:rPr>
        <w:t>; and</w:t>
      </w:r>
    </w:p>
    <w:p w14:paraId="03C5C067" w14:textId="77777777" w:rsidR="00195B84" w:rsidRPr="00D86C85" w:rsidRDefault="00000000" w:rsidP="00195B84">
      <w:pPr>
        <w:spacing w:after="120"/>
        <w:ind w:left="2268" w:right="1134"/>
        <w:jc w:val="both"/>
        <w:rPr>
          <w:rFonts w:eastAsiaTheme="minorEastAsia"/>
          <w:b/>
          <w:bCs/>
          <w:highlight w:val="yellow"/>
        </w:rPr>
      </w:pPr>
      <m:oMath>
        <m:sSub>
          <m:sSubPr>
            <m:ctrlPr>
              <w:rPr>
                <w:rFonts w:ascii="Cambria Math" w:hAnsi="Cambria Math"/>
                <w:b/>
                <w:bCs/>
                <w:i/>
                <w:highlight w:val="yellow"/>
              </w:rPr>
            </m:ctrlPr>
          </m:sSubPr>
          <m:e>
            <m:r>
              <m:rPr>
                <m:sty m:val="bi"/>
              </m:rPr>
              <w:rPr>
                <w:rFonts w:ascii="Cambria Math" w:hAnsi="Cambria Math"/>
                <w:highlight w:val="yellow"/>
              </w:rPr>
              <m:t>n</m:t>
            </m:r>
          </m:e>
          <m:sub>
            <m:r>
              <m:rPr>
                <m:sty m:val="bi"/>
              </m:rPr>
              <w:rPr>
                <w:rFonts w:ascii="Cambria Math" w:hAnsi="Cambria Math"/>
                <w:highlight w:val="yellow"/>
              </w:rPr>
              <m:t>BB,</m:t>
            </m:r>
            <m:r>
              <m:rPr>
                <m:sty m:val="bi"/>
              </m:rPr>
              <w:rPr>
                <w:rFonts w:ascii="Cambria Math" w:hAnsi="Cambria Math"/>
                <w:highlight w:val="yellow"/>
                <w:vertAlign w:val="subscript"/>
              </w:rPr>
              <m:t>κ</m:t>
            </m:r>
            <m:r>
              <m:rPr>
                <m:sty m:val="bi"/>
              </m:rPr>
              <w:rPr>
                <w:rFonts w:ascii="Cambria Math" w:hAnsi="Cambria Math"/>
                <w:highlight w:val="yellow"/>
              </w:rPr>
              <m:t>j</m:t>
            </m:r>
          </m:sub>
        </m:sSub>
        <m:r>
          <m:rPr>
            <m:sty m:val="bi"/>
          </m:rPr>
          <w:rPr>
            <w:rFonts w:ascii="Cambria Math" w:hAnsi="Cambria Math"/>
            <w:highlight w:val="yellow"/>
          </w:rPr>
          <m:t>=</m:t>
        </m:r>
        <m:f>
          <m:fPr>
            <m:type m:val="lin"/>
            <m:ctrlPr>
              <w:rPr>
                <w:rFonts w:ascii="Cambria Math" w:hAnsi="Cambria Math"/>
                <w:b/>
                <w:bCs/>
                <w:i/>
                <w:highlight w:val="yellow"/>
              </w:rPr>
            </m:ctrlPr>
          </m:fPr>
          <m:num>
            <m:sSub>
              <m:sSubPr>
                <m:ctrlPr>
                  <w:rPr>
                    <w:rFonts w:ascii="Cambria Math" w:hAnsi="Cambria Math"/>
                    <w:b/>
                    <w:bCs/>
                    <w:i/>
                    <w:highlight w:val="yellow"/>
                  </w:rPr>
                </m:ctrlPr>
              </m:sSubPr>
              <m:e>
                <m:r>
                  <m:rPr>
                    <m:sty m:val="bi"/>
                  </m:rPr>
                  <w:rPr>
                    <w:rFonts w:ascii="Cambria Math" w:hAnsi="Cambria Math"/>
                    <w:highlight w:val="yellow"/>
                  </w:rPr>
                  <m:t>v</m:t>
                </m:r>
              </m:e>
              <m:sub>
                <m:r>
                  <m:rPr>
                    <m:sty m:val="bi"/>
                  </m:rPr>
                  <w:rPr>
                    <w:rFonts w:ascii="Cambria Math" w:hAnsi="Cambria Math"/>
                    <w:highlight w:val="yellow"/>
                  </w:rPr>
                  <m:t>BB,</m:t>
                </m:r>
                <m:r>
                  <m:rPr>
                    <m:sty m:val="bi"/>
                  </m:rPr>
                  <w:rPr>
                    <w:rFonts w:ascii="Cambria Math" w:hAnsi="Cambria Math"/>
                    <w:highlight w:val="yellow"/>
                    <w:vertAlign w:val="subscript"/>
                  </w:rPr>
                  <m:t>κ</m:t>
                </m:r>
                <m:r>
                  <m:rPr>
                    <m:sty m:val="bi"/>
                  </m:rPr>
                  <w:rPr>
                    <w:rFonts w:ascii="Cambria Math" w:hAnsi="Cambria Math"/>
                    <w:highlight w:val="yellow"/>
                  </w:rPr>
                  <m:t>j</m:t>
                </m:r>
              </m:sub>
            </m:sSub>
          </m:num>
          <m:den>
            <m:r>
              <m:rPr>
                <m:sty m:val="bi"/>
              </m:rPr>
              <w:rPr>
                <w:rFonts w:ascii="Cambria Math" w:hAnsi="Cambria Math"/>
                <w:highlight w:val="yellow"/>
              </w:rPr>
              <m:t>20×1000</m:t>
            </m:r>
          </m:den>
        </m:f>
      </m:oMath>
      <w:r w:rsidR="00195B84" w:rsidRPr="00D86C85">
        <w:rPr>
          <w:rFonts w:eastAsiaTheme="minorEastAsia"/>
          <w:b/>
          <w:bCs/>
          <w:highlight w:val="yellow"/>
        </w:rPr>
        <w:t xml:space="preserve"> </w:t>
      </w:r>
    </w:p>
    <w:p w14:paraId="5472F27A" w14:textId="77777777" w:rsidR="00195B84" w:rsidRPr="00D86C85" w:rsidRDefault="00195B84" w:rsidP="00195B84">
      <w:pPr>
        <w:spacing w:after="120"/>
        <w:ind w:left="2268" w:right="1134"/>
        <w:jc w:val="both"/>
        <w:rPr>
          <w:rFonts w:eastAsiaTheme="minorEastAsia"/>
          <w:b/>
          <w:bCs/>
          <w:highlight w:val="yellow"/>
        </w:rPr>
      </w:pPr>
      <w:r w:rsidRPr="00D86C85">
        <w:rPr>
          <w:rFonts w:eastAsiaTheme="minorEastAsia"/>
          <w:b/>
          <w:bCs/>
          <w:highlight w:val="yellow"/>
        </w:rPr>
        <w:t xml:space="preserve">for achieved accelerations </w:t>
      </w:r>
      <w:proofErr w:type="spellStart"/>
      <w:r w:rsidRPr="00D86C85">
        <w:rPr>
          <w:rFonts w:eastAsiaTheme="minorEastAsia"/>
          <w:b/>
          <w:bCs/>
          <w:highlight w:val="yellow"/>
        </w:rPr>
        <w:t>a</w:t>
      </w:r>
      <w:r w:rsidRPr="00D86C85">
        <w:rPr>
          <w:rFonts w:eastAsiaTheme="minorEastAsia"/>
          <w:b/>
          <w:bCs/>
          <w:highlight w:val="yellow"/>
          <w:vertAlign w:val="subscript"/>
        </w:rPr>
        <w:t>test</w:t>
      </w:r>
      <w:proofErr w:type="spellEnd"/>
      <w:r w:rsidRPr="00D86C85">
        <w:rPr>
          <w:rFonts w:eastAsiaTheme="minorEastAsia"/>
          <w:b/>
          <w:bCs/>
          <w:highlight w:val="yellow"/>
        </w:rPr>
        <w:t xml:space="preserve"> ≤ </w:t>
      </w:r>
      <w:proofErr w:type="spellStart"/>
      <w:r w:rsidRPr="00D86C85">
        <w:rPr>
          <w:rFonts w:eastAsiaTheme="minorEastAsia"/>
          <w:b/>
          <w:bCs/>
          <w:highlight w:val="yellow"/>
        </w:rPr>
        <w:t>a</w:t>
      </w:r>
      <w:r w:rsidRPr="00D86C85">
        <w:rPr>
          <w:rFonts w:eastAsiaTheme="minorEastAsia"/>
          <w:b/>
          <w:bCs/>
          <w:highlight w:val="yellow"/>
          <w:vertAlign w:val="subscript"/>
        </w:rPr>
        <w:t>anchor</w:t>
      </w:r>
      <w:proofErr w:type="spellEnd"/>
    </w:p>
    <w:p w14:paraId="58CD21F6" w14:textId="77777777" w:rsidR="00195B84" w:rsidRPr="00D86C85" w:rsidRDefault="00195B84" w:rsidP="00195B84">
      <w:pPr>
        <w:spacing w:after="120"/>
        <w:ind w:left="2268" w:right="1134"/>
        <w:jc w:val="both"/>
        <w:rPr>
          <w:highlight w:val="yellow"/>
        </w:rPr>
      </w:pPr>
      <w:r w:rsidRPr="00D86C85">
        <w:rPr>
          <w:b/>
          <w:bCs/>
          <w:highlight w:val="yellow"/>
        </w:rPr>
        <w:t xml:space="preserve">with </w:t>
      </w:r>
      <w:proofErr w:type="spellStart"/>
      <w:r w:rsidRPr="00D86C85">
        <w:rPr>
          <w:b/>
          <w:bCs/>
          <w:highlight w:val="yellow"/>
        </w:rPr>
        <w:t>a</w:t>
      </w:r>
      <w:r w:rsidRPr="00D86C85">
        <w:rPr>
          <w:b/>
          <w:bCs/>
          <w:highlight w:val="yellow"/>
          <w:vertAlign w:val="subscript"/>
        </w:rPr>
        <w:t>anchor</w:t>
      </w:r>
      <w:proofErr w:type="spellEnd"/>
      <w:r w:rsidRPr="00D86C85">
        <w:rPr>
          <w:b/>
          <w:bCs/>
          <w:highlight w:val="yellow"/>
        </w:rPr>
        <w:t xml:space="preserve"> = </w:t>
      </w:r>
      <w:proofErr w:type="spellStart"/>
      <w:r w:rsidRPr="00D86C85">
        <w:rPr>
          <w:b/>
          <w:bCs/>
          <w:highlight w:val="yellow"/>
        </w:rPr>
        <w:t>a</w:t>
      </w:r>
      <w:r w:rsidRPr="00D86C85">
        <w:rPr>
          <w:b/>
          <w:bCs/>
          <w:highlight w:val="yellow"/>
          <w:vertAlign w:val="subscript"/>
        </w:rPr>
        <w:t>wot,test</w:t>
      </w:r>
      <w:proofErr w:type="spellEnd"/>
      <w:r w:rsidRPr="00D86C85">
        <w:rPr>
          <w:b/>
          <w:bCs/>
          <w:highlight w:val="yellow"/>
        </w:rPr>
        <w:t xml:space="preserve"> of Annex 3 (average of 4 runs)</w:t>
      </w:r>
    </w:p>
    <w:p w14:paraId="509CCCEF" w14:textId="77777777" w:rsidR="00195B84" w:rsidRPr="00D86C85" w:rsidRDefault="00195B84" w:rsidP="00195B84">
      <w:pPr>
        <w:spacing w:after="120"/>
        <w:ind w:left="2268" w:right="1134"/>
        <w:jc w:val="both"/>
        <w:rPr>
          <w:highlight w:val="yellow"/>
        </w:rPr>
      </w:pPr>
    </w:p>
    <w:p w14:paraId="2A6EBC40" w14:textId="77777777" w:rsidR="00195B84" w:rsidRPr="00D86C85" w:rsidRDefault="00195B84" w:rsidP="00195B84">
      <w:pPr>
        <w:spacing w:after="120"/>
        <w:ind w:left="2268" w:right="521"/>
        <w:jc w:val="both"/>
        <w:rPr>
          <w:b/>
          <w:bCs/>
          <w:highlight w:val="yellow"/>
        </w:rPr>
      </w:pPr>
      <w:r w:rsidRPr="00D86C85">
        <w:rPr>
          <w:b/>
          <w:bCs/>
          <w:highlight w:val="yellow"/>
        </w:rPr>
        <w:t>In the case of vehicles according to paragraph 1.1. of this Annex:</w:t>
      </w:r>
    </w:p>
    <w:p w14:paraId="7538AB67" w14:textId="77777777" w:rsidR="00195B84" w:rsidRPr="00D86C85" w:rsidRDefault="00195B84" w:rsidP="00576D7C">
      <w:pPr>
        <w:spacing w:after="120"/>
        <w:ind w:left="2268" w:right="1134"/>
        <w:jc w:val="both"/>
        <w:rPr>
          <w:b/>
          <w:bCs/>
          <w:highlight w:val="yellow"/>
        </w:rPr>
      </w:pPr>
      <w:proofErr w:type="spellStart"/>
      <w:r w:rsidRPr="00D86C85">
        <w:rPr>
          <w:b/>
          <w:bCs/>
          <w:highlight w:val="yellow"/>
        </w:rPr>
        <w:t>L</w:t>
      </w:r>
      <w:r w:rsidRPr="00D86C85">
        <w:rPr>
          <w:b/>
          <w:bCs/>
          <w:highlight w:val="yellow"/>
          <w:vertAlign w:val="subscript"/>
        </w:rPr>
        <w:t>anchor</w:t>
      </w:r>
      <w:proofErr w:type="spellEnd"/>
      <w:r w:rsidRPr="00D86C85">
        <w:rPr>
          <w:b/>
          <w:bCs/>
          <w:highlight w:val="yellow"/>
          <w:vertAlign w:val="subscript"/>
        </w:rPr>
        <w:t xml:space="preserve"> </w:t>
      </w:r>
      <w:r w:rsidRPr="00D86C85">
        <w:rPr>
          <w:b/>
          <w:bCs/>
          <w:highlight w:val="yellow"/>
        </w:rPr>
        <w:t>is</w:t>
      </w:r>
      <w:r w:rsidRPr="00D86C85">
        <w:rPr>
          <w:b/>
          <w:bCs/>
          <w:highlight w:val="yellow"/>
          <w:vertAlign w:val="subscript"/>
        </w:rPr>
        <w:t xml:space="preserve"> </w:t>
      </w:r>
      <w:r w:rsidRPr="00D86C85">
        <w:rPr>
          <w:b/>
          <w:bCs/>
          <w:highlight w:val="yellow"/>
        </w:rPr>
        <w:t xml:space="preserve">the higher sound pressure level of </w:t>
      </w:r>
      <w:proofErr w:type="spellStart"/>
      <w:r w:rsidRPr="00D86C85">
        <w:rPr>
          <w:b/>
          <w:bCs/>
          <w:highlight w:val="yellow"/>
        </w:rPr>
        <w:t>L</w:t>
      </w:r>
      <w:r w:rsidRPr="00D86C85">
        <w:rPr>
          <w:b/>
          <w:bCs/>
          <w:highlight w:val="yellow"/>
          <w:vertAlign w:val="subscript"/>
        </w:rPr>
        <w:t>wot</w:t>
      </w:r>
      <w:proofErr w:type="spellEnd"/>
      <w:r w:rsidRPr="00D86C85">
        <w:rPr>
          <w:b/>
          <w:bCs/>
          <w:highlight w:val="yellow"/>
        </w:rPr>
        <w:t xml:space="preserve"> of left and right side of gear ratio selected for the test;</w:t>
      </w:r>
    </w:p>
    <w:p w14:paraId="1A148B8D" w14:textId="77777777" w:rsidR="00195B84" w:rsidRPr="00D86C85" w:rsidRDefault="00195B84" w:rsidP="00576D7C">
      <w:pPr>
        <w:spacing w:after="120"/>
        <w:ind w:left="2268" w:right="1134" w:hanging="1134"/>
        <w:jc w:val="both"/>
        <w:rPr>
          <w:b/>
          <w:bCs/>
          <w:highlight w:val="yellow"/>
        </w:rPr>
      </w:pPr>
      <w:r w:rsidRPr="00D86C85">
        <w:rPr>
          <w:b/>
          <w:bCs/>
          <w:highlight w:val="yellow"/>
        </w:rPr>
        <w:tab/>
      </w:r>
      <w:proofErr w:type="spellStart"/>
      <w:r w:rsidRPr="00D86C85">
        <w:rPr>
          <w:b/>
          <w:bCs/>
          <w:highlight w:val="yellow"/>
        </w:rPr>
        <w:t>n</w:t>
      </w:r>
      <w:r w:rsidRPr="00D86C85">
        <w:rPr>
          <w:b/>
          <w:bCs/>
          <w:highlight w:val="yellow"/>
          <w:vertAlign w:val="subscript"/>
        </w:rPr>
        <w:t>anchor</w:t>
      </w:r>
      <w:proofErr w:type="spellEnd"/>
      <w:r w:rsidRPr="00D86C85">
        <w:rPr>
          <w:b/>
          <w:bCs/>
          <w:highlight w:val="yellow"/>
        </w:rPr>
        <w:t xml:space="preserve"> is calculated from the average vehicle speed </w:t>
      </w:r>
      <w:proofErr w:type="spellStart"/>
      <w:r w:rsidRPr="00D86C85">
        <w:rPr>
          <w:b/>
          <w:bCs/>
          <w:highlight w:val="yellow"/>
        </w:rPr>
        <w:t>v</w:t>
      </w:r>
      <w:r w:rsidRPr="00D86C85">
        <w:rPr>
          <w:b/>
          <w:bCs/>
          <w:highlight w:val="yellow"/>
          <w:vertAlign w:val="subscript"/>
        </w:rPr>
        <w:t>BB,wot</w:t>
      </w:r>
      <w:proofErr w:type="spellEnd"/>
      <w:r w:rsidRPr="00D86C85">
        <w:rPr>
          <w:b/>
          <w:bCs/>
          <w:highlight w:val="yellow"/>
        </w:rPr>
        <w:t xml:space="preserve"> of the 4 runs of gear ratio reported for the acceleration test in Annex 3 by the formula</w:t>
      </w:r>
    </w:p>
    <w:p w14:paraId="213A60E3" w14:textId="77777777" w:rsidR="00195B84" w:rsidRPr="00D86C85" w:rsidRDefault="00000000" w:rsidP="00195B84">
      <w:pPr>
        <w:spacing w:after="120"/>
        <w:ind w:left="5529" w:right="521" w:hanging="3119"/>
        <w:rPr>
          <w:rFonts w:ascii="Cambria Math" w:hAnsi="Cambria Math"/>
          <w:b/>
          <w:bCs/>
          <w:iCs/>
          <w:highlight w:val="yellow"/>
        </w:rPr>
      </w:pPr>
      <m:oMath>
        <m:sSub>
          <m:sSubPr>
            <m:ctrlPr>
              <w:rPr>
                <w:rFonts w:ascii="Cambria Math" w:hAnsi="Cambria Math"/>
                <w:b/>
                <w:bCs/>
                <w:i/>
                <w:highlight w:val="yellow"/>
              </w:rPr>
            </m:ctrlPr>
          </m:sSubPr>
          <m:e>
            <m:r>
              <m:rPr>
                <m:sty m:val="bi"/>
              </m:rPr>
              <w:rPr>
                <w:rFonts w:ascii="Cambria Math" w:hAnsi="Cambria Math"/>
                <w:highlight w:val="yellow"/>
              </w:rPr>
              <m:t>n</m:t>
            </m:r>
            <m:ctrlPr>
              <w:rPr>
                <w:rFonts w:ascii="Cambria Math" w:hAnsi="Cambria Math"/>
                <w:b/>
                <w:i/>
                <w:highlight w:val="yellow"/>
              </w:rPr>
            </m:ctrlPr>
          </m:e>
          <m:sub>
            <m:r>
              <m:rPr>
                <m:sty m:val="bi"/>
              </m:rPr>
              <w:rPr>
                <w:rFonts w:ascii="Cambria Math" w:hAnsi="Cambria Math"/>
                <w:highlight w:val="yellow"/>
              </w:rPr>
              <m:t>anchor</m:t>
            </m:r>
          </m:sub>
        </m:sSub>
        <m:r>
          <m:rPr>
            <m:sty m:val="bi"/>
          </m:rPr>
          <w:rPr>
            <w:rFonts w:ascii="Cambria Math" w:hAnsi="Cambria Math"/>
            <w:highlight w:val="yellow"/>
          </w:rPr>
          <m:t>=</m:t>
        </m:r>
        <m:f>
          <m:fPr>
            <m:type m:val="lin"/>
            <m:ctrlPr>
              <w:rPr>
                <w:rFonts w:ascii="Cambria Math" w:hAnsi="Cambria Math"/>
                <w:b/>
                <w:bCs/>
                <w:i/>
                <w:highlight w:val="yellow"/>
              </w:rPr>
            </m:ctrlPr>
          </m:fPr>
          <m:num>
            <m:r>
              <m:rPr>
                <m:sty m:val="bi"/>
              </m:rPr>
              <w:rPr>
                <w:rFonts w:ascii="Cambria Math" w:hAnsi="Cambria Math"/>
                <w:highlight w:val="yellow"/>
              </w:rPr>
              <m:t xml:space="preserve"> </m:t>
            </m:r>
            <m:sSub>
              <m:sSubPr>
                <m:ctrlPr>
                  <w:rPr>
                    <w:rFonts w:ascii="Cambria Math" w:hAnsi="Cambria Math"/>
                    <w:b/>
                    <w:bCs/>
                    <w:i/>
                    <w:highlight w:val="yellow"/>
                  </w:rPr>
                </m:ctrlPr>
              </m:sSubPr>
              <m:e>
                <m:r>
                  <m:rPr>
                    <m:sty m:val="bi"/>
                  </m:rPr>
                  <w:rPr>
                    <w:rFonts w:ascii="Cambria Math" w:hAnsi="Cambria Math"/>
                    <w:highlight w:val="yellow"/>
                  </w:rPr>
                  <m:t>v</m:t>
                </m:r>
                <m:ctrlPr>
                  <w:rPr>
                    <w:rFonts w:ascii="Cambria Math" w:hAnsi="Cambria Math"/>
                    <w:b/>
                    <w:i/>
                    <w:highlight w:val="yellow"/>
                  </w:rPr>
                </m:ctrlPr>
              </m:e>
              <m:sub>
                <m:r>
                  <m:rPr>
                    <m:sty m:val="bi"/>
                  </m:rPr>
                  <w:rPr>
                    <w:rFonts w:ascii="Cambria Math" w:hAnsi="Cambria Math"/>
                    <w:highlight w:val="yellow"/>
                  </w:rPr>
                  <m:t>BB,wot</m:t>
                </m:r>
              </m:sub>
            </m:sSub>
            <m:ctrlPr>
              <w:rPr>
                <w:rFonts w:ascii="Cambria Math" w:hAnsi="Cambria Math"/>
                <w:b/>
                <w:i/>
                <w:highlight w:val="yellow"/>
              </w:rPr>
            </m:ctrlPr>
          </m:num>
          <m:den>
            <m:r>
              <m:rPr>
                <m:sty m:val="bi"/>
              </m:rPr>
              <w:rPr>
                <w:rFonts w:ascii="Cambria Math" w:hAnsi="Cambria Math"/>
                <w:highlight w:val="yellow"/>
              </w:rPr>
              <m:t>20</m:t>
            </m:r>
          </m:den>
        </m:f>
        <m:r>
          <m:rPr>
            <m:sty m:val="bi"/>
          </m:rPr>
          <w:rPr>
            <w:rFonts w:ascii="Cambria Math" w:hAnsi="Cambria Math"/>
            <w:highlight w:val="yellow"/>
          </w:rPr>
          <m:t>×1000</m:t>
        </m:r>
      </m:oMath>
      <w:r w:rsidR="00195B84" w:rsidRPr="00D86C85">
        <w:rPr>
          <w:rFonts w:ascii="Cambria Math" w:hAnsi="Cambria Math"/>
          <w:b/>
          <w:bCs/>
          <w:iCs/>
          <w:highlight w:val="yellow"/>
        </w:rPr>
        <w:tab/>
      </w:r>
    </w:p>
    <w:p w14:paraId="57A3B4F0" w14:textId="626B5C15" w:rsidR="00195B84" w:rsidRDefault="00195B84" w:rsidP="00195B84">
      <w:pPr>
        <w:spacing w:after="120"/>
        <w:ind w:left="5387" w:right="521" w:hanging="3119"/>
        <w:rPr>
          <w:b/>
          <w:bCs/>
        </w:rPr>
      </w:pPr>
      <w:r w:rsidRPr="00D86C85">
        <w:rPr>
          <w:b/>
          <w:bCs/>
          <w:iCs/>
          <w:highlight w:val="yellow"/>
        </w:rPr>
        <w:t>and mathematically rounded to the nearest integer.</w:t>
      </w:r>
      <w:r w:rsidR="00576D7C" w:rsidRPr="00D86C85">
        <w:rPr>
          <w:b/>
          <w:bCs/>
          <w:highlight w:val="yellow"/>
        </w:rPr>
        <w:t>"</w:t>
      </w:r>
    </w:p>
    <w:p w14:paraId="17694765" w14:textId="77777777" w:rsidR="001663BD" w:rsidRPr="00281C39" w:rsidRDefault="001663BD" w:rsidP="001663BD">
      <w:pPr>
        <w:spacing w:after="120"/>
        <w:ind w:left="2268" w:right="1134" w:hanging="1134"/>
        <w:jc w:val="both"/>
      </w:pPr>
      <w:r w:rsidRPr="00281C39">
        <w:t xml:space="preserve">2.5.3. </w:t>
      </w:r>
      <w:r w:rsidRPr="00281C39">
        <w:tab/>
      </w:r>
      <w:r w:rsidRPr="00281C39">
        <w:tab/>
        <w:t>The calculated acceleration shall be determined in accordance to the formula in paragraph 3.1.2.1.2. of Annex 3 and reported to the second digit after the decimal place (</w:t>
      </w:r>
      <w:proofErr w:type="spellStart"/>
      <w:r w:rsidRPr="00281C39">
        <w:t>a</w:t>
      </w:r>
      <w:r w:rsidRPr="00281C39">
        <w:rPr>
          <w:vertAlign w:val="subscript"/>
        </w:rPr>
        <w:t>wot,test,κj</w:t>
      </w:r>
      <w:proofErr w:type="spellEnd"/>
      <w:r w:rsidRPr="00281C39">
        <w:t>).</w:t>
      </w:r>
    </w:p>
    <w:p w14:paraId="3CE4B03A" w14:textId="77777777" w:rsidR="001663BD" w:rsidRPr="00281C39" w:rsidRDefault="001663BD" w:rsidP="001663BD">
      <w:pPr>
        <w:spacing w:after="120"/>
        <w:ind w:left="2268" w:right="1134" w:hanging="1134"/>
        <w:jc w:val="both"/>
      </w:pPr>
      <w:r w:rsidRPr="00281C39">
        <w:t>3.</w:t>
      </w:r>
      <w:r w:rsidRPr="00281C39">
        <w:tab/>
        <w:t xml:space="preserve">Analysis method 1: Slope-Assessment </w:t>
      </w:r>
    </w:p>
    <w:p w14:paraId="2C49864D" w14:textId="77777777" w:rsidR="001663BD" w:rsidRPr="00281C39" w:rsidRDefault="001663BD" w:rsidP="001663BD">
      <w:pPr>
        <w:spacing w:after="120"/>
        <w:ind w:left="2268" w:right="1134" w:hanging="1134"/>
        <w:jc w:val="both"/>
      </w:pPr>
      <w:r w:rsidRPr="00281C39">
        <w:t>3.1.</w:t>
      </w:r>
      <w:r w:rsidRPr="00281C39">
        <w:tab/>
        <w:t xml:space="preserve">Determination of the anchor point </w:t>
      </w:r>
    </w:p>
    <w:p w14:paraId="1BB1FAA9" w14:textId="77777777" w:rsidR="001663BD" w:rsidRPr="00281C39" w:rsidRDefault="001663BD" w:rsidP="001663BD">
      <w:pPr>
        <w:spacing w:after="120"/>
        <w:ind w:left="2268" w:right="1134"/>
        <w:jc w:val="both"/>
      </w:pPr>
      <w:r w:rsidRPr="00281C39">
        <w:t>The anchor point is the same for each gear ratio κ falling under the control range according to paragraph 2.3. The parameters for the anchor point are taken from the acceleration test of Annex 3 as follows:</w:t>
      </w:r>
    </w:p>
    <w:p w14:paraId="15E9F233" w14:textId="77777777" w:rsidR="001663BD" w:rsidRPr="00281C39" w:rsidRDefault="001663BD" w:rsidP="001663BD">
      <w:pPr>
        <w:spacing w:after="120"/>
        <w:ind w:left="2268" w:right="1134"/>
        <w:jc w:val="both"/>
      </w:pPr>
      <w:r w:rsidRPr="00281C39">
        <w:rPr>
          <w:rFonts w:eastAsiaTheme="minorHAnsi"/>
        </w:rPr>
        <w:t>In the case the test has been carried out with two gear ratios:</w:t>
      </w:r>
    </w:p>
    <w:p w14:paraId="4AFD48F9" w14:textId="77777777" w:rsidR="001663BD" w:rsidRPr="00281C39" w:rsidRDefault="001663BD" w:rsidP="001663BD">
      <w:pPr>
        <w:spacing w:after="120"/>
        <w:ind w:left="2268" w:right="1134"/>
        <w:jc w:val="both"/>
      </w:pPr>
      <w:proofErr w:type="spellStart"/>
      <w:r w:rsidRPr="00281C39">
        <w:t>L</w:t>
      </w:r>
      <w:r w:rsidRPr="00281C39">
        <w:rPr>
          <w:vertAlign w:val="subscript"/>
        </w:rPr>
        <w:t>anchor</w:t>
      </w:r>
      <w:proofErr w:type="spellEnd"/>
      <w:r w:rsidRPr="00281C39">
        <w:rPr>
          <w:vertAlign w:val="subscript"/>
        </w:rPr>
        <w:t xml:space="preserve"> </w:t>
      </w:r>
      <w:r w:rsidRPr="00281C39">
        <w:t>is</w:t>
      </w:r>
      <w:r w:rsidRPr="00281C39">
        <w:rPr>
          <w:vertAlign w:val="subscript"/>
        </w:rPr>
        <w:t xml:space="preserve"> </w:t>
      </w:r>
      <w:r w:rsidRPr="00281C39">
        <w:t xml:space="preserve">the higher sound pressure level of </w:t>
      </w:r>
      <w:proofErr w:type="spellStart"/>
      <w:r w:rsidRPr="00281C39">
        <w:t>L</w:t>
      </w:r>
      <w:r w:rsidRPr="00281C39">
        <w:rPr>
          <w:vertAlign w:val="subscript"/>
        </w:rPr>
        <w:t>wot</w:t>
      </w:r>
      <w:proofErr w:type="spellEnd"/>
      <w:r w:rsidRPr="00281C39">
        <w:rPr>
          <w:vertAlign w:val="subscript"/>
        </w:rPr>
        <w:t>,(</w:t>
      </w:r>
      <w:proofErr w:type="spellStart"/>
      <w:r w:rsidRPr="00281C39">
        <w:rPr>
          <w:vertAlign w:val="subscript"/>
        </w:rPr>
        <w:t>i</w:t>
      </w:r>
      <w:proofErr w:type="spellEnd"/>
      <w:r w:rsidRPr="00281C39">
        <w:rPr>
          <w:vertAlign w:val="subscript"/>
        </w:rPr>
        <w:t>)</w:t>
      </w:r>
      <w:r w:rsidRPr="00281C39">
        <w:t xml:space="preserve"> of left and right side of gear ratio </w:t>
      </w:r>
      <w:proofErr w:type="spellStart"/>
      <w:r w:rsidRPr="00281C39">
        <w:t>i</w:t>
      </w:r>
      <w:proofErr w:type="spellEnd"/>
      <w:r w:rsidRPr="00281C39">
        <w:t>;</w:t>
      </w:r>
    </w:p>
    <w:p w14:paraId="71E54601" w14:textId="77777777" w:rsidR="001663BD" w:rsidRPr="00281C39" w:rsidRDefault="001663BD" w:rsidP="001663BD">
      <w:pPr>
        <w:spacing w:after="120"/>
        <w:ind w:left="2268" w:right="1134"/>
        <w:jc w:val="both"/>
        <w:rPr>
          <w:strike/>
        </w:rPr>
      </w:pPr>
      <w:proofErr w:type="spellStart"/>
      <w:r w:rsidRPr="00281C39">
        <w:t>n</w:t>
      </w:r>
      <w:r w:rsidRPr="00281C39">
        <w:rPr>
          <w:vertAlign w:val="subscript"/>
        </w:rPr>
        <w:t>anchor</w:t>
      </w:r>
      <w:proofErr w:type="spellEnd"/>
      <w:r w:rsidRPr="00281C39">
        <w:rPr>
          <w:vertAlign w:val="subscript"/>
        </w:rPr>
        <w:t xml:space="preserve"> </w:t>
      </w:r>
      <w:r w:rsidRPr="00281C39">
        <w:t xml:space="preserve">is the average of </w:t>
      </w:r>
      <w:proofErr w:type="spellStart"/>
      <w:r w:rsidRPr="00281C39">
        <w:t>n</w:t>
      </w:r>
      <w:r w:rsidRPr="00281C39">
        <w:rPr>
          <w:vertAlign w:val="subscript"/>
        </w:rPr>
        <w:t>BB</w:t>
      </w:r>
      <w:r w:rsidRPr="00281C39">
        <w:t>,</w:t>
      </w:r>
      <w:r w:rsidRPr="00281C39">
        <w:rPr>
          <w:vertAlign w:val="subscript"/>
        </w:rPr>
        <w:t>wot</w:t>
      </w:r>
      <w:proofErr w:type="spellEnd"/>
      <w:r w:rsidRPr="00281C39">
        <w:rPr>
          <w:vertAlign w:val="subscript"/>
        </w:rPr>
        <w:t xml:space="preserve"> </w:t>
      </w:r>
      <w:r w:rsidRPr="00281C39">
        <w:t xml:space="preserve">of the 4 runs of gear ratio </w:t>
      </w:r>
      <w:proofErr w:type="spellStart"/>
      <w:r w:rsidRPr="00281C39">
        <w:t>i</w:t>
      </w:r>
      <w:proofErr w:type="spellEnd"/>
      <w:r w:rsidRPr="00281C39">
        <w:t xml:space="preserve"> reported from Annex 3;</w:t>
      </w:r>
    </w:p>
    <w:p w14:paraId="03BB947F" w14:textId="77777777" w:rsidR="001663BD" w:rsidRPr="00281C39" w:rsidRDefault="001663BD" w:rsidP="001663BD">
      <w:pPr>
        <w:spacing w:after="120"/>
        <w:ind w:left="2268" w:right="1134"/>
        <w:jc w:val="both"/>
        <w:rPr>
          <w:rFonts w:eastAsiaTheme="minorHAnsi"/>
        </w:rPr>
      </w:pPr>
      <w:r w:rsidRPr="00281C39">
        <w:rPr>
          <w:rFonts w:eastAsiaTheme="minorHAnsi"/>
        </w:rPr>
        <w:t>In the case the test has been carried out in a single gear:</w:t>
      </w:r>
    </w:p>
    <w:p w14:paraId="4E3C70A0" w14:textId="77777777" w:rsidR="001663BD" w:rsidRPr="00281C39" w:rsidRDefault="001663BD" w:rsidP="001663BD">
      <w:pPr>
        <w:spacing w:after="120"/>
        <w:ind w:left="2268" w:right="1134"/>
        <w:jc w:val="both"/>
      </w:pPr>
      <w:proofErr w:type="spellStart"/>
      <w:r w:rsidRPr="00281C39">
        <w:t>L</w:t>
      </w:r>
      <w:r w:rsidRPr="00281C39">
        <w:rPr>
          <w:vertAlign w:val="subscript"/>
        </w:rPr>
        <w:t>anchor</w:t>
      </w:r>
      <w:proofErr w:type="spellEnd"/>
      <w:r w:rsidRPr="00281C39">
        <w:rPr>
          <w:vertAlign w:val="subscript"/>
        </w:rPr>
        <w:t xml:space="preserve"> </w:t>
      </w:r>
      <w:r w:rsidRPr="00281C39">
        <w:t>is</w:t>
      </w:r>
      <w:r w:rsidRPr="00281C39">
        <w:rPr>
          <w:vertAlign w:val="subscript"/>
        </w:rPr>
        <w:t xml:space="preserve"> </w:t>
      </w:r>
      <w:r w:rsidRPr="00281C39">
        <w:t xml:space="preserve">the higher sound pressure level of </w:t>
      </w:r>
      <w:proofErr w:type="spellStart"/>
      <w:r w:rsidRPr="00281C39">
        <w:t>L</w:t>
      </w:r>
      <w:r w:rsidRPr="00281C39">
        <w:rPr>
          <w:vertAlign w:val="subscript"/>
        </w:rPr>
        <w:t>wot</w:t>
      </w:r>
      <w:proofErr w:type="spellEnd"/>
      <w:r w:rsidRPr="00281C39">
        <w:t xml:space="preserve"> of left and right side of gear ratio selected for the test;</w:t>
      </w:r>
    </w:p>
    <w:p w14:paraId="7FB99592" w14:textId="77777777" w:rsidR="001663BD" w:rsidRPr="00281C39" w:rsidRDefault="001663BD" w:rsidP="001663BD">
      <w:pPr>
        <w:spacing w:after="120"/>
        <w:ind w:left="2268" w:right="1134"/>
        <w:jc w:val="both"/>
      </w:pPr>
      <w:r w:rsidRPr="00281C39">
        <w:tab/>
      </w:r>
      <w:proofErr w:type="spellStart"/>
      <w:r w:rsidRPr="00281C39">
        <w:t>n</w:t>
      </w:r>
      <w:r w:rsidRPr="00281C39">
        <w:rPr>
          <w:vertAlign w:val="subscript"/>
        </w:rPr>
        <w:t>anchor</w:t>
      </w:r>
      <w:proofErr w:type="spellEnd"/>
      <w:r w:rsidRPr="00281C39">
        <w:rPr>
          <w:vertAlign w:val="subscript"/>
        </w:rPr>
        <w:t xml:space="preserve"> </w:t>
      </w:r>
      <w:r w:rsidRPr="00281C39">
        <w:t xml:space="preserve">is the average of </w:t>
      </w:r>
      <w:proofErr w:type="spellStart"/>
      <w:r w:rsidRPr="00281C39">
        <w:t>n</w:t>
      </w:r>
      <w:r w:rsidRPr="00281C39">
        <w:rPr>
          <w:vertAlign w:val="subscript"/>
        </w:rPr>
        <w:t>BB</w:t>
      </w:r>
      <w:r w:rsidRPr="00281C39">
        <w:t>,</w:t>
      </w:r>
      <w:r w:rsidRPr="00281C39">
        <w:rPr>
          <w:vertAlign w:val="subscript"/>
        </w:rPr>
        <w:t>wot</w:t>
      </w:r>
      <w:proofErr w:type="spellEnd"/>
      <w:r w:rsidRPr="00281C39">
        <w:rPr>
          <w:vertAlign w:val="subscript"/>
        </w:rPr>
        <w:t xml:space="preserve"> </w:t>
      </w:r>
      <w:r w:rsidRPr="00281C39">
        <w:t>of the 4 runs of gear ratio selected for the test reported from Annex 3;</w:t>
      </w:r>
    </w:p>
    <w:p w14:paraId="0DABEE04" w14:textId="77777777" w:rsidR="001663BD" w:rsidRPr="00281C39" w:rsidRDefault="001663BD" w:rsidP="001663BD">
      <w:pPr>
        <w:spacing w:after="120"/>
        <w:ind w:left="2268" w:right="1134" w:hanging="1134"/>
        <w:jc w:val="both"/>
      </w:pPr>
      <w:r w:rsidRPr="00281C39">
        <w:t>3.2.</w:t>
      </w:r>
      <w:r w:rsidRPr="00281C39">
        <w:tab/>
        <w:t>Slope of the regression line for each gear ratio κ</w:t>
      </w:r>
    </w:p>
    <w:p w14:paraId="17D6B931" w14:textId="77777777" w:rsidR="001663BD" w:rsidRPr="00281C39" w:rsidRDefault="001663BD" w:rsidP="001663BD">
      <w:pPr>
        <w:spacing w:after="120"/>
        <w:ind w:left="2268" w:right="1134"/>
        <w:jc w:val="both"/>
      </w:pPr>
      <w:r w:rsidRPr="00281C39">
        <w:t>The sound measurements shall be evaluated as function of engine speed according to paragraph 3.2.1.</w:t>
      </w:r>
    </w:p>
    <w:p w14:paraId="68838DAD" w14:textId="0798A9F3" w:rsidR="00014EE7" w:rsidRPr="001663BD" w:rsidRDefault="00B55836" w:rsidP="00014EE7">
      <w:pPr>
        <w:tabs>
          <w:tab w:val="left" w:pos="2268"/>
        </w:tabs>
        <w:spacing w:after="120"/>
        <w:ind w:left="2268" w:right="1134" w:hanging="1134"/>
        <w:jc w:val="both"/>
        <w:rPr>
          <w:i/>
          <w:highlight w:val="yellow"/>
          <w:lang w:val="en-US"/>
        </w:rPr>
      </w:pPr>
      <w:r w:rsidRPr="001663BD">
        <w:rPr>
          <w:i/>
          <w:highlight w:val="yellow"/>
          <w:lang w:val="en-US"/>
        </w:rPr>
        <w:t>P</w:t>
      </w:r>
      <w:r w:rsidR="00014EE7" w:rsidRPr="001663BD">
        <w:rPr>
          <w:i/>
          <w:highlight w:val="yellow"/>
          <w:lang w:val="en-US"/>
        </w:rPr>
        <w:t>aragraph 3.2.1., amend to read:</w:t>
      </w:r>
    </w:p>
    <w:p w14:paraId="19DF2082" w14:textId="38EEF36E" w:rsidR="00014EE7" w:rsidRPr="001663BD" w:rsidRDefault="00014EE7" w:rsidP="00B55836">
      <w:pPr>
        <w:spacing w:after="120"/>
        <w:ind w:left="2268" w:right="1134" w:hanging="1134"/>
        <w:jc w:val="both"/>
        <w:rPr>
          <w:highlight w:val="yellow"/>
        </w:rPr>
      </w:pPr>
      <w:r w:rsidRPr="001663BD">
        <w:rPr>
          <w:highlight w:val="yellow"/>
        </w:rPr>
        <w:t xml:space="preserve">"3.2.1. </w:t>
      </w:r>
      <w:r w:rsidR="00636808" w:rsidRPr="001663BD">
        <w:rPr>
          <w:highlight w:val="yellow"/>
        </w:rPr>
        <w:tab/>
      </w:r>
      <w:r w:rsidRPr="001663BD">
        <w:rPr>
          <w:highlight w:val="yellow"/>
        </w:rPr>
        <w:t>Calculation of the slope of the regression line for each gear ratio κ</w:t>
      </w:r>
    </w:p>
    <w:p w14:paraId="0B5CD830" w14:textId="77777777" w:rsidR="00A414B5" w:rsidRPr="00D4723B" w:rsidRDefault="00A414B5" w:rsidP="00A414B5">
      <w:pPr>
        <w:keepNext/>
        <w:keepLines/>
        <w:spacing w:after="120"/>
        <w:ind w:left="2302" w:right="1134"/>
        <w:jc w:val="both"/>
        <w:rPr>
          <w:bCs/>
          <w:lang w:val="en-US"/>
        </w:rPr>
      </w:pPr>
      <w:r w:rsidRPr="00D4723B">
        <w:rPr>
          <w:bCs/>
          <w:lang w:val="en-US"/>
        </w:rPr>
        <w:lastRenderedPageBreak/>
        <w:t>The linear regression line is calculated using the anchor point and the four correlated additional measurements with the results for engine speeds and sound levels as reported under 2.5.2. of this annex.</w:t>
      </w:r>
    </w:p>
    <w:p w14:paraId="03DE58F2" w14:textId="77777777" w:rsidR="00A414B5" w:rsidRPr="00D4723B" w:rsidRDefault="00A414B5" w:rsidP="00A414B5">
      <w:pPr>
        <w:keepNext/>
        <w:keepLines/>
        <w:tabs>
          <w:tab w:val="num" w:pos="851"/>
        </w:tabs>
        <w:autoSpaceDE w:val="0"/>
        <w:autoSpaceDN w:val="0"/>
        <w:adjustRightInd w:val="0"/>
        <w:ind w:left="2302"/>
        <w:jc w:val="both"/>
        <w:rPr>
          <w:lang w:val="en-US"/>
        </w:rPr>
      </w:pPr>
      <w:r w:rsidRPr="00D4723B">
        <w:rPr>
          <w:bCs/>
          <w:lang w:val="en-US"/>
        </w:rPr>
        <w:tab/>
      </w:r>
      <w:r w:rsidRPr="00D4723B">
        <w:rPr>
          <w:bCs/>
          <w:position w:val="-62"/>
        </w:rPr>
        <w:object w:dxaOrig="2799" w:dyaOrig="1359" w14:anchorId="10A3B3C9">
          <v:shape id="_x0000_i1029" type="#_x0000_t75" style="width:140.25pt;height:66.6pt" o:ole="">
            <v:imagedata r:id="rId115" o:title=""/>
          </v:shape>
          <o:OLEObject Type="Embed" ProgID="Equation.3" ShapeID="_x0000_i1029" DrawAspect="Content" ObjectID="_1807527401" r:id="rId116"/>
        </w:object>
      </w:r>
      <w:r w:rsidRPr="00D4723B">
        <w:rPr>
          <w:bCs/>
          <w:lang w:val="en-US"/>
        </w:rPr>
        <w:t xml:space="preserve"> </w:t>
      </w:r>
      <w:r w:rsidRPr="00D4723B">
        <w:rPr>
          <w:lang w:val="en-US"/>
        </w:rPr>
        <w:t>(in dB(A)/1,000 min</w:t>
      </w:r>
      <w:r w:rsidRPr="00D4723B">
        <w:rPr>
          <w:vertAlign w:val="superscript"/>
          <w:lang w:val="en-US"/>
        </w:rPr>
        <w:t>-1</w:t>
      </w:r>
      <w:r w:rsidRPr="00D4723B">
        <w:rPr>
          <w:lang w:val="en-US"/>
        </w:rPr>
        <w:t>)</w:t>
      </w:r>
    </w:p>
    <w:p w14:paraId="0406F58A" w14:textId="77777777" w:rsidR="00A414B5" w:rsidRPr="00D4723B" w:rsidRDefault="00A414B5" w:rsidP="00A414B5">
      <w:pPr>
        <w:tabs>
          <w:tab w:val="num" w:pos="851"/>
        </w:tabs>
        <w:autoSpaceDE w:val="0"/>
        <w:autoSpaceDN w:val="0"/>
        <w:adjustRightInd w:val="0"/>
        <w:spacing w:before="240"/>
        <w:ind w:left="2302"/>
        <w:jc w:val="both"/>
        <w:rPr>
          <w:lang w:val="en-US"/>
        </w:rPr>
      </w:pPr>
      <w:r w:rsidRPr="00D4723B">
        <w:rPr>
          <w:lang w:val="en-US"/>
        </w:rPr>
        <w:tab/>
        <w:t>With</w:t>
      </w:r>
      <w:r w:rsidRPr="00D4723B">
        <w:rPr>
          <w:lang w:val="en-US"/>
        </w:rPr>
        <w:tab/>
      </w:r>
      <w:r w:rsidRPr="00D4723B">
        <w:rPr>
          <w:position w:val="-30"/>
        </w:rPr>
        <w:object w:dxaOrig="1160" w:dyaOrig="700" w14:anchorId="7334E794">
          <v:shape id="_x0000_i1030" type="#_x0000_t75" style="width:59.1pt;height:36.6pt" o:ole="">
            <v:imagedata r:id="rId117" o:title=""/>
          </v:shape>
          <o:OLEObject Type="Embed" ProgID="Equation.3" ShapeID="_x0000_i1030" DrawAspect="Content" ObjectID="_1807527402" r:id="rId118"/>
        </w:object>
      </w:r>
      <w:r w:rsidRPr="00D4723B">
        <w:rPr>
          <w:lang w:val="en-US"/>
        </w:rPr>
        <w:t xml:space="preserve">  and   </w:t>
      </w:r>
      <w:r w:rsidRPr="00D4723B">
        <w:rPr>
          <w:position w:val="-30"/>
        </w:rPr>
        <w:object w:dxaOrig="1120" w:dyaOrig="700" w14:anchorId="4FA5167F">
          <v:shape id="_x0000_i1031" type="#_x0000_t75" style="width:53.25pt;height:36.6pt" o:ole="">
            <v:imagedata r:id="rId119" o:title=""/>
          </v:shape>
          <o:OLEObject Type="Embed" ProgID="Equation.3" ShapeID="_x0000_i1031" DrawAspect="Content" ObjectID="_1807527403" r:id="rId120"/>
        </w:object>
      </w:r>
      <w:r w:rsidRPr="00D4723B">
        <w:rPr>
          <w:lang w:val="en-US"/>
        </w:rPr>
        <w:t> ;</w:t>
      </w:r>
    </w:p>
    <w:p w14:paraId="1A065666" w14:textId="77777777" w:rsidR="00A414B5" w:rsidRPr="00D4723B" w:rsidRDefault="00A414B5" w:rsidP="00A414B5">
      <w:pPr>
        <w:spacing w:after="120"/>
        <w:ind w:left="2268" w:right="1134"/>
        <w:jc w:val="both"/>
        <w:rPr>
          <w:lang w:val="en-US"/>
        </w:rPr>
      </w:pPr>
      <w:r w:rsidRPr="00D4723B">
        <w:rPr>
          <w:lang w:val="en-US"/>
        </w:rPr>
        <w:t xml:space="preserve"> where </w:t>
      </w:r>
      <w:proofErr w:type="spellStart"/>
      <w:r w:rsidRPr="00D4723B">
        <w:rPr>
          <w:lang w:val="en-US"/>
        </w:rPr>
        <w:t>n</w:t>
      </w:r>
      <w:r w:rsidRPr="00D4723B">
        <w:rPr>
          <w:vertAlign w:val="subscript"/>
          <w:lang w:val="en-US"/>
        </w:rPr>
        <w:t>j</w:t>
      </w:r>
      <w:proofErr w:type="spellEnd"/>
      <w:r w:rsidRPr="00D4723B">
        <w:rPr>
          <w:lang w:val="en-US"/>
        </w:rPr>
        <w:t xml:space="preserve"> = engine speed measured at line BB'</w:t>
      </w:r>
    </w:p>
    <w:p w14:paraId="29796A2C" w14:textId="3F24EA71" w:rsidR="00014EE7" w:rsidRPr="00D4723B" w:rsidRDefault="00014EE7" w:rsidP="00B55836">
      <w:pPr>
        <w:spacing w:after="120"/>
        <w:ind w:left="2268" w:right="1134"/>
        <w:jc w:val="both"/>
      </w:pPr>
      <w:r w:rsidRPr="00D4723B">
        <w:rPr>
          <w:b/>
          <w:bCs/>
          <w:highlight w:val="yellow"/>
        </w:rPr>
        <w:t xml:space="preserve">For vehicles </w:t>
      </w:r>
      <w:r w:rsidR="00B75DEC" w:rsidRPr="00D4723B">
        <w:rPr>
          <w:b/>
          <w:bCs/>
          <w:highlight w:val="yellow"/>
        </w:rPr>
        <w:t>subject</w:t>
      </w:r>
      <w:r w:rsidRPr="00D4723B">
        <w:rPr>
          <w:b/>
          <w:bCs/>
          <w:highlight w:val="yellow"/>
        </w:rPr>
        <w:t xml:space="preserve"> to paragraph 1.1</w:t>
      </w:r>
      <w:r w:rsidR="004D63EC" w:rsidRPr="00D4723B">
        <w:rPr>
          <w:b/>
          <w:bCs/>
          <w:highlight w:val="yellow"/>
        </w:rPr>
        <w:t>.</w:t>
      </w:r>
      <w:r w:rsidRPr="00D4723B">
        <w:rPr>
          <w:b/>
          <w:bCs/>
          <w:highlight w:val="yellow"/>
        </w:rPr>
        <w:t xml:space="preserve"> of this annex, </w:t>
      </w:r>
      <w:proofErr w:type="spellStart"/>
      <w:r w:rsidR="005D4EE5" w:rsidRPr="00D4723B">
        <w:rPr>
          <w:b/>
          <w:bCs/>
          <w:i/>
          <w:iCs/>
          <w:highlight w:val="yellow"/>
        </w:rPr>
        <w:t>Slope</w:t>
      </w:r>
      <w:r w:rsidR="005D4EE5" w:rsidRPr="00D4723B">
        <w:rPr>
          <w:i/>
          <w:iCs/>
          <w:highlight w:val="yellow"/>
          <w:vertAlign w:val="subscript"/>
        </w:rPr>
        <w:t>κ</w:t>
      </w:r>
      <w:proofErr w:type="spellEnd"/>
      <w:r w:rsidR="005D4EE5" w:rsidRPr="00D4723B">
        <w:rPr>
          <w:b/>
          <w:bCs/>
          <w:highlight w:val="yellow"/>
        </w:rPr>
        <w:t xml:space="preserve"> </w:t>
      </w:r>
      <w:r w:rsidR="00074B87" w:rsidRPr="00D4723B">
        <w:rPr>
          <w:b/>
          <w:bCs/>
          <w:highlight w:val="yellow"/>
        </w:rPr>
        <w:t>shall</w:t>
      </w:r>
      <w:r w:rsidR="00636808" w:rsidRPr="00D4723B">
        <w:rPr>
          <w:b/>
          <w:bCs/>
          <w:highlight w:val="yellow"/>
        </w:rPr>
        <w:t xml:space="preserve"> set </w:t>
      </w:r>
      <w:r w:rsidR="005D4EE5" w:rsidRPr="00D4723B">
        <w:rPr>
          <w:b/>
          <w:bCs/>
          <w:highlight w:val="yellow"/>
        </w:rPr>
        <w:t>to a</w:t>
      </w:r>
      <w:r w:rsidRPr="00D4723B">
        <w:rPr>
          <w:b/>
          <w:bCs/>
          <w:highlight w:val="yellow"/>
        </w:rPr>
        <w:t xml:space="preserve"> constant value of 5</w:t>
      </w:r>
      <w:r w:rsidR="00074B87" w:rsidRPr="00D4723B">
        <w:rPr>
          <w:b/>
          <w:bCs/>
          <w:highlight w:val="yellow"/>
        </w:rPr>
        <w:t> </w:t>
      </w:r>
      <w:r w:rsidRPr="00D4723B">
        <w:rPr>
          <w:b/>
          <w:bCs/>
          <w:highlight w:val="yellow"/>
        </w:rPr>
        <w:t>dB/1,000</w:t>
      </w:r>
      <w:r w:rsidR="00074B87" w:rsidRPr="00D4723B">
        <w:rPr>
          <w:b/>
          <w:bCs/>
          <w:highlight w:val="yellow"/>
        </w:rPr>
        <w:t> </w:t>
      </w:r>
      <w:r w:rsidRPr="00D4723B">
        <w:rPr>
          <w:b/>
          <w:bCs/>
          <w:highlight w:val="yellow"/>
        </w:rPr>
        <w:t>min</w:t>
      </w:r>
      <w:r w:rsidRPr="00D4723B">
        <w:rPr>
          <w:b/>
          <w:bCs/>
          <w:highlight w:val="yellow"/>
          <w:vertAlign w:val="superscript"/>
        </w:rPr>
        <w:t>-1</w:t>
      </w:r>
      <w:r w:rsidRPr="00D4723B">
        <w:rPr>
          <w:b/>
          <w:bCs/>
          <w:highlight w:val="yellow"/>
        </w:rPr>
        <w:t xml:space="preserve"> for further calculation. </w:t>
      </w:r>
      <w:r w:rsidRPr="00D4723B">
        <w:rPr>
          <w:highlight w:val="yellow"/>
        </w:rPr>
        <w:t>"</w:t>
      </w:r>
    </w:p>
    <w:p w14:paraId="65447B0D" w14:textId="77777777" w:rsidR="00D14AE5" w:rsidRPr="00281C39" w:rsidRDefault="00D14AE5" w:rsidP="00D14AE5">
      <w:pPr>
        <w:keepNext/>
        <w:keepLines/>
        <w:spacing w:after="120"/>
        <w:ind w:left="2302" w:right="1134" w:hanging="1166"/>
        <w:jc w:val="both"/>
        <w:rPr>
          <w:bCs/>
        </w:rPr>
      </w:pPr>
      <w:r w:rsidRPr="00281C39">
        <w:rPr>
          <w:bCs/>
        </w:rPr>
        <w:t>3.2.2.</w:t>
      </w:r>
      <w:r w:rsidRPr="00281C39">
        <w:rPr>
          <w:bCs/>
        </w:rPr>
        <w:tab/>
        <w:t xml:space="preserve">Slope of the regression line for each gear ratio </w:t>
      </w:r>
      <w:r w:rsidRPr="00281C39">
        <w:t>κ</w:t>
      </w:r>
    </w:p>
    <w:p w14:paraId="0F318455" w14:textId="77777777" w:rsidR="00D14AE5" w:rsidRPr="00281C39" w:rsidRDefault="00D14AE5" w:rsidP="00D14AE5">
      <w:pPr>
        <w:spacing w:after="120"/>
        <w:ind w:left="2268" w:right="1134"/>
        <w:jc w:val="both"/>
      </w:pPr>
      <w:r w:rsidRPr="00281C39">
        <w:t xml:space="preserve">The </w:t>
      </w:r>
      <w:proofErr w:type="spellStart"/>
      <w:r w:rsidRPr="00281C39">
        <w:t>slope</w:t>
      </w:r>
      <w:r w:rsidRPr="00281C39">
        <w:rPr>
          <w:vertAlign w:val="subscript"/>
        </w:rPr>
        <w:t>κ</w:t>
      </w:r>
      <w:proofErr w:type="spellEnd"/>
      <w:r w:rsidRPr="00281C39">
        <w:t xml:space="preserve"> of a particular gear for the further calculation is the derived result of the calculation in paragraph 3.2.1. rounded to the first decimal place, but not higher than 5 dB(A)/1,000 min</w:t>
      </w:r>
      <w:r w:rsidRPr="00281C39">
        <w:rPr>
          <w:vertAlign w:val="superscript"/>
        </w:rPr>
        <w:t>-1</w:t>
      </w:r>
      <w:r w:rsidRPr="00281C39">
        <w:t>.</w:t>
      </w:r>
    </w:p>
    <w:p w14:paraId="79AE65DA" w14:textId="77777777" w:rsidR="00D14AE5" w:rsidRDefault="00D14AE5" w:rsidP="00D14AE5">
      <w:pPr>
        <w:spacing w:after="120"/>
        <w:ind w:left="2268" w:right="1134"/>
        <w:jc w:val="both"/>
      </w:pPr>
      <w:r w:rsidRPr="00281C39">
        <w:t xml:space="preserve">In case of non-locked conditions, if </w:t>
      </w:r>
      <w:proofErr w:type="spellStart"/>
      <w:r w:rsidRPr="00281C39">
        <w:t>Slope</w:t>
      </w:r>
      <w:r w:rsidRPr="00281C39">
        <w:rPr>
          <w:vertAlign w:val="subscript"/>
        </w:rPr>
        <w:t>κ</w:t>
      </w:r>
      <w:proofErr w:type="spellEnd"/>
      <w:r w:rsidRPr="00281C39">
        <w:rPr>
          <w:vertAlign w:val="subscript"/>
        </w:rPr>
        <w:t xml:space="preserve"> </w:t>
      </w:r>
      <w:r w:rsidRPr="00281C39">
        <w:t xml:space="preserve"> &lt; 0, the selected transmission setup is not valid. In that case the </w:t>
      </w:r>
      <w:proofErr w:type="spellStart"/>
      <w:r w:rsidRPr="00281C39">
        <w:t>L</w:t>
      </w:r>
      <w:r w:rsidRPr="00281C39">
        <w:rPr>
          <w:vertAlign w:val="subscript"/>
        </w:rPr>
        <w:t>urban</w:t>
      </w:r>
      <w:proofErr w:type="spellEnd"/>
      <w:r w:rsidRPr="00281C39">
        <w:t>-Assessment as specified in paragraph 4. shall be applied.</w:t>
      </w:r>
    </w:p>
    <w:p w14:paraId="32864625" w14:textId="77777777" w:rsidR="00D14AE5" w:rsidRDefault="00D14AE5" w:rsidP="00D14AE5">
      <w:pPr>
        <w:spacing w:after="120"/>
        <w:ind w:left="2268" w:right="1134" w:hanging="1134"/>
        <w:jc w:val="both"/>
      </w:pPr>
      <w:r w:rsidRPr="00281C39">
        <w:t>3.3.</w:t>
      </w:r>
      <w:r w:rsidRPr="00281C39">
        <w:tab/>
        <w:t>Calculation of the linear sound level increase expected for each measurement</w:t>
      </w:r>
    </w:p>
    <w:p w14:paraId="643DCD49" w14:textId="77777777" w:rsidR="00D14AE5" w:rsidRDefault="00D14AE5" w:rsidP="00D14AE5">
      <w:pPr>
        <w:spacing w:after="120"/>
        <w:ind w:left="2268" w:right="1134"/>
        <w:jc w:val="both"/>
      </w:pPr>
      <w:r w:rsidRPr="00281C39">
        <w:t xml:space="preserve">The sound level </w:t>
      </w:r>
      <w:proofErr w:type="spellStart"/>
      <w:r w:rsidRPr="00281C39">
        <w:t>L</w:t>
      </w:r>
      <w:r w:rsidRPr="00281C39">
        <w:rPr>
          <w:vertAlign w:val="subscript"/>
        </w:rPr>
        <w:t>ASEP,κj</w:t>
      </w:r>
      <w:proofErr w:type="spellEnd"/>
      <w:r w:rsidRPr="00281C39">
        <w:rPr>
          <w:vertAlign w:val="subscript"/>
        </w:rPr>
        <w:t xml:space="preserve"> </w:t>
      </w:r>
      <w:r w:rsidRPr="00281C39">
        <w:t>for measurement point j and gear ratio κ shall be calculated using the engine speeds measured for each measurement point, using the slope specified in paragraph 3.2. above to the specific anchor point for each gear ratio.</w:t>
      </w:r>
    </w:p>
    <w:p w14:paraId="31F94D2D" w14:textId="77777777" w:rsidR="00D14AE5" w:rsidRDefault="00D14AE5" w:rsidP="00D14AE5">
      <w:pPr>
        <w:spacing w:after="120"/>
        <w:ind w:left="2268" w:right="1134"/>
        <w:jc w:val="both"/>
      </w:pPr>
      <w:r w:rsidRPr="00281C39">
        <w:t xml:space="preserve">For </w:t>
      </w:r>
      <w:proofErr w:type="spellStart"/>
      <w:r w:rsidRPr="00281C39">
        <w:t>n</w:t>
      </w:r>
      <w:r w:rsidRPr="00281C39">
        <w:rPr>
          <w:vertAlign w:val="subscript"/>
        </w:rPr>
        <w:t>BB_κ,j</w:t>
      </w:r>
      <w:proofErr w:type="spellEnd"/>
      <w:r w:rsidRPr="00281C39">
        <w:t xml:space="preserve"> ≤ </w:t>
      </w:r>
      <w:proofErr w:type="spellStart"/>
      <w:r w:rsidRPr="00281C39">
        <w:t>n</w:t>
      </w:r>
      <w:r w:rsidRPr="00281C39">
        <w:rPr>
          <w:vertAlign w:val="subscript"/>
        </w:rPr>
        <w:t>anchor</w:t>
      </w:r>
      <w:r w:rsidRPr="00281C39">
        <w:rPr>
          <w:rFonts w:ascii="Times New Roman Bold" w:hAnsi="Times New Roman Bold"/>
        </w:rPr>
        <w:t>:</w:t>
      </w:r>
      <w:r w:rsidRPr="00281C39">
        <w:t>L</w:t>
      </w:r>
      <w:r w:rsidRPr="00281C39">
        <w:rPr>
          <w:vertAlign w:val="subscript"/>
        </w:rPr>
        <w:t>ASEP_κ,j</w:t>
      </w:r>
      <w:proofErr w:type="spellEnd"/>
      <w:r w:rsidRPr="00281C39">
        <w:t xml:space="preserve"> = </w:t>
      </w:r>
      <w:proofErr w:type="spellStart"/>
      <w:r w:rsidRPr="00281C39">
        <w:t>L</w:t>
      </w:r>
      <w:r w:rsidRPr="00281C39">
        <w:rPr>
          <w:vertAlign w:val="subscript"/>
        </w:rPr>
        <w:t>anchor</w:t>
      </w:r>
      <w:proofErr w:type="spellEnd"/>
      <w:r w:rsidRPr="00281C39">
        <w:t xml:space="preserve"> + (</w:t>
      </w:r>
      <w:proofErr w:type="spellStart"/>
      <w:r w:rsidRPr="00281C39">
        <w:t>Slope</w:t>
      </w:r>
      <w:r w:rsidRPr="00281C39">
        <w:rPr>
          <w:vertAlign w:val="subscript"/>
        </w:rPr>
        <w:t>κ</w:t>
      </w:r>
      <w:proofErr w:type="spellEnd"/>
      <w:r w:rsidRPr="00281C39">
        <w:t xml:space="preserve"> - Y) * (</w:t>
      </w:r>
      <w:proofErr w:type="spellStart"/>
      <w:r w:rsidRPr="00281C39">
        <w:t>n</w:t>
      </w:r>
      <w:r w:rsidRPr="00281C39">
        <w:rPr>
          <w:vertAlign w:val="subscript"/>
        </w:rPr>
        <w:t>BB_κ,j</w:t>
      </w:r>
      <w:proofErr w:type="spellEnd"/>
      <w:r w:rsidRPr="00281C39">
        <w:t xml:space="preserve"> - </w:t>
      </w:r>
      <w:proofErr w:type="spellStart"/>
      <w:r w:rsidRPr="00281C39">
        <w:t>n</w:t>
      </w:r>
      <w:r w:rsidRPr="00281C39">
        <w:rPr>
          <w:vertAlign w:val="subscript"/>
        </w:rPr>
        <w:t>anchor</w:t>
      </w:r>
      <w:proofErr w:type="spellEnd"/>
      <w:r w:rsidRPr="00281C39">
        <w:t>) / 1,000</w:t>
      </w:r>
    </w:p>
    <w:p w14:paraId="44128127" w14:textId="77777777" w:rsidR="00D14AE5" w:rsidRPr="00281C39" w:rsidRDefault="00D14AE5" w:rsidP="00D14AE5">
      <w:pPr>
        <w:spacing w:after="120"/>
        <w:ind w:left="2268" w:right="1134"/>
        <w:jc w:val="both"/>
      </w:pPr>
      <w:r w:rsidRPr="00281C39">
        <w:t xml:space="preserve">For </w:t>
      </w:r>
      <w:proofErr w:type="spellStart"/>
      <w:r w:rsidRPr="00281C39">
        <w:t>n</w:t>
      </w:r>
      <w:r w:rsidRPr="00281C39">
        <w:rPr>
          <w:vertAlign w:val="subscript"/>
        </w:rPr>
        <w:t>BB_κ,j</w:t>
      </w:r>
      <w:proofErr w:type="spellEnd"/>
      <w:r w:rsidRPr="00281C39">
        <w:t xml:space="preserve"> &gt; </w:t>
      </w:r>
      <w:proofErr w:type="spellStart"/>
      <w:r w:rsidRPr="00281C39">
        <w:t>n</w:t>
      </w:r>
      <w:r w:rsidRPr="00281C39">
        <w:rPr>
          <w:vertAlign w:val="subscript"/>
        </w:rPr>
        <w:t>anchor</w:t>
      </w:r>
      <w:r w:rsidRPr="00281C39">
        <w:rPr>
          <w:rFonts w:ascii="Times New Roman Bold" w:hAnsi="Times New Roman Bold"/>
        </w:rPr>
        <w:t>:</w:t>
      </w:r>
      <w:r w:rsidRPr="00281C39">
        <w:t>L</w:t>
      </w:r>
      <w:r w:rsidRPr="00281C39">
        <w:rPr>
          <w:vertAlign w:val="subscript"/>
        </w:rPr>
        <w:t>ASEP_κ,j</w:t>
      </w:r>
      <w:proofErr w:type="spellEnd"/>
      <w:r w:rsidRPr="00281C39">
        <w:t xml:space="preserve"> = </w:t>
      </w:r>
      <w:proofErr w:type="spellStart"/>
      <w:r w:rsidRPr="00281C39">
        <w:t>L</w:t>
      </w:r>
      <w:r w:rsidRPr="00281C39">
        <w:rPr>
          <w:vertAlign w:val="subscript"/>
        </w:rPr>
        <w:t>anchor</w:t>
      </w:r>
      <w:proofErr w:type="spellEnd"/>
      <w:r w:rsidRPr="00281C39">
        <w:t xml:space="preserve"> + (</w:t>
      </w:r>
      <w:proofErr w:type="spellStart"/>
      <w:r w:rsidRPr="00281C39">
        <w:t>Slope</w:t>
      </w:r>
      <w:r w:rsidRPr="00281C39">
        <w:rPr>
          <w:vertAlign w:val="subscript"/>
        </w:rPr>
        <w:t>κ</w:t>
      </w:r>
      <w:proofErr w:type="spellEnd"/>
      <w:r w:rsidRPr="00281C39">
        <w:t xml:space="preserve"> + Y) * (</w:t>
      </w:r>
      <w:proofErr w:type="spellStart"/>
      <w:r w:rsidRPr="00281C39">
        <w:t>n</w:t>
      </w:r>
      <w:r w:rsidRPr="00281C39">
        <w:rPr>
          <w:vertAlign w:val="subscript"/>
        </w:rPr>
        <w:t>BB_κ,j</w:t>
      </w:r>
      <w:proofErr w:type="spellEnd"/>
      <w:r w:rsidRPr="00281C39">
        <w:t xml:space="preserve"> - </w:t>
      </w:r>
      <w:proofErr w:type="spellStart"/>
      <w:r w:rsidRPr="00281C39">
        <w:t>n</w:t>
      </w:r>
      <w:r w:rsidRPr="00281C39">
        <w:rPr>
          <w:vertAlign w:val="subscript"/>
        </w:rPr>
        <w:t>anchor</w:t>
      </w:r>
      <w:proofErr w:type="spellEnd"/>
      <w:r w:rsidRPr="00281C39">
        <w:t>) / 1,000</w:t>
      </w:r>
    </w:p>
    <w:p w14:paraId="14F18BCA" w14:textId="77777777" w:rsidR="00D14AE5" w:rsidRPr="00281C39" w:rsidRDefault="00D14AE5" w:rsidP="00D14AE5">
      <w:pPr>
        <w:keepNext/>
        <w:keepLines/>
        <w:spacing w:after="120"/>
        <w:ind w:left="2268" w:right="1134"/>
        <w:jc w:val="both"/>
      </w:pPr>
      <w:r w:rsidRPr="00281C39">
        <w:t>Where Y= 1</w:t>
      </w:r>
    </w:p>
    <w:p w14:paraId="118C76F6" w14:textId="77777777" w:rsidR="00D14AE5" w:rsidRPr="00281C39" w:rsidRDefault="00D14AE5" w:rsidP="00D14AE5">
      <w:pPr>
        <w:keepNext/>
        <w:keepLines/>
        <w:spacing w:after="120"/>
        <w:ind w:left="2268" w:right="1134" w:hanging="1134"/>
        <w:jc w:val="both"/>
      </w:pPr>
      <w:r w:rsidRPr="00281C39">
        <w:t>3.4.</w:t>
      </w:r>
      <w:r w:rsidRPr="00281C39">
        <w:tab/>
        <w:t>Additional Samples</w:t>
      </w:r>
    </w:p>
    <w:p w14:paraId="54BC8625" w14:textId="77777777" w:rsidR="00D14AE5" w:rsidRPr="00281C39" w:rsidRDefault="00D14AE5" w:rsidP="00D14AE5">
      <w:pPr>
        <w:keepNext/>
        <w:keepLines/>
        <w:spacing w:after="120"/>
        <w:ind w:left="2268" w:right="1134"/>
        <w:jc w:val="both"/>
      </w:pPr>
      <w:r w:rsidRPr="00281C39">
        <w:t>On request of the type approval authority, two additional runs within the boundary conditions according to paragraph 2.3. of this annex shall be carried out.</w:t>
      </w:r>
    </w:p>
    <w:p w14:paraId="3E61382D" w14:textId="71753555" w:rsidR="00195B84" w:rsidRPr="00D14AE5" w:rsidRDefault="009B0680" w:rsidP="00195B84">
      <w:pPr>
        <w:tabs>
          <w:tab w:val="left" w:pos="2268"/>
        </w:tabs>
        <w:spacing w:after="120"/>
        <w:ind w:left="2268" w:right="1134" w:hanging="1134"/>
        <w:jc w:val="both"/>
        <w:rPr>
          <w:i/>
          <w:highlight w:val="yellow"/>
        </w:rPr>
      </w:pPr>
      <w:r w:rsidRPr="00D14AE5">
        <w:rPr>
          <w:i/>
          <w:highlight w:val="yellow"/>
        </w:rPr>
        <w:t>P</w:t>
      </w:r>
      <w:r w:rsidR="00195B84" w:rsidRPr="00D14AE5">
        <w:rPr>
          <w:i/>
          <w:highlight w:val="yellow"/>
        </w:rPr>
        <w:t>aragraph 3.5.,</w:t>
      </w:r>
      <w:r w:rsidR="00195B84" w:rsidRPr="00D14AE5">
        <w:rPr>
          <w:highlight w:val="yellow"/>
        </w:rPr>
        <w:t xml:space="preserve"> amend to read:</w:t>
      </w:r>
    </w:p>
    <w:p w14:paraId="32B4D9C9" w14:textId="0021A830" w:rsidR="00195B84" w:rsidRPr="00D14AE5" w:rsidRDefault="00576D7C" w:rsidP="00576D7C">
      <w:pPr>
        <w:spacing w:after="120"/>
        <w:ind w:left="2268" w:right="1134" w:hanging="1134"/>
        <w:jc w:val="both"/>
        <w:rPr>
          <w:highlight w:val="yellow"/>
        </w:rPr>
      </w:pPr>
      <w:r w:rsidRPr="00D14AE5">
        <w:rPr>
          <w:highlight w:val="yellow"/>
        </w:rPr>
        <w:t>"</w:t>
      </w:r>
      <w:r w:rsidR="00195B84" w:rsidRPr="00D14AE5">
        <w:rPr>
          <w:highlight w:val="yellow"/>
        </w:rPr>
        <w:t>3.5.</w:t>
      </w:r>
      <w:r w:rsidR="00195B84" w:rsidRPr="00D14AE5">
        <w:rPr>
          <w:highlight w:val="yellow"/>
        </w:rPr>
        <w:tab/>
        <w:t>Specifications</w:t>
      </w:r>
    </w:p>
    <w:p w14:paraId="5F13B9C7" w14:textId="77777777" w:rsidR="00195B84" w:rsidRPr="00D4723B" w:rsidRDefault="00195B84" w:rsidP="00576D7C">
      <w:pPr>
        <w:spacing w:after="120"/>
        <w:ind w:left="2268" w:right="1134"/>
        <w:jc w:val="both"/>
      </w:pPr>
      <w:r w:rsidRPr="00D4723B">
        <w:t>Every individual sound measurement shall be evaluated.</w:t>
      </w:r>
    </w:p>
    <w:p w14:paraId="12CAE542" w14:textId="77777777" w:rsidR="00195B84" w:rsidRPr="00D4723B" w:rsidRDefault="00195B84" w:rsidP="00576D7C">
      <w:pPr>
        <w:spacing w:after="120"/>
        <w:ind w:left="2268" w:right="1134"/>
        <w:jc w:val="both"/>
      </w:pPr>
      <w:r w:rsidRPr="00D4723B">
        <w:t>The sound level of every specified measurement point shall not exceed the limits given below:</w:t>
      </w:r>
    </w:p>
    <w:p w14:paraId="0CC9BFEA" w14:textId="77777777" w:rsidR="00195B84" w:rsidRPr="00D4723B" w:rsidRDefault="00195B84" w:rsidP="00195B84">
      <w:pPr>
        <w:autoSpaceDE w:val="0"/>
        <w:autoSpaceDN w:val="0"/>
        <w:adjustRightInd w:val="0"/>
        <w:spacing w:after="120"/>
        <w:ind w:left="2268" w:right="379" w:firstLine="2"/>
        <w:jc w:val="both"/>
      </w:pPr>
      <w:proofErr w:type="spellStart"/>
      <w:r w:rsidRPr="00D4723B">
        <w:t>L</w:t>
      </w:r>
      <w:r w:rsidRPr="00D4723B">
        <w:rPr>
          <w:vertAlign w:val="subscript"/>
        </w:rPr>
        <w:t>κj</w:t>
      </w:r>
      <w:proofErr w:type="spellEnd"/>
      <w:r w:rsidRPr="00D4723B">
        <w:t xml:space="preserve"> ≤ </w:t>
      </w:r>
      <w:proofErr w:type="spellStart"/>
      <w:r w:rsidRPr="00D4723B">
        <w:t>L</w:t>
      </w:r>
      <w:r w:rsidRPr="00D4723B">
        <w:rPr>
          <w:vertAlign w:val="subscript"/>
        </w:rPr>
        <w:t>ASEP_κ.j</w:t>
      </w:r>
      <w:proofErr w:type="spellEnd"/>
      <w:r w:rsidRPr="00D4723B">
        <w:t xml:space="preserve"> + x</w:t>
      </w:r>
    </w:p>
    <w:p w14:paraId="32D42A8F" w14:textId="77777777" w:rsidR="00195B84" w:rsidRPr="00D4723B" w:rsidRDefault="00195B84" w:rsidP="00195B84">
      <w:pPr>
        <w:spacing w:after="120"/>
        <w:ind w:left="2268" w:right="379"/>
        <w:jc w:val="both"/>
      </w:pPr>
      <w:r w:rsidRPr="00D4723B">
        <w:t>With:</w:t>
      </w:r>
    </w:p>
    <w:p w14:paraId="10716C6B" w14:textId="77777777" w:rsidR="00195B84" w:rsidRPr="00D14AE5" w:rsidRDefault="00195B84" w:rsidP="00576D7C">
      <w:pPr>
        <w:tabs>
          <w:tab w:val="left" w:pos="2700"/>
        </w:tabs>
        <w:spacing w:after="120"/>
        <w:ind w:left="2700" w:right="1134" w:hanging="430"/>
        <w:jc w:val="both"/>
        <w:rPr>
          <w:highlight w:val="yellow"/>
        </w:rPr>
      </w:pPr>
      <w:r w:rsidRPr="00D14AE5">
        <w:rPr>
          <w:highlight w:val="yellow"/>
        </w:rPr>
        <w:lastRenderedPageBreak/>
        <w:t>x =</w:t>
      </w:r>
      <w:r w:rsidRPr="00D14AE5">
        <w:rPr>
          <w:highlight w:val="yellow"/>
        </w:rPr>
        <w:tab/>
        <w:t>3 dB</w:t>
      </w:r>
      <w:r w:rsidRPr="00D14AE5">
        <w:rPr>
          <w:strike/>
          <w:highlight w:val="yellow"/>
        </w:rPr>
        <w:t>(A)</w:t>
      </w:r>
      <w:r w:rsidRPr="00D14AE5">
        <w:rPr>
          <w:highlight w:val="yellow"/>
        </w:rPr>
        <w:t xml:space="preserve"> </w:t>
      </w:r>
      <w:r w:rsidRPr="00D14AE5">
        <w:rPr>
          <w:b/>
          <w:highlight w:val="yellow"/>
        </w:rPr>
        <w:t xml:space="preserve">+ </w:t>
      </w:r>
      <w:r w:rsidRPr="00D14AE5">
        <w:rPr>
          <w:highlight w:val="yellow"/>
        </w:rPr>
        <w:t>limit value</w:t>
      </w:r>
      <w:r w:rsidRPr="00D14AE5">
        <w:rPr>
          <w:rStyle w:val="FootnoteReference"/>
          <w:sz w:val="16"/>
          <w:highlight w:val="yellow"/>
          <w:lang w:val="en-GB"/>
        </w:rPr>
        <w:footnoteReference w:id="37"/>
      </w:r>
      <w:r w:rsidRPr="00D14AE5">
        <w:rPr>
          <w:highlight w:val="yellow"/>
        </w:rPr>
        <w:t xml:space="preserve"> - </w:t>
      </w:r>
      <w:proofErr w:type="spellStart"/>
      <w:r w:rsidRPr="00D14AE5">
        <w:rPr>
          <w:highlight w:val="yellow"/>
        </w:rPr>
        <w:t>L</w:t>
      </w:r>
      <w:r w:rsidRPr="00D14AE5">
        <w:rPr>
          <w:highlight w:val="yellow"/>
          <w:vertAlign w:val="subscript"/>
        </w:rPr>
        <w:t>urban</w:t>
      </w:r>
      <w:proofErr w:type="spellEnd"/>
      <w:r w:rsidRPr="00D14AE5">
        <w:rPr>
          <w:highlight w:val="yellow"/>
        </w:rPr>
        <w:t xml:space="preserve"> </w:t>
      </w:r>
      <w:r w:rsidRPr="00D14AE5">
        <w:rPr>
          <w:strike/>
          <w:highlight w:val="yellow"/>
        </w:rPr>
        <w:t>for</w:t>
      </w:r>
      <w:r w:rsidRPr="00D14AE5">
        <w:rPr>
          <w:highlight w:val="yellow"/>
        </w:rPr>
        <w:t xml:space="preserve"> </w:t>
      </w:r>
      <w:r w:rsidRPr="00D14AE5">
        <w:rPr>
          <w:strike/>
          <w:highlight w:val="yellow"/>
        </w:rPr>
        <w:t>vehicle</w:t>
      </w:r>
      <w:r w:rsidRPr="00D14AE5">
        <w:rPr>
          <w:b/>
          <w:bCs/>
          <w:strike/>
          <w:highlight w:val="yellow"/>
        </w:rPr>
        <w:t>s</w:t>
      </w:r>
      <w:r w:rsidRPr="00D14AE5">
        <w:rPr>
          <w:strike/>
          <w:highlight w:val="yellow"/>
        </w:rPr>
        <w:t xml:space="preserve"> tested with</w:t>
      </w:r>
      <w:r w:rsidRPr="00D14AE5">
        <w:rPr>
          <w:highlight w:val="yellow"/>
        </w:rPr>
        <w:t xml:space="preserve"> </w:t>
      </w:r>
    </w:p>
    <w:p w14:paraId="6A590EC0" w14:textId="77777777" w:rsidR="00195B84" w:rsidRPr="00D14AE5" w:rsidRDefault="00195B84" w:rsidP="00404F9B">
      <w:pPr>
        <w:pStyle w:val="ListParagraph"/>
        <w:numPr>
          <w:ilvl w:val="0"/>
          <w:numId w:val="6"/>
        </w:numPr>
        <w:tabs>
          <w:tab w:val="left" w:pos="2700"/>
        </w:tabs>
        <w:suppressAutoHyphens w:val="0"/>
        <w:spacing w:after="120" w:line="259" w:lineRule="auto"/>
        <w:ind w:left="3119" w:right="1134"/>
        <w:contextualSpacing w:val="0"/>
        <w:jc w:val="both"/>
        <w:rPr>
          <w:b/>
          <w:bCs/>
          <w:highlight w:val="yellow"/>
        </w:rPr>
      </w:pPr>
      <w:r w:rsidRPr="00D14AE5">
        <w:rPr>
          <w:highlight w:val="yellow"/>
        </w:rPr>
        <w:t>for vehicle</w:t>
      </w:r>
      <w:r w:rsidRPr="00D14AE5">
        <w:rPr>
          <w:b/>
          <w:bCs/>
          <w:highlight w:val="yellow"/>
        </w:rPr>
        <w:t>s</w:t>
      </w:r>
      <w:r w:rsidRPr="00D14AE5">
        <w:rPr>
          <w:highlight w:val="yellow"/>
        </w:rPr>
        <w:t xml:space="preserve"> tested with non-locked transmission conditions</w:t>
      </w:r>
      <w:r w:rsidRPr="00D14AE5">
        <w:rPr>
          <w:b/>
          <w:bCs/>
          <w:highlight w:val="yellow"/>
        </w:rPr>
        <w:t xml:space="preserve"> given by multiple gear ratios, or</w:t>
      </w:r>
    </w:p>
    <w:p w14:paraId="7597B955" w14:textId="70D6A628" w:rsidR="00195B84" w:rsidRPr="00D14AE5" w:rsidRDefault="00195B84" w:rsidP="00404F9B">
      <w:pPr>
        <w:pStyle w:val="ListParagraph"/>
        <w:numPr>
          <w:ilvl w:val="0"/>
          <w:numId w:val="6"/>
        </w:numPr>
        <w:tabs>
          <w:tab w:val="left" w:pos="2700"/>
        </w:tabs>
        <w:suppressAutoHyphens w:val="0"/>
        <w:spacing w:after="120" w:line="259" w:lineRule="auto"/>
        <w:ind w:left="3119" w:right="1134"/>
        <w:contextualSpacing w:val="0"/>
        <w:jc w:val="both"/>
        <w:rPr>
          <w:b/>
          <w:bCs/>
          <w:highlight w:val="yellow"/>
        </w:rPr>
      </w:pPr>
      <w:r w:rsidRPr="00D14AE5">
        <w:rPr>
          <w:b/>
          <w:bCs/>
          <w:highlight w:val="yellow"/>
        </w:rPr>
        <w:t xml:space="preserve">for vehicles </w:t>
      </w:r>
      <w:r w:rsidR="002B7841" w:rsidRPr="00D14AE5">
        <w:rPr>
          <w:b/>
          <w:bCs/>
          <w:highlight w:val="yellow"/>
        </w:rPr>
        <w:t>subject</w:t>
      </w:r>
      <w:r w:rsidRPr="00D14AE5">
        <w:rPr>
          <w:b/>
          <w:bCs/>
          <w:highlight w:val="yellow"/>
        </w:rPr>
        <w:t xml:space="preserve"> to paragraph 1.1. of this Annex, having an </w:t>
      </w:r>
      <w:proofErr w:type="spellStart"/>
      <w:r w:rsidRPr="00D14AE5">
        <w:rPr>
          <w:b/>
          <w:bCs/>
          <w:highlight w:val="yellow"/>
        </w:rPr>
        <w:t>L</w:t>
      </w:r>
      <w:r w:rsidRPr="00D14AE5">
        <w:rPr>
          <w:b/>
          <w:bCs/>
          <w:highlight w:val="yellow"/>
          <w:vertAlign w:val="subscript"/>
        </w:rPr>
        <w:t>crs_rep</w:t>
      </w:r>
      <w:proofErr w:type="spellEnd"/>
      <w:r w:rsidRPr="00D14AE5">
        <w:rPr>
          <w:b/>
          <w:bCs/>
          <w:highlight w:val="yellow"/>
        </w:rPr>
        <w:t xml:space="preserve"> greater than </w:t>
      </w:r>
      <w:proofErr w:type="spellStart"/>
      <w:r w:rsidRPr="00D14AE5">
        <w:rPr>
          <w:b/>
          <w:bCs/>
          <w:highlight w:val="yellow"/>
        </w:rPr>
        <w:t>L</w:t>
      </w:r>
      <w:r w:rsidRPr="00D14AE5">
        <w:rPr>
          <w:b/>
          <w:bCs/>
          <w:highlight w:val="yellow"/>
          <w:vertAlign w:val="subscript"/>
        </w:rPr>
        <w:t>wot_rep</w:t>
      </w:r>
      <w:proofErr w:type="spellEnd"/>
      <w:r w:rsidRPr="00D14AE5">
        <w:rPr>
          <w:b/>
          <w:bCs/>
          <w:highlight w:val="yellow"/>
        </w:rPr>
        <w:t xml:space="preserve"> of Annex 3, or</w:t>
      </w:r>
    </w:p>
    <w:p w14:paraId="58ADED0F" w14:textId="21169CF6" w:rsidR="00195B84" w:rsidRPr="00D14AE5" w:rsidRDefault="00195B84" w:rsidP="00404F9B">
      <w:pPr>
        <w:pStyle w:val="ListParagraph"/>
        <w:numPr>
          <w:ilvl w:val="0"/>
          <w:numId w:val="6"/>
        </w:numPr>
        <w:tabs>
          <w:tab w:val="left" w:pos="2700"/>
        </w:tabs>
        <w:suppressAutoHyphens w:val="0"/>
        <w:spacing w:after="120" w:line="259" w:lineRule="auto"/>
        <w:ind w:left="3119" w:right="1134"/>
        <w:contextualSpacing w:val="0"/>
        <w:jc w:val="both"/>
        <w:rPr>
          <w:b/>
          <w:bCs/>
          <w:highlight w:val="yellow"/>
        </w:rPr>
      </w:pPr>
      <w:r w:rsidRPr="00D14AE5">
        <w:rPr>
          <w:b/>
          <w:bCs/>
          <w:highlight w:val="yellow"/>
        </w:rPr>
        <w:t xml:space="preserve">for vehicles </w:t>
      </w:r>
      <w:r w:rsidR="002B7841" w:rsidRPr="00D14AE5">
        <w:rPr>
          <w:b/>
          <w:bCs/>
          <w:highlight w:val="yellow"/>
        </w:rPr>
        <w:t>subject</w:t>
      </w:r>
      <w:r w:rsidRPr="00D14AE5">
        <w:rPr>
          <w:b/>
          <w:bCs/>
          <w:highlight w:val="yellow"/>
        </w:rPr>
        <w:t xml:space="preserve"> to paragraph 1.1. of this Annex, having multiple electric propulsion </w:t>
      </w:r>
      <w:r w:rsidR="00822C27" w:rsidRPr="00D14AE5">
        <w:rPr>
          <w:b/>
          <w:bCs/>
          <w:highlight w:val="yellow"/>
        </w:rPr>
        <w:t>sources.</w:t>
      </w:r>
    </w:p>
    <w:p w14:paraId="236C49F8" w14:textId="77777777" w:rsidR="00195B84" w:rsidRPr="00D14AE5" w:rsidRDefault="00195B84" w:rsidP="00576D7C">
      <w:pPr>
        <w:tabs>
          <w:tab w:val="left" w:pos="2700"/>
        </w:tabs>
        <w:spacing w:after="120"/>
        <w:ind w:left="2700" w:right="1134" w:hanging="430"/>
        <w:jc w:val="both"/>
        <w:rPr>
          <w:highlight w:val="yellow"/>
        </w:rPr>
      </w:pPr>
      <w:r w:rsidRPr="00D14AE5">
        <w:rPr>
          <w:highlight w:val="yellow"/>
        </w:rPr>
        <w:t>x =</w:t>
      </w:r>
      <w:r w:rsidRPr="00D14AE5">
        <w:rPr>
          <w:highlight w:val="yellow"/>
        </w:rPr>
        <w:tab/>
        <w:t>2 dB</w:t>
      </w:r>
      <w:r w:rsidRPr="00D14AE5">
        <w:rPr>
          <w:strike/>
          <w:highlight w:val="yellow"/>
        </w:rPr>
        <w:t>(A)</w:t>
      </w:r>
      <w:r w:rsidRPr="00D14AE5">
        <w:rPr>
          <w:highlight w:val="yellow"/>
        </w:rPr>
        <w:t xml:space="preserve"> + limit value</w:t>
      </w:r>
      <w:r w:rsidRPr="00D14AE5">
        <w:rPr>
          <w:rStyle w:val="FootnoteReference"/>
          <w:sz w:val="16"/>
          <w:highlight w:val="yellow"/>
          <w:lang w:val="en-GB"/>
        </w:rPr>
        <w:footnoteReference w:id="38"/>
      </w:r>
      <w:r w:rsidRPr="00D14AE5">
        <w:rPr>
          <w:highlight w:val="yellow"/>
        </w:rPr>
        <w:t xml:space="preserve"> - </w:t>
      </w:r>
      <w:proofErr w:type="spellStart"/>
      <w:r w:rsidRPr="00D14AE5">
        <w:rPr>
          <w:highlight w:val="yellow"/>
        </w:rPr>
        <w:t>L</w:t>
      </w:r>
      <w:r w:rsidRPr="00D14AE5">
        <w:rPr>
          <w:highlight w:val="yellow"/>
          <w:vertAlign w:val="subscript"/>
        </w:rPr>
        <w:t>urban</w:t>
      </w:r>
      <w:proofErr w:type="spellEnd"/>
      <w:r w:rsidRPr="00D14AE5">
        <w:rPr>
          <w:highlight w:val="yellow"/>
        </w:rPr>
        <w:t xml:space="preserve"> of Annex 3 for all other vehicles</w:t>
      </w:r>
    </w:p>
    <w:p w14:paraId="0C5E69B1" w14:textId="1563625C" w:rsidR="00195B84" w:rsidRPr="006B60DF" w:rsidRDefault="00195B84" w:rsidP="00576D7C">
      <w:pPr>
        <w:spacing w:after="120"/>
        <w:ind w:left="2268" w:right="1134"/>
        <w:jc w:val="both"/>
      </w:pPr>
      <w:r w:rsidRPr="00D14AE5">
        <w:rPr>
          <w:highlight w:val="yellow"/>
        </w:rPr>
        <w:t xml:space="preserve">If </w:t>
      </w:r>
      <w:r w:rsidR="00602757" w:rsidRPr="00D14AE5">
        <w:rPr>
          <w:b/>
          <w:bCs/>
          <w:highlight w:val="yellow"/>
        </w:rPr>
        <w:t>at any point</w:t>
      </w:r>
      <w:r w:rsidR="00602757" w:rsidRPr="00D14AE5">
        <w:rPr>
          <w:highlight w:val="yellow"/>
        </w:rPr>
        <w:t xml:space="preserve"> </w:t>
      </w:r>
      <w:r w:rsidRPr="00D14AE5">
        <w:rPr>
          <w:highlight w:val="yellow"/>
        </w:rPr>
        <w:t xml:space="preserve">the measured sound level </w:t>
      </w:r>
      <w:r w:rsidRPr="00D14AE5">
        <w:rPr>
          <w:strike/>
          <w:highlight w:val="yellow"/>
        </w:rPr>
        <w:t>at a point</w:t>
      </w:r>
      <w:r w:rsidRPr="00D14AE5">
        <w:rPr>
          <w:highlight w:val="yellow"/>
        </w:rPr>
        <w:t xml:space="preserve"> exceeds the limit, </w:t>
      </w:r>
      <w:r w:rsidRPr="00D4723B">
        <w:t>two additional measurements at the same point shall be carried out to verify the measurement uncertainty. The vehicle is still in compliance with ASEP, if the average of the three valid measurements at this specific point fulfils the specification.</w:t>
      </w:r>
      <w:r w:rsidR="00576D7C" w:rsidRPr="00D4723B">
        <w:t>"</w:t>
      </w:r>
    </w:p>
    <w:p w14:paraId="151C80C7" w14:textId="77777777" w:rsidR="00517828" w:rsidRPr="00281C39" w:rsidRDefault="00517828" w:rsidP="00517828">
      <w:pPr>
        <w:spacing w:after="120"/>
        <w:ind w:left="2268" w:right="1134" w:hanging="1134"/>
        <w:jc w:val="both"/>
        <w:rPr>
          <w:u w:val="single"/>
        </w:rPr>
      </w:pPr>
      <w:r w:rsidRPr="00281C39">
        <w:t>4.</w:t>
      </w:r>
      <w:r w:rsidRPr="00281C39">
        <w:tab/>
        <w:t xml:space="preserve">Analysis method 2: </w:t>
      </w:r>
      <w:proofErr w:type="spellStart"/>
      <w:r w:rsidRPr="00281C39">
        <w:rPr>
          <w:bCs/>
        </w:rPr>
        <w:t>L</w:t>
      </w:r>
      <w:r w:rsidRPr="00281C39">
        <w:rPr>
          <w:bCs/>
          <w:vertAlign w:val="subscript"/>
        </w:rPr>
        <w:t>urban</w:t>
      </w:r>
      <w:proofErr w:type="spellEnd"/>
      <w:r w:rsidRPr="00281C39">
        <w:rPr>
          <w:bCs/>
        </w:rPr>
        <w:t xml:space="preserve"> Assessment </w:t>
      </w:r>
    </w:p>
    <w:p w14:paraId="0185162F" w14:textId="77777777" w:rsidR="00517828" w:rsidRPr="00281C39" w:rsidRDefault="00517828" w:rsidP="00517828">
      <w:pPr>
        <w:spacing w:after="120"/>
        <w:ind w:left="2268" w:right="1134" w:hanging="1134"/>
        <w:jc w:val="both"/>
      </w:pPr>
      <w:r w:rsidRPr="00281C39">
        <w:t>4.1.</w:t>
      </w:r>
      <w:r w:rsidRPr="00281C39">
        <w:tab/>
        <w:t>General</w:t>
      </w:r>
    </w:p>
    <w:p w14:paraId="69B0ABEA" w14:textId="77777777" w:rsidR="00517828" w:rsidRPr="00281C39" w:rsidRDefault="00517828" w:rsidP="00517828">
      <w:pPr>
        <w:spacing w:after="120"/>
        <w:ind w:left="2268" w:right="1134"/>
        <w:jc w:val="both"/>
      </w:pPr>
      <w:r w:rsidRPr="00281C39">
        <w:t>This evaluation procedure is an alternative selected by the vehicle manufacturer to the procedure described in paragraph 3. of this annex and is applicable for all vehicle technologies. It is the responsibility of the vehicle manufacturer to determine the correct manner of testing. Unless otherwise specified, all testing and calculation shall be as specified in Annex 3 to this Regulation.</w:t>
      </w:r>
    </w:p>
    <w:p w14:paraId="39C01B9B" w14:textId="77777777" w:rsidR="00517828" w:rsidRPr="00281C39" w:rsidRDefault="00517828" w:rsidP="00517828">
      <w:pPr>
        <w:spacing w:after="120"/>
        <w:ind w:left="2268" w:right="1134"/>
        <w:jc w:val="both"/>
      </w:pPr>
      <w:r w:rsidRPr="00281C39">
        <w:t>The measurement method is defined in paragraph 2. Each testing point shall be evaluated individually.</w:t>
      </w:r>
    </w:p>
    <w:p w14:paraId="19EFE852" w14:textId="77777777" w:rsidR="00517828" w:rsidRPr="00281C39" w:rsidRDefault="00517828" w:rsidP="00517828">
      <w:pPr>
        <w:spacing w:after="120"/>
        <w:ind w:left="2268" w:right="1134" w:hanging="1134"/>
        <w:jc w:val="both"/>
        <w:rPr>
          <w:vertAlign w:val="subscript"/>
        </w:rPr>
      </w:pPr>
      <w:r w:rsidRPr="00281C39">
        <w:t>4.2.</w:t>
      </w:r>
      <w:r w:rsidRPr="00281C39">
        <w:tab/>
        <w:t xml:space="preserve">Calculation of </w:t>
      </w:r>
      <w:proofErr w:type="spellStart"/>
      <w:r w:rsidRPr="00281C39">
        <w:rPr>
          <w:rFonts w:ascii="Arial" w:hAnsi="Arial" w:cs="Arial"/>
        </w:rPr>
        <w:t>Δ</w:t>
      </w:r>
      <w:r w:rsidRPr="00281C39">
        <w:t>L</w:t>
      </w:r>
      <w:r w:rsidRPr="00281C39">
        <w:rPr>
          <w:vertAlign w:val="subscript"/>
        </w:rPr>
        <w:t>urban_ASEP</w:t>
      </w:r>
      <w:proofErr w:type="spellEnd"/>
    </w:p>
    <w:p w14:paraId="23B0518E" w14:textId="77777777" w:rsidR="00517828" w:rsidRPr="00281C39" w:rsidRDefault="00517828" w:rsidP="00517828">
      <w:pPr>
        <w:spacing w:after="120"/>
        <w:ind w:left="2268" w:right="1134" w:hanging="1134"/>
        <w:jc w:val="both"/>
      </w:pPr>
      <w:r w:rsidRPr="00281C39">
        <w:t>4.2.1.</w:t>
      </w:r>
      <w:r w:rsidRPr="00281C39">
        <w:tab/>
        <w:t>Data-processing</w:t>
      </w:r>
    </w:p>
    <w:p w14:paraId="3E357E2A" w14:textId="77777777" w:rsidR="00517828" w:rsidRPr="00281C39" w:rsidRDefault="00517828" w:rsidP="00517828">
      <w:pPr>
        <w:spacing w:after="120"/>
        <w:ind w:left="2268" w:right="1134"/>
        <w:jc w:val="both"/>
      </w:pPr>
      <w:r w:rsidRPr="00281C39">
        <w:t xml:space="preserve">From any </w:t>
      </w:r>
      <w:proofErr w:type="spellStart"/>
      <w:r w:rsidRPr="00281C39">
        <w:t>L</w:t>
      </w:r>
      <w:r w:rsidRPr="00281C39">
        <w:rPr>
          <w:vertAlign w:val="subscript"/>
        </w:rPr>
        <w:t>wot_ASEP</w:t>
      </w:r>
      <w:proofErr w:type="spellEnd"/>
      <w:r w:rsidRPr="00281C39">
        <w:t xml:space="preserve"> as measured according to this annex, </w:t>
      </w:r>
      <w:proofErr w:type="spellStart"/>
      <w:r w:rsidRPr="00281C39">
        <w:rPr>
          <w:rFonts w:ascii="Arial" w:hAnsi="Arial" w:cs="Arial"/>
        </w:rPr>
        <w:t>Δ</w:t>
      </w:r>
      <w:r w:rsidRPr="00281C39">
        <w:t>L</w:t>
      </w:r>
      <w:r w:rsidRPr="00281C39">
        <w:rPr>
          <w:vertAlign w:val="subscript"/>
        </w:rPr>
        <w:t>urban_ASEP</w:t>
      </w:r>
      <w:proofErr w:type="spellEnd"/>
      <w:r w:rsidRPr="00281C39">
        <w:t xml:space="preserve"> shall be calculated as follows:</w:t>
      </w:r>
    </w:p>
    <w:p w14:paraId="2535F956" w14:textId="77777777" w:rsidR="00517828" w:rsidRPr="00281C39" w:rsidRDefault="00517828" w:rsidP="00517828">
      <w:pPr>
        <w:spacing w:after="120"/>
        <w:ind w:left="2835" w:right="1134" w:hanging="567"/>
        <w:jc w:val="both"/>
      </w:pPr>
      <w:r w:rsidRPr="00281C39">
        <w:t>(a)</w:t>
      </w:r>
      <w:r w:rsidRPr="00281C39">
        <w:tab/>
        <w:t xml:space="preserve">Calculate </w:t>
      </w:r>
      <w:proofErr w:type="spellStart"/>
      <w:r w:rsidRPr="00281C39">
        <w:t>a</w:t>
      </w:r>
      <w:r w:rsidRPr="00281C39">
        <w:rPr>
          <w:vertAlign w:val="subscript"/>
        </w:rPr>
        <w:t>wot_test_ASEP</w:t>
      </w:r>
      <w:proofErr w:type="spellEnd"/>
      <w:r w:rsidRPr="00281C39">
        <w:t xml:space="preserve"> using acceleration calculation from paragraph 3.1.2.1.2.1. or 3.1.2.1.2.2. of Annex 3 to this Regulation, as applicable;</w:t>
      </w:r>
    </w:p>
    <w:p w14:paraId="22AB172F" w14:textId="77777777" w:rsidR="00517828" w:rsidRPr="00281C39" w:rsidRDefault="00517828" w:rsidP="00517828">
      <w:pPr>
        <w:spacing w:after="120"/>
        <w:ind w:left="2835" w:right="1134" w:hanging="567"/>
        <w:jc w:val="both"/>
      </w:pPr>
      <w:r w:rsidRPr="00281C39">
        <w:t>(b)</w:t>
      </w:r>
      <w:r w:rsidRPr="00281C39">
        <w:tab/>
        <w:t>Determine the vehicle speed (</w:t>
      </w:r>
      <w:proofErr w:type="spellStart"/>
      <w:r w:rsidRPr="00281C39">
        <w:t>v</w:t>
      </w:r>
      <w:r w:rsidRPr="00281C39">
        <w:rPr>
          <w:vertAlign w:val="subscript"/>
        </w:rPr>
        <w:t>BB_ASEP</w:t>
      </w:r>
      <w:proofErr w:type="spellEnd"/>
      <w:r w:rsidRPr="00281C39">
        <w:t xml:space="preserve">) at BB during the </w:t>
      </w:r>
      <w:proofErr w:type="spellStart"/>
      <w:r w:rsidRPr="00281C39">
        <w:t>L</w:t>
      </w:r>
      <w:r w:rsidRPr="00281C39">
        <w:rPr>
          <w:vertAlign w:val="subscript"/>
        </w:rPr>
        <w:t>wot_ASEP</w:t>
      </w:r>
      <w:proofErr w:type="spellEnd"/>
      <w:r w:rsidRPr="00281C39">
        <w:t xml:space="preserve"> test;</w:t>
      </w:r>
    </w:p>
    <w:p w14:paraId="18A52FBB" w14:textId="77777777" w:rsidR="00517828" w:rsidRPr="00281C39" w:rsidRDefault="00517828" w:rsidP="00517828">
      <w:pPr>
        <w:spacing w:after="120"/>
        <w:ind w:left="2835" w:right="1134" w:hanging="567"/>
        <w:jc w:val="both"/>
      </w:pPr>
      <w:r w:rsidRPr="00281C39">
        <w:t>(c)</w:t>
      </w:r>
      <w:r w:rsidRPr="00281C39">
        <w:tab/>
        <w:t xml:space="preserve">Calculate </w:t>
      </w:r>
      <w:proofErr w:type="spellStart"/>
      <w:r w:rsidRPr="00281C39">
        <w:t>k</w:t>
      </w:r>
      <w:r w:rsidRPr="00281C39">
        <w:rPr>
          <w:vertAlign w:val="subscript"/>
        </w:rPr>
        <w:t>P_ASEP</w:t>
      </w:r>
      <w:proofErr w:type="spellEnd"/>
      <w:r w:rsidRPr="00281C39">
        <w:t xml:space="preserve"> as follows:</w:t>
      </w:r>
    </w:p>
    <w:p w14:paraId="1424E19E" w14:textId="77777777" w:rsidR="00517828" w:rsidRPr="00281C39" w:rsidRDefault="00517828" w:rsidP="00517828">
      <w:pPr>
        <w:spacing w:after="120"/>
        <w:ind w:left="2835"/>
        <w:jc w:val="both"/>
      </w:pPr>
      <w:proofErr w:type="spellStart"/>
      <w:r w:rsidRPr="00281C39">
        <w:t>k</w:t>
      </w:r>
      <w:r w:rsidRPr="00281C39">
        <w:rPr>
          <w:vertAlign w:val="subscript"/>
        </w:rPr>
        <w:t>P_ASEP</w:t>
      </w:r>
      <w:proofErr w:type="spellEnd"/>
      <w:r w:rsidRPr="00281C39">
        <w:t xml:space="preserve"> = 1 - (</w:t>
      </w:r>
      <w:proofErr w:type="spellStart"/>
      <w:r w:rsidRPr="00281C39">
        <w:t>a</w:t>
      </w:r>
      <w:r w:rsidRPr="00281C39">
        <w:rPr>
          <w:vertAlign w:val="subscript"/>
        </w:rPr>
        <w:t>urban</w:t>
      </w:r>
      <w:proofErr w:type="spellEnd"/>
      <w:r w:rsidRPr="00281C39">
        <w:t xml:space="preserve"> / </w:t>
      </w:r>
      <w:proofErr w:type="spellStart"/>
      <w:r w:rsidRPr="00281C39">
        <w:t>a</w:t>
      </w:r>
      <w:r w:rsidRPr="00281C39">
        <w:rPr>
          <w:vertAlign w:val="subscript"/>
        </w:rPr>
        <w:t>wot_test_ASEP</w:t>
      </w:r>
      <w:proofErr w:type="spellEnd"/>
      <w:r w:rsidRPr="00281C39">
        <w:t>)</w:t>
      </w:r>
    </w:p>
    <w:p w14:paraId="65F02537" w14:textId="77777777" w:rsidR="00517828" w:rsidRPr="00281C39" w:rsidRDefault="00517828" w:rsidP="00517828">
      <w:pPr>
        <w:spacing w:after="120"/>
        <w:ind w:left="2835" w:right="1134"/>
        <w:jc w:val="both"/>
      </w:pPr>
      <w:r w:rsidRPr="00281C39">
        <w:t xml:space="preserve">Test results where </w:t>
      </w:r>
      <w:proofErr w:type="spellStart"/>
      <w:r w:rsidRPr="00281C39">
        <w:t>a</w:t>
      </w:r>
      <w:r w:rsidRPr="00281C39">
        <w:rPr>
          <w:vertAlign w:val="subscript"/>
        </w:rPr>
        <w:t>wot_test_ASEP</w:t>
      </w:r>
      <w:proofErr w:type="spellEnd"/>
      <w:r w:rsidRPr="00281C39">
        <w:t xml:space="preserve"> are less than </w:t>
      </w:r>
      <w:proofErr w:type="spellStart"/>
      <w:r w:rsidRPr="00281C39">
        <w:t>a</w:t>
      </w:r>
      <w:r w:rsidRPr="00281C39">
        <w:rPr>
          <w:vertAlign w:val="subscript"/>
        </w:rPr>
        <w:t>urban</w:t>
      </w:r>
      <w:proofErr w:type="spellEnd"/>
      <w:r w:rsidRPr="00281C39">
        <w:t xml:space="preserve"> shall be disregarded.</w:t>
      </w:r>
    </w:p>
    <w:p w14:paraId="48D09F5F" w14:textId="77777777" w:rsidR="00517828" w:rsidRPr="00281C39" w:rsidRDefault="00517828" w:rsidP="00517828">
      <w:pPr>
        <w:spacing w:after="120"/>
        <w:ind w:left="2835" w:right="1134" w:hanging="567"/>
        <w:jc w:val="both"/>
      </w:pPr>
      <w:r w:rsidRPr="00281C39">
        <w:t>(d)</w:t>
      </w:r>
      <w:r w:rsidRPr="00281C39">
        <w:tab/>
        <w:t xml:space="preserve">Calculate </w:t>
      </w:r>
      <w:proofErr w:type="spellStart"/>
      <w:r w:rsidRPr="00281C39">
        <w:t>L</w:t>
      </w:r>
      <w:r w:rsidRPr="00281C39">
        <w:rPr>
          <w:vertAlign w:val="subscript"/>
        </w:rPr>
        <w:t>urban_measured_ASEP</w:t>
      </w:r>
      <w:proofErr w:type="spellEnd"/>
      <w:r w:rsidRPr="00281C39">
        <w:t xml:space="preserve"> as follows:</w:t>
      </w:r>
    </w:p>
    <w:p w14:paraId="067EEB0A" w14:textId="77777777" w:rsidR="00517828" w:rsidRPr="00281C39" w:rsidRDefault="00517828" w:rsidP="00517828">
      <w:pPr>
        <w:spacing w:after="120"/>
        <w:ind w:left="5301" w:right="1134" w:hanging="2460"/>
        <w:jc w:val="both"/>
      </w:pPr>
      <w:proofErr w:type="spellStart"/>
      <w:r w:rsidRPr="00281C39">
        <w:t>L</w:t>
      </w:r>
      <w:r w:rsidRPr="00281C39">
        <w:rPr>
          <w:vertAlign w:val="subscript"/>
        </w:rPr>
        <w:t>urban_measured</w:t>
      </w:r>
      <w:proofErr w:type="spellEnd"/>
      <w:r w:rsidRPr="00281C39">
        <w:rPr>
          <w:vertAlign w:val="subscript"/>
        </w:rPr>
        <w:t>_ ASEP</w:t>
      </w:r>
      <w:r w:rsidRPr="00281C39">
        <w:t xml:space="preserve"> = </w:t>
      </w:r>
      <w:proofErr w:type="spellStart"/>
      <w:r w:rsidRPr="00281C39">
        <w:t>L</w:t>
      </w:r>
      <w:r w:rsidRPr="00281C39">
        <w:rPr>
          <w:vertAlign w:val="subscript"/>
        </w:rPr>
        <w:t>wot_ASEP</w:t>
      </w:r>
      <w:proofErr w:type="spellEnd"/>
      <w:r w:rsidRPr="00281C39">
        <w:rPr>
          <w:vertAlign w:val="subscript"/>
        </w:rPr>
        <w:t xml:space="preserve"> - </w:t>
      </w:r>
      <w:proofErr w:type="spellStart"/>
      <w:r w:rsidRPr="00281C39">
        <w:t>k</w:t>
      </w:r>
      <w:r w:rsidRPr="00281C39">
        <w:rPr>
          <w:vertAlign w:val="subscript"/>
        </w:rPr>
        <w:t>P_ASEP</w:t>
      </w:r>
      <w:proofErr w:type="spellEnd"/>
      <w:r w:rsidRPr="00281C39">
        <w:t xml:space="preserve"> * (</w:t>
      </w:r>
      <w:proofErr w:type="spellStart"/>
      <w:r w:rsidRPr="00281C39">
        <w:t>L</w:t>
      </w:r>
      <w:r w:rsidRPr="00281C39">
        <w:rPr>
          <w:vertAlign w:val="subscript"/>
        </w:rPr>
        <w:t>wot_ASEP</w:t>
      </w:r>
      <w:proofErr w:type="spellEnd"/>
      <w:r w:rsidRPr="00281C39">
        <w:t xml:space="preserve"> - </w:t>
      </w:r>
      <w:proofErr w:type="spellStart"/>
      <w:r w:rsidRPr="00281C39">
        <w:t>L</w:t>
      </w:r>
      <w:r w:rsidRPr="00281C39">
        <w:rPr>
          <w:vertAlign w:val="subscript"/>
        </w:rPr>
        <w:t>_crs</w:t>
      </w:r>
      <w:proofErr w:type="spellEnd"/>
      <w:r w:rsidRPr="00281C39">
        <w:rPr>
          <w:vertAlign w:val="subscript"/>
        </w:rPr>
        <w:t xml:space="preserve"> rep</w:t>
      </w:r>
      <w:r w:rsidRPr="00281C39">
        <w:t>)</w:t>
      </w:r>
    </w:p>
    <w:p w14:paraId="4E0B84D9" w14:textId="77777777" w:rsidR="00517828" w:rsidRPr="00281C39" w:rsidRDefault="00517828" w:rsidP="00517828">
      <w:pPr>
        <w:tabs>
          <w:tab w:val="left" w:pos="8500"/>
        </w:tabs>
        <w:spacing w:after="120"/>
        <w:ind w:left="2835" w:right="1134"/>
        <w:jc w:val="both"/>
      </w:pPr>
      <w:r w:rsidRPr="00281C39">
        <w:t xml:space="preserve">For further calculation, use the </w:t>
      </w:r>
      <w:proofErr w:type="spellStart"/>
      <w:r w:rsidRPr="00281C39">
        <w:t>L</w:t>
      </w:r>
      <w:r w:rsidRPr="00281C39">
        <w:rPr>
          <w:vertAlign w:val="subscript"/>
        </w:rPr>
        <w:t>urban</w:t>
      </w:r>
      <w:proofErr w:type="spellEnd"/>
      <w:r w:rsidRPr="00281C39">
        <w:t xml:space="preserve"> from Annex 3 to this Regulation without rounding, including the digit after the decimal (</w:t>
      </w:r>
      <w:proofErr w:type="spellStart"/>
      <w:r w:rsidRPr="00281C39">
        <w:t>xx.x</w:t>
      </w:r>
      <w:proofErr w:type="spellEnd"/>
      <w:r w:rsidRPr="00281C39">
        <w:t>).</w:t>
      </w:r>
    </w:p>
    <w:p w14:paraId="2AF444BC" w14:textId="77777777" w:rsidR="00517828" w:rsidRPr="00281C39" w:rsidRDefault="00517828" w:rsidP="00517828">
      <w:pPr>
        <w:spacing w:after="120"/>
        <w:ind w:left="2835" w:right="1134" w:hanging="567"/>
        <w:jc w:val="both"/>
      </w:pPr>
      <w:r w:rsidRPr="00281C39">
        <w:lastRenderedPageBreak/>
        <w:t>(e)</w:t>
      </w:r>
      <w:r w:rsidRPr="00281C39">
        <w:tab/>
        <w:t xml:space="preserve">Calculate </w:t>
      </w:r>
      <w:proofErr w:type="spellStart"/>
      <w:r w:rsidRPr="00281C39">
        <w:t>L</w:t>
      </w:r>
      <w:r w:rsidRPr="00281C39">
        <w:rPr>
          <w:vertAlign w:val="subscript"/>
        </w:rPr>
        <w:t>urban_normalized</w:t>
      </w:r>
      <w:proofErr w:type="spellEnd"/>
      <w:r w:rsidRPr="00281C39">
        <w:t xml:space="preserve"> to normalize the speed from </w:t>
      </w:r>
      <w:proofErr w:type="spellStart"/>
      <w:r w:rsidRPr="00281C39">
        <w:t>v</w:t>
      </w:r>
      <w:r w:rsidRPr="00281C39">
        <w:rPr>
          <w:vertAlign w:val="subscript"/>
        </w:rPr>
        <w:t>BB_ASEP</w:t>
      </w:r>
      <w:proofErr w:type="spellEnd"/>
      <w:r w:rsidRPr="00281C39">
        <w:rPr>
          <w:vertAlign w:val="subscript"/>
        </w:rPr>
        <w:t xml:space="preserve"> </w:t>
      </w:r>
      <w:r w:rsidRPr="00281C39">
        <w:t>to 50 km/h as follows:</w:t>
      </w:r>
    </w:p>
    <w:p w14:paraId="77FDBA35" w14:textId="77777777" w:rsidR="00517828" w:rsidRPr="00281C39" w:rsidRDefault="00517828" w:rsidP="00517828">
      <w:pPr>
        <w:spacing w:after="120"/>
        <w:ind w:left="2835" w:right="1134"/>
        <w:jc w:val="both"/>
      </w:pPr>
      <w:proofErr w:type="spellStart"/>
      <w:r w:rsidRPr="00281C39">
        <w:t>L</w:t>
      </w:r>
      <w:r w:rsidRPr="00281C39">
        <w:rPr>
          <w:vertAlign w:val="subscript"/>
        </w:rPr>
        <w:t>urban_normalized</w:t>
      </w:r>
      <w:proofErr w:type="spellEnd"/>
      <w:r w:rsidRPr="00281C39">
        <w:t xml:space="preserve"> = </w:t>
      </w:r>
      <w:proofErr w:type="spellStart"/>
      <w:r w:rsidRPr="00281C39">
        <w:t>L</w:t>
      </w:r>
      <w:r w:rsidRPr="00281C39">
        <w:rPr>
          <w:vertAlign w:val="subscript"/>
        </w:rPr>
        <w:t>urban_measured_ASEP</w:t>
      </w:r>
      <w:proofErr w:type="spellEnd"/>
      <w:r w:rsidRPr="00281C39">
        <w:t xml:space="preserve"> - (0.15 * (V</w:t>
      </w:r>
      <w:r w:rsidRPr="00281C39">
        <w:rPr>
          <w:vertAlign w:val="subscript"/>
        </w:rPr>
        <w:t>_BB_ASEP</w:t>
      </w:r>
      <w:r w:rsidRPr="00281C39">
        <w:t xml:space="preserve"> - 50)) </w:t>
      </w:r>
    </w:p>
    <w:p w14:paraId="5BDD8242" w14:textId="77777777" w:rsidR="00517828" w:rsidRPr="00281C39" w:rsidRDefault="00517828" w:rsidP="00517828">
      <w:pPr>
        <w:spacing w:after="120"/>
        <w:ind w:left="2835" w:right="1134" w:hanging="567"/>
        <w:jc w:val="both"/>
      </w:pPr>
      <w:r w:rsidRPr="00281C39">
        <w:t>(f)</w:t>
      </w:r>
      <w:r w:rsidRPr="00281C39">
        <w:tab/>
        <w:t xml:space="preserve">Calculate the deviation </w:t>
      </w:r>
      <w:proofErr w:type="spellStart"/>
      <w:r w:rsidRPr="00281C39">
        <w:rPr>
          <w:rFonts w:ascii="Arial" w:hAnsi="Arial" w:cs="Arial"/>
        </w:rPr>
        <w:t>Δ</w:t>
      </w:r>
      <w:r w:rsidRPr="00281C39">
        <w:t>L</w:t>
      </w:r>
      <w:r w:rsidRPr="00281C39">
        <w:rPr>
          <w:vertAlign w:val="subscript"/>
        </w:rPr>
        <w:t>urban_ASEP</w:t>
      </w:r>
      <w:proofErr w:type="spellEnd"/>
      <w:r w:rsidRPr="00281C39">
        <w:t xml:space="preserve"> relative to </w:t>
      </w:r>
      <w:proofErr w:type="spellStart"/>
      <w:r w:rsidRPr="00281C39">
        <w:t>L</w:t>
      </w:r>
      <w:r w:rsidRPr="00281C39">
        <w:rPr>
          <w:vertAlign w:val="subscript"/>
        </w:rPr>
        <w:t>urban</w:t>
      </w:r>
      <w:proofErr w:type="spellEnd"/>
      <w:r w:rsidRPr="00281C39">
        <w:t xml:space="preserve"> as follows:</w:t>
      </w:r>
    </w:p>
    <w:p w14:paraId="5BDAF352" w14:textId="77777777" w:rsidR="00517828" w:rsidRPr="00281C39" w:rsidRDefault="00517828" w:rsidP="00517828">
      <w:pPr>
        <w:spacing w:after="120"/>
        <w:ind w:left="1134" w:right="1134"/>
        <w:jc w:val="both"/>
      </w:pPr>
      <w:proofErr w:type="spellStart"/>
      <w:r w:rsidRPr="00281C39">
        <w:rPr>
          <w:rFonts w:ascii="Arial" w:hAnsi="Arial" w:cs="Arial"/>
        </w:rPr>
        <w:t>Δ</w:t>
      </w:r>
      <w:r w:rsidRPr="00281C39">
        <w:t>L</w:t>
      </w:r>
      <w:r w:rsidRPr="00281C39">
        <w:rPr>
          <w:vertAlign w:val="subscript"/>
        </w:rPr>
        <w:t>urban_ASEP</w:t>
      </w:r>
      <w:proofErr w:type="spellEnd"/>
      <w:r w:rsidRPr="00281C39">
        <w:t xml:space="preserve"> = </w:t>
      </w:r>
      <w:proofErr w:type="spellStart"/>
      <w:r w:rsidRPr="00281C39">
        <w:t>L</w:t>
      </w:r>
      <w:r w:rsidRPr="00281C39">
        <w:rPr>
          <w:vertAlign w:val="subscript"/>
        </w:rPr>
        <w:t>urban_normalized</w:t>
      </w:r>
      <w:proofErr w:type="spellEnd"/>
      <w:r w:rsidRPr="00281C39">
        <w:t xml:space="preserve"> - </w:t>
      </w:r>
      <w:proofErr w:type="spellStart"/>
      <w:r w:rsidRPr="00281C39">
        <w:t>L</w:t>
      </w:r>
      <w:r w:rsidRPr="00281C39">
        <w:rPr>
          <w:vertAlign w:val="subscript"/>
        </w:rPr>
        <w:t>urban</w:t>
      </w:r>
      <w:proofErr w:type="spellEnd"/>
      <w:r w:rsidRPr="00281C39" w:rsidDel="00863E1E">
        <w:t xml:space="preserve"> </w:t>
      </w:r>
      <w:r w:rsidRPr="00281C39">
        <w:t xml:space="preserve">–4.2.2. </w:t>
      </w:r>
      <w:r w:rsidRPr="00281C39">
        <w:tab/>
      </w:r>
      <w:r w:rsidRPr="00281C39">
        <w:tab/>
        <w:t xml:space="preserve">Specifications  </w:t>
      </w:r>
    </w:p>
    <w:p w14:paraId="79B5665B" w14:textId="77777777" w:rsidR="00517828" w:rsidRPr="00281C39" w:rsidRDefault="00517828" w:rsidP="00517828">
      <w:pPr>
        <w:spacing w:after="120"/>
        <w:ind w:left="1701" w:right="1134"/>
        <w:jc w:val="both"/>
      </w:pPr>
      <w:r w:rsidRPr="00281C39">
        <w:t>Compliance with limits:</w:t>
      </w:r>
    </w:p>
    <w:p w14:paraId="3F249B88" w14:textId="77777777" w:rsidR="00517828" w:rsidRPr="00281C39" w:rsidRDefault="00517828" w:rsidP="00517828">
      <w:pPr>
        <w:spacing w:after="120"/>
        <w:ind w:left="2268" w:right="1134" w:hanging="1134"/>
        <w:jc w:val="both"/>
      </w:pPr>
      <w:proofErr w:type="spellStart"/>
      <w:r w:rsidRPr="00281C39">
        <w:rPr>
          <w:rFonts w:ascii="Arial" w:hAnsi="Arial" w:cs="Arial"/>
        </w:rPr>
        <w:t>Δ</w:t>
      </w:r>
      <w:r w:rsidRPr="00281C39">
        <w:t>L</w:t>
      </w:r>
      <w:r w:rsidRPr="00281C39">
        <w:rPr>
          <w:vertAlign w:val="subscript"/>
        </w:rPr>
        <w:t>urban_ASEP</w:t>
      </w:r>
      <w:proofErr w:type="spellEnd"/>
      <w:r w:rsidRPr="00281C39">
        <w:t xml:space="preserve"> shall be less than or equal to 3.0 dB(A) + limit value</w:t>
      </w:r>
      <w:r w:rsidRPr="00281C39">
        <w:rPr>
          <w:rStyle w:val="FootnoteReference"/>
        </w:rPr>
        <w:footnoteReference w:id="39"/>
      </w:r>
      <w:r w:rsidRPr="00281C39">
        <w:t xml:space="preserve"> - L</w:t>
      </w:r>
      <w:r w:rsidRPr="00281C39">
        <w:rPr>
          <w:rFonts w:ascii="Times New Roman Bold" w:hAnsi="Times New Roman Bold"/>
          <w:vertAlign w:val="subscript"/>
        </w:rPr>
        <w:t>urban</w:t>
      </w:r>
      <w:r w:rsidRPr="00281C39">
        <w:rPr>
          <w:bCs/>
        </w:rPr>
        <w:t>5.</w:t>
      </w:r>
      <w:r w:rsidRPr="00281C39">
        <w:rPr>
          <w:bCs/>
        </w:rPr>
        <w:tab/>
      </w:r>
      <w:r w:rsidRPr="00281C39">
        <w:t>Reference sound assessment (see the flowchart in Appendix 2, Figure 2)</w:t>
      </w:r>
    </w:p>
    <w:p w14:paraId="7A6F8E96" w14:textId="77777777" w:rsidR="00517828" w:rsidRPr="00281C39" w:rsidRDefault="00517828" w:rsidP="00517828">
      <w:pPr>
        <w:spacing w:after="120"/>
        <w:ind w:left="2268" w:right="1134" w:hanging="1134"/>
        <w:jc w:val="both"/>
      </w:pPr>
      <w:r w:rsidRPr="00281C39">
        <w:rPr>
          <w:bCs/>
        </w:rPr>
        <w:t>5.1.</w:t>
      </w:r>
      <w:r w:rsidRPr="00281C39">
        <w:rPr>
          <w:bCs/>
        </w:rPr>
        <w:tab/>
      </w:r>
      <w:r w:rsidRPr="00281C39">
        <w:t>General</w:t>
      </w:r>
    </w:p>
    <w:p w14:paraId="24BE1D0F" w14:textId="77777777" w:rsidR="00517828" w:rsidRPr="00281C39" w:rsidRDefault="00517828" w:rsidP="00517828">
      <w:pPr>
        <w:spacing w:after="120"/>
        <w:ind w:left="2268" w:right="1134"/>
        <w:jc w:val="both"/>
      </w:pPr>
      <w:r w:rsidRPr="00281C39">
        <w:t>The reference sound can be obtained by simulation or from direct measurement. The result of one assessment method has to comply with the specification of paragraph 5.4.</w:t>
      </w:r>
    </w:p>
    <w:p w14:paraId="2C6D9900" w14:textId="77777777" w:rsidR="00517828" w:rsidRPr="00281C39" w:rsidRDefault="00517828" w:rsidP="00517828">
      <w:pPr>
        <w:keepNext/>
        <w:keepLines/>
        <w:spacing w:after="120"/>
        <w:ind w:left="1134" w:right="1134"/>
        <w:jc w:val="both"/>
      </w:pPr>
      <w:r w:rsidRPr="00281C39">
        <w:t>5.1.1.</w:t>
      </w:r>
      <w:r w:rsidRPr="00281C39">
        <w:tab/>
      </w:r>
      <w:r w:rsidRPr="00281C39">
        <w:tab/>
        <w:t>Simulation method</w:t>
      </w:r>
      <w:r w:rsidRPr="00281C39">
        <w:rPr>
          <w:sz w:val="18"/>
          <w:vertAlign w:val="superscript"/>
        </w:rPr>
        <w:footnoteReference w:id="40"/>
      </w:r>
    </w:p>
    <w:p w14:paraId="03935298" w14:textId="77777777" w:rsidR="00517828" w:rsidRPr="00281C39" w:rsidRDefault="00517828" w:rsidP="00517828">
      <w:pPr>
        <w:keepNext/>
        <w:keepLines/>
        <w:spacing w:after="120"/>
        <w:ind w:left="2268" w:right="1134"/>
        <w:jc w:val="both"/>
        <w:rPr>
          <w:strike/>
        </w:rPr>
      </w:pPr>
      <w:r w:rsidRPr="00281C39">
        <w:t xml:space="preserve">For simulation, the reference sound is assessed at a single point in one discrete gear, simulating an acceleration condition assuming an exit speed </w:t>
      </w:r>
      <w:proofErr w:type="spellStart"/>
      <w:r w:rsidRPr="00281C39">
        <w:t>v</w:t>
      </w:r>
      <w:r w:rsidRPr="00281C39">
        <w:rPr>
          <w:rFonts w:ascii="(Asiatische Schriftart verwende" w:hAnsi="(Asiatische Schriftart verwende"/>
          <w:vertAlign w:val="subscript"/>
        </w:rPr>
        <w:t>BB</w:t>
      </w:r>
      <w:proofErr w:type="spellEnd"/>
      <w:r w:rsidRPr="00281C39">
        <w:rPr>
          <w:rFonts w:ascii="(Asiatische Schriftart verwende" w:hAnsi="(Asiatische Schriftart verwende"/>
          <w:vertAlign w:val="subscript"/>
        </w:rPr>
        <w:t>’</w:t>
      </w:r>
      <w:r w:rsidRPr="00281C39">
        <w:t xml:space="preserve"> equal to 61 km/h. The sound compliance is calculated using the slope results of paragraph 3.2.2. </w:t>
      </w:r>
    </w:p>
    <w:p w14:paraId="45D45088" w14:textId="77777777" w:rsidR="00517828" w:rsidRPr="00281C39" w:rsidRDefault="00517828" w:rsidP="00517828">
      <w:pPr>
        <w:spacing w:after="120"/>
        <w:ind w:left="2268" w:right="1134"/>
        <w:jc w:val="both"/>
      </w:pPr>
      <w:r w:rsidRPr="00281C39">
        <w:t>If the result of slope of 3.2.2. is not available for the gear specified in paragraph 5.2, this slope of the missing gear can be determined according to paragraphs 2.4., 3.1.  and 3.2.</w:t>
      </w:r>
      <w:r w:rsidRPr="00281C39">
        <w:rPr>
          <w:color w:val="0070C0"/>
        </w:rPr>
        <w:t xml:space="preserve"> </w:t>
      </w:r>
    </w:p>
    <w:p w14:paraId="7D225DE6" w14:textId="77777777" w:rsidR="00517828" w:rsidRPr="00281C39" w:rsidRDefault="00517828" w:rsidP="00517828">
      <w:pPr>
        <w:spacing w:after="120"/>
        <w:ind w:left="1134" w:right="1134"/>
        <w:jc w:val="both"/>
      </w:pPr>
      <w:r w:rsidRPr="00281C39">
        <w:t>5.1.2.</w:t>
      </w:r>
      <w:r w:rsidRPr="00281C39">
        <w:tab/>
      </w:r>
      <w:r w:rsidRPr="00281C39">
        <w:tab/>
        <w:t>Direct measurement method</w:t>
      </w:r>
    </w:p>
    <w:p w14:paraId="2A79415C" w14:textId="77777777" w:rsidR="00517828" w:rsidRPr="00281C39" w:rsidRDefault="00517828" w:rsidP="00517828">
      <w:pPr>
        <w:spacing w:after="120"/>
        <w:ind w:left="2268" w:right="1134"/>
        <w:jc w:val="both"/>
      </w:pPr>
      <w:r w:rsidRPr="00281C39">
        <w:t>For direct measurement, the reference sound is assessed at a single run in an acceleration condition started at line AA’ as specified in paragraph 2.5. The gear shall be as specified in paragraph 5.2. for vehicles tested in locked condition or in a gear selected position for normal driving as specified by the manufacturer for vehicles tested in non-locked condition.</w:t>
      </w:r>
    </w:p>
    <w:p w14:paraId="08CD2331" w14:textId="77777777" w:rsidR="00517828" w:rsidRPr="00281C39" w:rsidRDefault="00517828" w:rsidP="00517828">
      <w:pPr>
        <w:spacing w:after="120"/>
        <w:ind w:left="2268" w:right="1134"/>
        <w:jc w:val="both"/>
      </w:pPr>
      <w:r w:rsidRPr="00281C39">
        <w:t xml:space="preserve">The target test speed </w:t>
      </w:r>
      <w:proofErr w:type="spellStart"/>
      <w:r w:rsidRPr="00281C39">
        <w:t>v</w:t>
      </w:r>
      <w:r w:rsidRPr="00281C39">
        <w:rPr>
          <w:rFonts w:ascii="(Asiatische Schriftart verwende" w:hAnsi="(Asiatische Schriftart verwende"/>
          <w:vertAlign w:val="subscript"/>
        </w:rPr>
        <w:t>AA</w:t>
      </w:r>
      <w:proofErr w:type="spellEnd"/>
      <w:r w:rsidRPr="00281C39">
        <w:t xml:space="preserve"> is equal to 50 km/h ± 1 km/h unless </w:t>
      </w:r>
      <w:proofErr w:type="spellStart"/>
      <w:r w:rsidRPr="00281C39">
        <w:t>v</w:t>
      </w:r>
      <w:r w:rsidRPr="00281C39">
        <w:rPr>
          <w:rFonts w:ascii="(Asiatische Schriftart verwende" w:hAnsi="(Asiatische Schriftart verwende"/>
          <w:vertAlign w:val="subscript"/>
        </w:rPr>
        <w:t>BB</w:t>
      </w:r>
      <w:proofErr w:type="spellEnd"/>
      <w:r w:rsidRPr="00281C39">
        <w:t xml:space="preserve"> exceeds 61 km/h.</w:t>
      </w:r>
    </w:p>
    <w:p w14:paraId="40CBCE31" w14:textId="77777777" w:rsidR="00517828" w:rsidRPr="00281C39" w:rsidRDefault="00517828" w:rsidP="00517828">
      <w:pPr>
        <w:spacing w:after="120"/>
        <w:ind w:left="2268" w:right="1134"/>
        <w:jc w:val="both"/>
      </w:pPr>
      <w:r w:rsidRPr="00281C39">
        <w:t xml:space="preserve">If </w:t>
      </w:r>
      <w:proofErr w:type="spellStart"/>
      <w:r w:rsidRPr="00281C39">
        <w:t>v</w:t>
      </w:r>
      <w:r w:rsidRPr="00281C39">
        <w:rPr>
          <w:rFonts w:ascii="(Asiatische Schriftart verwende" w:hAnsi="(Asiatische Schriftart verwende"/>
          <w:vertAlign w:val="subscript"/>
        </w:rPr>
        <w:t>BB</w:t>
      </w:r>
      <w:proofErr w:type="spellEnd"/>
      <w:r w:rsidRPr="00281C39">
        <w:t xml:space="preserve"> exceeds 61 km/h, the target test speed </w:t>
      </w:r>
      <w:proofErr w:type="spellStart"/>
      <w:r w:rsidRPr="00281C39">
        <w:t>v</w:t>
      </w:r>
      <w:r w:rsidRPr="00281C39">
        <w:rPr>
          <w:rFonts w:ascii="(Asiatische Schriftart verwende" w:hAnsi="(Asiatische Schriftart verwende"/>
          <w:vertAlign w:val="subscript"/>
        </w:rPr>
        <w:t>BB</w:t>
      </w:r>
      <w:proofErr w:type="spellEnd"/>
      <w:r w:rsidRPr="00281C39">
        <w:t xml:space="preserve"> shall be set to 61 km/h ± 1 km/h. The entry speed shall be adjusted to achieve the target test speed.  </w:t>
      </w:r>
    </w:p>
    <w:p w14:paraId="65B1FAE6" w14:textId="77777777" w:rsidR="00517828" w:rsidRPr="00281C39" w:rsidRDefault="00517828" w:rsidP="00517828">
      <w:pPr>
        <w:keepNext/>
        <w:keepLines/>
        <w:spacing w:after="120"/>
        <w:ind w:left="2268" w:right="1134" w:hanging="1134"/>
        <w:jc w:val="both"/>
        <w:rPr>
          <w:bCs/>
        </w:rPr>
      </w:pPr>
      <w:r w:rsidRPr="00281C39">
        <w:rPr>
          <w:bCs/>
        </w:rPr>
        <w:t>5.2.</w:t>
      </w:r>
      <w:r w:rsidRPr="00281C39">
        <w:rPr>
          <w:bCs/>
        </w:rPr>
        <w:tab/>
        <w:t>The determination of gear α is as follows:</w:t>
      </w:r>
    </w:p>
    <w:p w14:paraId="77F3463B" w14:textId="77777777" w:rsidR="00517828" w:rsidRPr="00281C39" w:rsidRDefault="00517828" w:rsidP="00517828">
      <w:pPr>
        <w:keepNext/>
        <w:keepLines/>
        <w:spacing w:after="120"/>
        <w:ind w:left="2832" w:right="1134" w:hanging="564"/>
        <w:jc w:val="both"/>
        <w:rPr>
          <w:bCs/>
        </w:rPr>
      </w:pPr>
      <w:r>
        <w:rPr>
          <w:bCs/>
        </w:rPr>
        <w:t>-</w:t>
      </w:r>
      <w:r>
        <w:rPr>
          <w:bCs/>
        </w:rPr>
        <w:tab/>
      </w:r>
      <w:r w:rsidRPr="00281C39">
        <w:rPr>
          <w:bCs/>
        </w:rPr>
        <w:t>α = 3 for manual transmission and for automatic transmission tested in locked position with up to 5 gears;</w:t>
      </w:r>
    </w:p>
    <w:p w14:paraId="4ADA4F3A" w14:textId="77777777" w:rsidR="00517828" w:rsidRDefault="00517828" w:rsidP="00517828">
      <w:pPr>
        <w:spacing w:after="120"/>
        <w:ind w:left="2268" w:right="1134"/>
        <w:jc w:val="both"/>
      </w:pPr>
      <w:r>
        <w:rPr>
          <w:bCs/>
        </w:rPr>
        <w:t>-</w:t>
      </w:r>
      <w:r>
        <w:rPr>
          <w:bCs/>
        </w:rPr>
        <w:tab/>
      </w:r>
      <w:r w:rsidRPr="00281C39">
        <w:rPr>
          <w:bCs/>
        </w:rPr>
        <w:t>α = 4 for manual transmission and for automatic transmission tested in locked position with 6 or more gears. If the acceleration calculated from AA to BB + vehicle length in gear 4 exceeds 1.9 m/s²,</w:t>
      </w:r>
      <w:r w:rsidRPr="00281C39">
        <w:t xml:space="preserve"> the first</w:t>
      </w:r>
      <w:r w:rsidRPr="00281C39">
        <w:rPr>
          <w:bCs/>
        </w:rPr>
        <w:t xml:space="preserve"> higher gear α &gt; 4 with an acceleration lower than or equal to 1.9 m/s² shall be chosen.</w:t>
      </w:r>
      <w:r w:rsidRPr="00CE2202">
        <w:rPr>
          <w:color w:val="000000"/>
          <w:sz w:val="27"/>
          <w:szCs w:val="27"/>
        </w:rPr>
        <w:t xml:space="preserve"> </w:t>
      </w:r>
      <w:r w:rsidRPr="00CE2202">
        <w:rPr>
          <w:bCs/>
        </w:rPr>
        <w:t xml:space="preserve">If there is no gear with an acceleration less than or equal to 1.9 m/s² available, the highest </w:t>
      </w:r>
      <w:r w:rsidRPr="00CE2202">
        <w:rPr>
          <w:bCs/>
        </w:rPr>
        <w:lastRenderedPageBreak/>
        <w:t xml:space="preserve">available gear shall be </w:t>
      </w:r>
      <w:proofErr w:type="spellStart"/>
      <w:r w:rsidRPr="00CE2202">
        <w:rPr>
          <w:bCs/>
        </w:rPr>
        <w:t>chosen.</w:t>
      </w:r>
      <w:r w:rsidRPr="00281C39">
        <w:t>For</w:t>
      </w:r>
      <w:proofErr w:type="spellEnd"/>
      <w:r w:rsidRPr="00281C39">
        <w:t xml:space="preserve"> vehicles tested under non-locked condition , the gear ratio for further calculation shall be determined from the acceleration test result in Annex 3 </w:t>
      </w:r>
    </w:p>
    <w:p w14:paraId="341E3F69" w14:textId="77777777" w:rsidR="00517828" w:rsidRPr="00281C39" w:rsidRDefault="00517828" w:rsidP="00517828">
      <w:pPr>
        <w:spacing w:after="120"/>
        <w:ind w:left="2268" w:right="1134"/>
        <w:jc w:val="both"/>
      </w:pPr>
      <w:r w:rsidRPr="002E5D9F">
        <w:t>For vehicles tested under non-locked condition, the gear ratio for further calculation shall be determined from the acceleration test result in Annex 3 using the reported engine speed and vehicle speed at line BB'.</w:t>
      </w:r>
    </w:p>
    <w:p w14:paraId="077362BC" w14:textId="77777777" w:rsidR="00517828" w:rsidRPr="00281C39" w:rsidRDefault="00517828" w:rsidP="00517828">
      <w:pPr>
        <w:spacing w:after="120"/>
        <w:ind w:left="2268" w:right="1134" w:hanging="1134"/>
        <w:jc w:val="both"/>
        <w:rPr>
          <w:bCs/>
        </w:rPr>
      </w:pPr>
      <w:r w:rsidRPr="00281C39">
        <w:t xml:space="preserve">5.3. </w:t>
      </w:r>
      <w:r w:rsidRPr="00281C39">
        <w:tab/>
      </w:r>
      <w:r w:rsidRPr="00281C39">
        <w:tab/>
        <w:t>Data-processing for simulation assessment</w:t>
      </w:r>
      <w:r w:rsidRPr="00281C39">
        <w:rPr>
          <w:bCs/>
        </w:rPr>
        <w:t>5.3.1.</w:t>
      </w:r>
      <w:r w:rsidRPr="00281C39">
        <w:rPr>
          <w:bCs/>
        </w:rPr>
        <w:tab/>
        <w:t xml:space="preserve">Determination of reference engine speed </w:t>
      </w:r>
      <w:proofErr w:type="spellStart"/>
      <w:r w:rsidRPr="00281C39">
        <w:rPr>
          <w:bCs/>
        </w:rPr>
        <w:t>n</w:t>
      </w:r>
      <w:r w:rsidRPr="00281C39">
        <w:rPr>
          <w:bCs/>
          <w:vertAlign w:val="subscript"/>
        </w:rPr>
        <w:t>BB</w:t>
      </w:r>
      <w:proofErr w:type="spellEnd"/>
      <w:r w:rsidRPr="00281C39">
        <w:rPr>
          <w:bCs/>
          <w:vertAlign w:val="subscript"/>
        </w:rPr>
        <w:t xml:space="preserve">’_ref_α </w:t>
      </w:r>
    </w:p>
    <w:p w14:paraId="709F73A0" w14:textId="77777777" w:rsidR="00517828" w:rsidRPr="00281C39" w:rsidRDefault="00517828" w:rsidP="00517828">
      <w:pPr>
        <w:spacing w:after="120"/>
        <w:ind w:left="2268" w:right="1134"/>
        <w:jc w:val="both"/>
      </w:pPr>
      <w:r w:rsidRPr="00281C39">
        <w:t xml:space="preserve">The reference engine speed, </w:t>
      </w:r>
      <w:proofErr w:type="spellStart"/>
      <w:r w:rsidRPr="00281C39">
        <w:rPr>
          <w:bCs/>
        </w:rPr>
        <w:t>n</w:t>
      </w:r>
      <w:r w:rsidRPr="00281C39">
        <w:rPr>
          <w:bCs/>
          <w:vertAlign w:val="subscript"/>
        </w:rPr>
        <w:t>BB</w:t>
      </w:r>
      <w:proofErr w:type="spellEnd"/>
      <w:r w:rsidRPr="00281C39">
        <w:rPr>
          <w:bCs/>
          <w:vertAlign w:val="subscript"/>
        </w:rPr>
        <w:t xml:space="preserve">’_ref_α </w:t>
      </w:r>
      <w:r w:rsidRPr="00281C39">
        <w:t xml:space="preserve">shall be calculated using the gear ratio of gear α at the reference speed of </w:t>
      </w:r>
      <w:proofErr w:type="spellStart"/>
      <w:r w:rsidRPr="00281C39">
        <w:t>v</w:t>
      </w:r>
      <w:r w:rsidRPr="00281C39">
        <w:rPr>
          <w:vertAlign w:val="subscript"/>
        </w:rPr>
        <w:t>BB</w:t>
      </w:r>
      <w:proofErr w:type="spellEnd"/>
      <w:r w:rsidRPr="00281C39">
        <w:rPr>
          <w:vertAlign w:val="subscript"/>
        </w:rPr>
        <w:t>’_ref</w:t>
      </w:r>
      <w:r w:rsidRPr="00281C39">
        <w:t xml:space="preserve"> = 61 km/h.</w:t>
      </w:r>
    </w:p>
    <w:p w14:paraId="3023BD35" w14:textId="77777777" w:rsidR="00517828" w:rsidRPr="00281C39" w:rsidRDefault="00517828" w:rsidP="00517828">
      <w:pPr>
        <w:spacing w:after="120"/>
        <w:ind w:left="1134" w:right="1134"/>
        <w:jc w:val="both"/>
      </w:pPr>
      <w:r w:rsidRPr="00281C39">
        <w:t>5.3.2.</w:t>
      </w:r>
      <w:r w:rsidRPr="00281C39">
        <w:tab/>
      </w:r>
      <w:r w:rsidRPr="00281C39">
        <w:tab/>
        <w:t xml:space="preserve">Calculation of </w:t>
      </w:r>
      <w:proofErr w:type="spellStart"/>
      <w:r w:rsidRPr="00281C39">
        <w:t>L</w:t>
      </w:r>
      <w:r w:rsidRPr="00281C39">
        <w:rPr>
          <w:vertAlign w:val="subscript"/>
        </w:rPr>
        <w:t>ref</w:t>
      </w:r>
      <w:proofErr w:type="spellEnd"/>
    </w:p>
    <w:p w14:paraId="661E6C4C" w14:textId="77777777" w:rsidR="00517828" w:rsidRPr="00281C39" w:rsidRDefault="00517828" w:rsidP="00517828">
      <w:pPr>
        <w:spacing w:after="120"/>
        <w:ind w:left="2259" w:right="1134"/>
        <w:jc w:val="both"/>
      </w:pPr>
      <w:proofErr w:type="spellStart"/>
      <w:r w:rsidRPr="00281C39">
        <w:t>L</w:t>
      </w:r>
      <w:r w:rsidRPr="00281C39">
        <w:rPr>
          <w:rFonts w:ascii="Times New Roman Bold" w:hAnsi="Times New Roman Bold"/>
          <w:vertAlign w:val="subscript"/>
        </w:rPr>
        <w:t>ref</w:t>
      </w:r>
      <w:proofErr w:type="spellEnd"/>
      <w:r w:rsidRPr="00281C39">
        <w:rPr>
          <w:rFonts w:ascii="Times New Roman Bold" w:hAnsi="Times New Roman Bold"/>
          <w:vertAlign w:val="subscript"/>
        </w:rPr>
        <w:t xml:space="preserve"> </w:t>
      </w:r>
      <w:r w:rsidRPr="00281C39">
        <w:t xml:space="preserve">= </w:t>
      </w:r>
      <w:proofErr w:type="spellStart"/>
      <w:r w:rsidRPr="00281C39">
        <w:t>L</w:t>
      </w:r>
      <w:r w:rsidRPr="00281C39">
        <w:rPr>
          <w:rFonts w:ascii="Times New Roman Bold" w:hAnsi="Times New Roman Bold"/>
          <w:vertAlign w:val="subscript"/>
        </w:rPr>
        <w:t>anchor</w:t>
      </w:r>
      <w:proofErr w:type="spellEnd"/>
      <w:r w:rsidRPr="00281C39">
        <w:t xml:space="preserve"> + Slope</w:t>
      </w:r>
      <w:r w:rsidRPr="00281C39">
        <w:rPr>
          <w:vertAlign w:val="subscript"/>
        </w:rPr>
        <w:t xml:space="preserve">α </w:t>
      </w:r>
      <w:r w:rsidRPr="00281C39">
        <w:t xml:space="preserve"> * (</w:t>
      </w:r>
      <w:proofErr w:type="spellStart"/>
      <w:r w:rsidRPr="00281C39">
        <w:t>n</w:t>
      </w:r>
      <w:r w:rsidRPr="00281C39">
        <w:rPr>
          <w:bCs/>
          <w:vertAlign w:val="subscript"/>
        </w:rPr>
        <w:t>BB</w:t>
      </w:r>
      <w:proofErr w:type="spellEnd"/>
      <w:r w:rsidRPr="00281C39">
        <w:rPr>
          <w:bCs/>
          <w:vertAlign w:val="subscript"/>
        </w:rPr>
        <w:t>’_</w:t>
      </w:r>
      <w:r w:rsidRPr="00281C39">
        <w:rPr>
          <w:rFonts w:ascii="Times New Roman Bold" w:hAnsi="Times New Roman Bold"/>
          <w:vertAlign w:val="subscript"/>
        </w:rPr>
        <w:t>ref_</w:t>
      </w:r>
      <w:r w:rsidRPr="00281C39">
        <w:rPr>
          <w:bCs/>
          <w:vertAlign w:val="subscript"/>
        </w:rPr>
        <w:t xml:space="preserve">α </w:t>
      </w:r>
      <w:r w:rsidRPr="00281C39">
        <w:t xml:space="preserve"> - </w:t>
      </w:r>
      <w:proofErr w:type="spellStart"/>
      <w:r w:rsidRPr="00281C39">
        <w:t>n</w:t>
      </w:r>
      <w:r w:rsidRPr="00281C39">
        <w:rPr>
          <w:rFonts w:ascii="Times New Roman Bold" w:hAnsi="Times New Roman Bold"/>
          <w:vertAlign w:val="subscript"/>
        </w:rPr>
        <w:t>anchor</w:t>
      </w:r>
      <w:proofErr w:type="spellEnd"/>
      <w:r w:rsidRPr="00281C39">
        <w:t>) / 1,000</w:t>
      </w:r>
    </w:p>
    <w:p w14:paraId="382D9BD7" w14:textId="77777777" w:rsidR="00517828" w:rsidRPr="00281C39" w:rsidRDefault="00517828" w:rsidP="00517828">
      <w:pPr>
        <w:spacing w:after="120"/>
        <w:ind w:left="1134" w:right="1134"/>
        <w:jc w:val="both"/>
      </w:pPr>
      <w:r w:rsidRPr="00281C39">
        <w:t xml:space="preserve">5.4. </w:t>
      </w:r>
      <w:r w:rsidRPr="00281C39">
        <w:tab/>
      </w:r>
      <w:r w:rsidRPr="00281C39">
        <w:tab/>
        <w:t>Specifications</w:t>
      </w:r>
    </w:p>
    <w:p w14:paraId="48C06717" w14:textId="77777777" w:rsidR="00517828" w:rsidRPr="00281C39" w:rsidRDefault="00517828" w:rsidP="00517828">
      <w:pPr>
        <w:spacing w:after="120"/>
        <w:ind w:left="2268" w:right="1134"/>
        <w:jc w:val="both"/>
      </w:pPr>
      <w:r w:rsidRPr="00281C39">
        <w:t>For vehicles of category M</w:t>
      </w:r>
      <w:r w:rsidRPr="00281C39">
        <w:rPr>
          <w:vertAlign w:val="subscript"/>
        </w:rPr>
        <w:t>1</w:t>
      </w:r>
      <w:r w:rsidRPr="00281C39">
        <w:t xml:space="preserve">, </w:t>
      </w:r>
      <w:proofErr w:type="spellStart"/>
      <w:r w:rsidRPr="00281C39">
        <w:t>L</w:t>
      </w:r>
      <w:r w:rsidRPr="00281C39">
        <w:rPr>
          <w:vertAlign w:val="subscript"/>
        </w:rPr>
        <w:t>ref</w:t>
      </w:r>
      <w:proofErr w:type="spellEnd"/>
      <w:r w:rsidRPr="00281C39">
        <w:t xml:space="preserve"> shall be less than or equal to 76 dB(A).</w:t>
      </w:r>
    </w:p>
    <w:p w14:paraId="183FAAFC" w14:textId="77777777" w:rsidR="00517828" w:rsidRPr="00281C39" w:rsidRDefault="00517828" w:rsidP="00517828">
      <w:pPr>
        <w:spacing w:after="120"/>
        <w:ind w:left="2268" w:right="1134"/>
        <w:jc w:val="both"/>
      </w:pPr>
      <w:r w:rsidRPr="00281C39">
        <w:t>For vehicles of category M</w:t>
      </w:r>
      <w:r w:rsidRPr="00281C39">
        <w:rPr>
          <w:vertAlign w:val="subscript"/>
        </w:rPr>
        <w:t>1</w:t>
      </w:r>
      <w:r w:rsidRPr="00281C39">
        <w:t xml:space="preserve"> fitted with a </w:t>
      </w:r>
      <w:r w:rsidRPr="00281C39">
        <w:rPr>
          <w:bCs/>
        </w:rPr>
        <w:t>manual</w:t>
      </w:r>
      <w:r w:rsidRPr="00281C39">
        <w:t xml:space="preserve">  transmission having more than four forward gears and equipped with an engine developing a rated maximum net power greater than 140 kW (according to Regulation No. 85) and having a maximum-power/maximum-mass ratio greater than 75, </w:t>
      </w:r>
      <w:proofErr w:type="spellStart"/>
      <w:r w:rsidRPr="00281C39">
        <w:t>L</w:t>
      </w:r>
      <w:r w:rsidRPr="00281C39">
        <w:rPr>
          <w:vertAlign w:val="subscript"/>
        </w:rPr>
        <w:t>ref</w:t>
      </w:r>
      <w:proofErr w:type="spellEnd"/>
      <w:r w:rsidRPr="00281C39">
        <w:t xml:space="preserve"> shall be less than or equal to 79 dB(A).</w:t>
      </w:r>
    </w:p>
    <w:p w14:paraId="5D8F3FEA" w14:textId="77777777" w:rsidR="00517828" w:rsidRPr="00281C39" w:rsidRDefault="00517828" w:rsidP="00517828">
      <w:pPr>
        <w:spacing w:after="120"/>
        <w:ind w:left="2268" w:right="1134"/>
        <w:jc w:val="both"/>
      </w:pPr>
      <w:r w:rsidRPr="00281C39">
        <w:t>For vehicles of category M</w:t>
      </w:r>
      <w:r w:rsidRPr="00281C39">
        <w:rPr>
          <w:vertAlign w:val="subscript"/>
        </w:rPr>
        <w:t>1</w:t>
      </w:r>
      <w:r w:rsidRPr="00281C39">
        <w:t xml:space="preserve"> fitted with an </w:t>
      </w:r>
      <w:r w:rsidRPr="00281C39">
        <w:rPr>
          <w:bCs/>
        </w:rPr>
        <w:t>automatic</w:t>
      </w:r>
      <w:r w:rsidRPr="00281C39">
        <w:t xml:space="preserve"> transmission having more than four forward gears and equipped with an engine developing a rated maximum net power greater than 140 kW (according to Regulation No. 85) and having a maximum-power/maximum-mass ratio greater than 75, </w:t>
      </w:r>
      <w:proofErr w:type="spellStart"/>
      <w:r w:rsidRPr="00281C39">
        <w:t>L</w:t>
      </w:r>
      <w:r w:rsidRPr="00281C39">
        <w:rPr>
          <w:vertAlign w:val="subscript"/>
        </w:rPr>
        <w:t>ref</w:t>
      </w:r>
      <w:proofErr w:type="spellEnd"/>
      <w:r w:rsidRPr="00281C39">
        <w:t xml:space="preserve"> shall be less than or equal to 78 dB(A).</w:t>
      </w:r>
    </w:p>
    <w:p w14:paraId="5B93E0F4" w14:textId="77777777" w:rsidR="00517828" w:rsidRPr="00281C39" w:rsidRDefault="00517828" w:rsidP="00517828">
      <w:pPr>
        <w:spacing w:after="120"/>
        <w:ind w:left="2268" w:right="1134"/>
        <w:jc w:val="both"/>
      </w:pPr>
      <w:r w:rsidRPr="00281C39">
        <w:t>For vehicles of category N</w:t>
      </w:r>
      <w:r w:rsidRPr="00281C39">
        <w:rPr>
          <w:vertAlign w:val="subscript"/>
        </w:rPr>
        <w:t>1</w:t>
      </w:r>
      <w:r w:rsidRPr="00281C39">
        <w:t xml:space="preserve"> with a technically permissible maximum laden mass below 2,000 kg, </w:t>
      </w:r>
      <w:proofErr w:type="spellStart"/>
      <w:r w:rsidRPr="00281C39">
        <w:t>L</w:t>
      </w:r>
      <w:r w:rsidRPr="00281C39">
        <w:rPr>
          <w:vertAlign w:val="subscript"/>
        </w:rPr>
        <w:t>ref</w:t>
      </w:r>
      <w:proofErr w:type="spellEnd"/>
      <w:r w:rsidRPr="00281C39">
        <w:t xml:space="preserve"> shall be less than or equal to 78 dB(A).</w:t>
      </w:r>
    </w:p>
    <w:p w14:paraId="5329CE86" w14:textId="77777777" w:rsidR="00517828" w:rsidRPr="00281C39" w:rsidRDefault="00517828" w:rsidP="00517828">
      <w:pPr>
        <w:spacing w:after="120"/>
        <w:ind w:left="2268" w:right="1134"/>
        <w:jc w:val="both"/>
      </w:pPr>
      <w:r w:rsidRPr="00281C39">
        <w:t>For vehicles of category N</w:t>
      </w:r>
      <w:r w:rsidRPr="00281C39">
        <w:rPr>
          <w:vertAlign w:val="subscript"/>
        </w:rPr>
        <w:t>1</w:t>
      </w:r>
      <w:r w:rsidRPr="00281C39">
        <w:t xml:space="preserve"> with a technically permissible maximum laden mass above 2,000 kg and below 3,500 kg, </w:t>
      </w:r>
      <w:proofErr w:type="spellStart"/>
      <w:r w:rsidRPr="00281C39">
        <w:t>L</w:t>
      </w:r>
      <w:r w:rsidRPr="00281C39">
        <w:rPr>
          <w:vertAlign w:val="subscript"/>
        </w:rPr>
        <w:t>ref</w:t>
      </w:r>
      <w:proofErr w:type="spellEnd"/>
      <w:r w:rsidRPr="00281C39">
        <w:t xml:space="preserve"> shall be less than or equal to 79 dB(A).</w:t>
      </w:r>
    </w:p>
    <w:p w14:paraId="05E4DB60" w14:textId="77777777" w:rsidR="00517828" w:rsidRPr="00281C39" w:rsidRDefault="00517828" w:rsidP="00517828">
      <w:pPr>
        <w:spacing w:after="120"/>
        <w:ind w:left="2268" w:right="1134"/>
        <w:jc w:val="both"/>
      </w:pPr>
      <w:r w:rsidRPr="00281C39">
        <w:t>For vehicles of category M</w:t>
      </w:r>
      <w:r w:rsidRPr="00281C39">
        <w:rPr>
          <w:vertAlign w:val="subscript"/>
        </w:rPr>
        <w:t>1</w:t>
      </w:r>
      <w:r w:rsidRPr="00281C39">
        <w:t xml:space="preserve"> and N</w:t>
      </w:r>
      <w:r w:rsidRPr="00281C39">
        <w:rPr>
          <w:vertAlign w:val="subscript"/>
        </w:rPr>
        <w:t>1</w:t>
      </w:r>
      <w:r w:rsidRPr="00281C39">
        <w:t xml:space="preserve"> equipped with a compression-ignition and direct injection internal combustion engine, the sound level shall be increased by 1 dB(A).</w:t>
      </w:r>
    </w:p>
    <w:p w14:paraId="37C0AC8B" w14:textId="77777777" w:rsidR="00517828" w:rsidRPr="00281C39" w:rsidRDefault="00517828" w:rsidP="00517828">
      <w:pPr>
        <w:spacing w:after="120"/>
        <w:ind w:left="2268" w:right="1134"/>
        <w:jc w:val="both"/>
      </w:pPr>
      <w:r w:rsidRPr="00281C39">
        <w:t>For vehicles of category M</w:t>
      </w:r>
      <w:r w:rsidRPr="00281C39">
        <w:rPr>
          <w:vertAlign w:val="subscript"/>
        </w:rPr>
        <w:t>1</w:t>
      </w:r>
      <w:r w:rsidRPr="00281C39">
        <w:t xml:space="preserve"> and N</w:t>
      </w:r>
      <w:r w:rsidRPr="00281C39">
        <w:rPr>
          <w:vertAlign w:val="subscript"/>
        </w:rPr>
        <w:t>1</w:t>
      </w:r>
      <w:r w:rsidRPr="00281C39">
        <w:t xml:space="preserve"> designed for off-road use and with a technically permissible maximum laden mass above 2 tonnes, the sound level shall be increased by 1 dB(A) if they are equipped with an engine having a rated maximum net power of less than 150 kW (according to UN Regulation No. 85) or by 2 dB(A) if they are equipped with an engine having a rate maximum net power of 150 kW (according to UN Regulation No. 85) or higher.</w:t>
      </w:r>
    </w:p>
    <w:p w14:paraId="75A832F3" w14:textId="77777777" w:rsidR="00517828" w:rsidRPr="00281C39" w:rsidRDefault="00517828" w:rsidP="00517828">
      <w:pPr>
        <w:keepNext/>
        <w:keepLines/>
        <w:spacing w:before="360" w:after="240" w:line="300" w:lineRule="exact"/>
        <w:ind w:left="1134" w:right="1134" w:hanging="1134"/>
        <w:jc w:val="both"/>
        <w:rPr>
          <w:b/>
          <w:sz w:val="28"/>
        </w:rPr>
        <w:sectPr w:rsidR="00517828" w:rsidRPr="00281C39" w:rsidSect="00D4723B">
          <w:headerReference w:type="even" r:id="rId121"/>
          <w:headerReference w:type="default" r:id="rId122"/>
          <w:footerReference w:type="even" r:id="rId123"/>
          <w:footerReference w:type="default" r:id="rId124"/>
          <w:headerReference w:type="first" r:id="rId125"/>
          <w:footerReference w:type="first" r:id="rId126"/>
          <w:endnotePr>
            <w:numFmt w:val="decimal"/>
          </w:endnotePr>
          <w:pgSz w:w="11907" w:h="16840" w:code="9"/>
          <w:pgMar w:top="1701" w:right="1134" w:bottom="2268" w:left="1134" w:header="1134" w:footer="1701" w:gutter="0"/>
          <w:cols w:space="720"/>
          <w:titlePg/>
        </w:sectPr>
      </w:pPr>
    </w:p>
    <w:p w14:paraId="50B7880A" w14:textId="77777777" w:rsidR="00517828" w:rsidRPr="00281C39" w:rsidRDefault="00517828" w:rsidP="00517828">
      <w:pPr>
        <w:pStyle w:val="HChG"/>
      </w:pPr>
      <w:bookmarkStart w:id="119" w:name="_Toc427847379"/>
      <w:r w:rsidRPr="00281C39">
        <w:lastRenderedPageBreak/>
        <w:t>Annex 7 – Appendix</w:t>
      </w:r>
      <w:bookmarkEnd w:id="119"/>
      <w:r w:rsidRPr="00281C39">
        <w:t xml:space="preserve"> 1</w:t>
      </w:r>
    </w:p>
    <w:p w14:paraId="2BEAD9E6" w14:textId="77777777" w:rsidR="00517828" w:rsidRPr="00281C39" w:rsidRDefault="00517828" w:rsidP="00517828">
      <w:pPr>
        <w:pStyle w:val="HChG"/>
      </w:pPr>
      <w:r w:rsidRPr="00281C39">
        <w:tab/>
      </w:r>
      <w:r w:rsidRPr="00281C39">
        <w:tab/>
      </w:r>
      <w:bookmarkStart w:id="120" w:name="_Toc427847380"/>
      <w:r w:rsidRPr="00281C39">
        <w:t>Statement of compliance with the additional sound emission provisions</w:t>
      </w:r>
      <w:bookmarkEnd w:id="120"/>
    </w:p>
    <w:p w14:paraId="6BB62677" w14:textId="77777777" w:rsidR="00517828" w:rsidRPr="00281C39" w:rsidRDefault="00517828" w:rsidP="00517828">
      <w:pPr>
        <w:spacing w:after="120"/>
        <w:ind w:left="1134" w:right="1134"/>
        <w:jc w:val="both"/>
      </w:pPr>
      <w:r w:rsidRPr="00281C39">
        <w:t>(Maximum format: A4 (210 x 297 mm))</w:t>
      </w:r>
    </w:p>
    <w:p w14:paraId="45EEA23C" w14:textId="77777777" w:rsidR="00517828" w:rsidRPr="00281C39" w:rsidRDefault="00517828" w:rsidP="00517828">
      <w:pPr>
        <w:tabs>
          <w:tab w:val="left" w:leader="dot" w:pos="2268"/>
          <w:tab w:val="left" w:leader="dot" w:pos="7938"/>
        </w:tabs>
        <w:spacing w:after="120"/>
        <w:ind w:left="1134" w:right="1134"/>
        <w:jc w:val="both"/>
      </w:pPr>
      <w:r w:rsidRPr="00281C39">
        <w:tab/>
        <w:t xml:space="preserve"> (Name of manufacturer) attests that vehicles of this type </w:t>
      </w:r>
      <w:r w:rsidRPr="00281C39">
        <w:tab/>
        <w:t xml:space="preserve"> (type with regard to its sound emission pursuant to Regulation No. 51) comply with the requirements of paragraph 6.2.3. of Regulation No. 51.</w:t>
      </w:r>
    </w:p>
    <w:p w14:paraId="6ED2AD23" w14:textId="77777777" w:rsidR="00517828" w:rsidRPr="00281C39" w:rsidRDefault="00517828" w:rsidP="00517828">
      <w:pPr>
        <w:tabs>
          <w:tab w:val="left" w:leader="dot" w:pos="2268"/>
        </w:tabs>
        <w:spacing w:after="120"/>
        <w:ind w:left="1134" w:right="1134"/>
        <w:jc w:val="both"/>
      </w:pPr>
      <w:r w:rsidRPr="00281C39">
        <w:tab/>
        <w:t xml:space="preserve"> (Name of manufacturer) makes this statement in good faith, after having performed an appropriate evaluation of the sound emission performance of the vehicles.</w:t>
      </w:r>
    </w:p>
    <w:p w14:paraId="234913A6" w14:textId="77777777" w:rsidR="00517828" w:rsidRPr="00281C39" w:rsidRDefault="00517828" w:rsidP="00517828">
      <w:pPr>
        <w:tabs>
          <w:tab w:val="left" w:leader="dot" w:pos="8500"/>
        </w:tabs>
        <w:spacing w:after="120"/>
        <w:ind w:left="1134" w:right="1134"/>
        <w:jc w:val="both"/>
      </w:pPr>
      <w:r w:rsidRPr="00281C39">
        <w:t xml:space="preserve">Date: </w:t>
      </w:r>
      <w:r w:rsidRPr="00281C39">
        <w:tab/>
      </w:r>
    </w:p>
    <w:p w14:paraId="45838B90" w14:textId="77777777" w:rsidR="00517828" w:rsidRPr="00281C39" w:rsidRDefault="00517828" w:rsidP="00517828">
      <w:pPr>
        <w:tabs>
          <w:tab w:val="left" w:leader="dot" w:pos="8505"/>
        </w:tabs>
        <w:spacing w:after="120"/>
        <w:ind w:left="1134" w:right="1134"/>
        <w:jc w:val="both"/>
      </w:pPr>
      <w:r w:rsidRPr="00281C39">
        <w:t xml:space="preserve">Name of authorized representative: </w:t>
      </w:r>
      <w:r w:rsidRPr="00281C39">
        <w:tab/>
      </w:r>
    </w:p>
    <w:p w14:paraId="628DFF5B" w14:textId="77777777" w:rsidR="00517828" w:rsidRPr="00281C39" w:rsidRDefault="00517828" w:rsidP="00517828">
      <w:pPr>
        <w:tabs>
          <w:tab w:val="left" w:leader="dot" w:pos="8505"/>
        </w:tabs>
        <w:spacing w:after="120"/>
        <w:ind w:left="1134" w:right="1134"/>
        <w:jc w:val="both"/>
      </w:pPr>
      <w:r w:rsidRPr="00281C39">
        <w:t xml:space="preserve">Signature of authorized representative: </w:t>
      </w:r>
      <w:r w:rsidRPr="00281C39">
        <w:tab/>
      </w:r>
    </w:p>
    <w:p w14:paraId="7C8A4369" w14:textId="77777777" w:rsidR="00517828" w:rsidRPr="00281C39" w:rsidRDefault="00517828" w:rsidP="00517828">
      <w:pPr>
        <w:spacing w:before="240"/>
        <w:ind w:left="1134" w:right="1134"/>
        <w:jc w:val="center"/>
        <w:rPr>
          <w:u w:val="single"/>
        </w:rPr>
      </w:pPr>
      <w:r w:rsidRPr="00281C39">
        <w:rPr>
          <w:u w:val="single"/>
        </w:rPr>
        <w:tab/>
      </w:r>
      <w:r w:rsidRPr="00281C39">
        <w:rPr>
          <w:u w:val="single"/>
        </w:rPr>
        <w:tab/>
      </w:r>
    </w:p>
    <w:p w14:paraId="5F490EED" w14:textId="77777777" w:rsidR="00517828" w:rsidRPr="00281C39" w:rsidRDefault="00517828" w:rsidP="00517828">
      <w:pPr>
        <w:pStyle w:val="HChG"/>
      </w:pPr>
      <w:r w:rsidRPr="00281C39">
        <w:rPr>
          <w:u w:val="single"/>
        </w:rPr>
        <w:br w:type="page"/>
      </w:r>
      <w:bookmarkStart w:id="121" w:name="_Hlk71731134"/>
      <w:r w:rsidRPr="00281C39">
        <w:lastRenderedPageBreak/>
        <w:t>Annex 7 – Appendix 2</w:t>
      </w:r>
    </w:p>
    <w:p w14:paraId="10CE76A3" w14:textId="77777777" w:rsidR="00517828" w:rsidRPr="00281C39" w:rsidRDefault="00517828" w:rsidP="00517828">
      <w:pPr>
        <w:tabs>
          <w:tab w:val="left" w:pos="709"/>
        </w:tabs>
        <w:suppressAutoHyphens w:val="0"/>
        <w:ind w:left="1134" w:right="284"/>
        <w:rPr>
          <w:bCs/>
          <w:lang w:eastAsia="en-GB"/>
        </w:rPr>
      </w:pPr>
      <w:r w:rsidRPr="00281C39">
        <w:rPr>
          <w:bCs/>
          <w:lang w:eastAsia="en-GB"/>
        </w:rPr>
        <w:t xml:space="preserve">Figure 1 </w:t>
      </w:r>
    </w:p>
    <w:p w14:paraId="5BAA0B34" w14:textId="77777777" w:rsidR="00517828" w:rsidRPr="00281C39" w:rsidRDefault="00517828" w:rsidP="00517828">
      <w:pPr>
        <w:tabs>
          <w:tab w:val="left" w:pos="709"/>
        </w:tabs>
        <w:suppressAutoHyphens w:val="0"/>
        <w:ind w:left="1134" w:right="284"/>
        <w:rPr>
          <w:b/>
          <w:bCs/>
          <w:lang w:eastAsia="en-GB"/>
        </w:rPr>
      </w:pPr>
      <w:r w:rsidRPr="00281C39">
        <w:rPr>
          <w:b/>
          <w:bCs/>
          <w:lang w:eastAsia="en-GB"/>
        </w:rPr>
        <w:t xml:space="preserve">Flowchart for the assessment concept for ASEP according to Annex 7 </w:t>
      </w:r>
    </w:p>
    <w:p w14:paraId="257CA861" w14:textId="77777777" w:rsidR="00517828" w:rsidRPr="00281C39" w:rsidRDefault="00517828" w:rsidP="00517828">
      <w:pPr>
        <w:tabs>
          <w:tab w:val="left" w:pos="709"/>
        </w:tabs>
        <w:suppressAutoHyphens w:val="0"/>
        <w:ind w:left="1134" w:right="284"/>
        <w:rPr>
          <w:b/>
          <w:bCs/>
          <w:lang w:eastAsia="en-GB"/>
        </w:rPr>
      </w:pPr>
    </w:p>
    <w:bookmarkEnd w:id="121"/>
    <w:p w14:paraId="3A544697" w14:textId="77777777" w:rsidR="00517828" w:rsidRPr="00281C39" w:rsidRDefault="00517828" w:rsidP="00517828">
      <w:pPr>
        <w:suppressAutoHyphens w:val="0"/>
        <w:spacing w:line="240" w:lineRule="auto"/>
      </w:pPr>
      <w:r w:rsidRPr="00281C39">
        <w:rPr>
          <w:b/>
          <w:bCs/>
          <w:noProof/>
          <w:sz w:val="22"/>
          <w:szCs w:val="28"/>
        </w:rPr>
        <mc:AlternateContent>
          <mc:Choice Requires="wpg">
            <w:drawing>
              <wp:inline distT="0" distB="0" distL="0" distR="0" wp14:anchorId="7B2E4246" wp14:editId="38B167F9">
                <wp:extent cx="6120765" cy="6801617"/>
                <wp:effectExtent l="0" t="0" r="13335" b="18415"/>
                <wp:docPr id="429" name="Group 429"/>
                <wp:cNvGraphicFramePr/>
                <a:graphic xmlns:a="http://schemas.openxmlformats.org/drawingml/2006/main">
                  <a:graphicData uri="http://schemas.microsoft.com/office/word/2010/wordprocessingGroup">
                    <wpg:wgp>
                      <wpg:cNvGrpSpPr/>
                      <wpg:grpSpPr>
                        <a:xfrm>
                          <a:off x="0" y="0"/>
                          <a:ext cx="6120765" cy="6801617"/>
                          <a:chOff x="0" y="0"/>
                          <a:chExt cx="6194289" cy="6883054"/>
                        </a:xfrm>
                      </wpg:grpSpPr>
                      <wps:wsp>
                        <wps:cNvPr id="430" name="Flussdiagramm: Prozess 28"/>
                        <wps:cNvSpPr/>
                        <wps:spPr>
                          <a:xfrm>
                            <a:off x="2209360" y="0"/>
                            <a:ext cx="1727835" cy="570230"/>
                          </a:xfrm>
                          <a:prstGeom prst="flowChartProcess">
                            <a:avLst/>
                          </a:prstGeom>
                          <a:solidFill>
                            <a:sysClr val="window" lastClr="FFFFFF"/>
                          </a:solidFill>
                          <a:ln w="3175" cap="flat" cmpd="sng" algn="ctr">
                            <a:solidFill>
                              <a:sysClr val="windowText" lastClr="000000"/>
                            </a:solidFill>
                            <a:prstDash val="solid"/>
                          </a:ln>
                          <a:effectLst/>
                        </wps:spPr>
                        <wps:txbx>
                          <w:txbxContent>
                            <w:p w14:paraId="77B674E1" w14:textId="77777777" w:rsidR="00517828" w:rsidRPr="0007541E" w:rsidRDefault="00517828" w:rsidP="00517828">
                              <w:pPr>
                                <w:pStyle w:val="NormalWeb"/>
                                <w:jc w:val="center"/>
                              </w:pPr>
                              <w:r w:rsidRPr="0007541E">
                                <w:rPr>
                                  <w:rFonts w:eastAsia="+mn-ea"/>
                                  <w:color w:val="000000"/>
                                  <w:kern w:val="24"/>
                                  <w:sz w:val="28"/>
                                  <w:szCs w:val="28"/>
                                  <w:lang w:val="en-US"/>
                                </w:rPr>
                                <w:t>ASEP Annex 7</w:t>
                              </w:r>
                            </w:p>
                          </w:txbxContent>
                        </wps:txbx>
                        <wps:bodyPr rtlCol="0" anchor="ctr">
                          <a:noAutofit/>
                        </wps:bodyPr>
                      </wps:wsp>
                      <wps:wsp>
                        <wps:cNvPr id="431" name="Flussdiagramm: Verzweigung 29"/>
                        <wps:cNvSpPr/>
                        <wps:spPr>
                          <a:xfrm>
                            <a:off x="2214645" y="782261"/>
                            <a:ext cx="1727835" cy="929030"/>
                          </a:xfrm>
                          <a:prstGeom prst="flowChartDecision">
                            <a:avLst/>
                          </a:prstGeom>
                          <a:solidFill>
                            <a:sysClr val="window" lastClr="FFFFFF"/>
                          </a:solidFill>
                          <a:ln w="3175" cap="flat" cmpd="sng" algn="ctr">
                            <a:solidFill>
                              <a:sysClr val="windowText" lastClr="000000"/>
                            </a:solidFill>
                            <a:prstDash val="solid"/>
                          </a:ln>
                          <a:effectLst/>
                        </wps:spPr>
                        <wps:txbx>
                          <w:txbxContent>
                            <w:p w14:paraId="26279618"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Statement</w:t>
                              </w:r>
                              <w:r>
                                <w:rPr>
                                  <w:rFonts w:eastAsia="+mn-ea"/>
                                  <w:color w:val="000000"/>
                                  <w:kern w:val="24"/>
                                  <w:sz w:val="20"/>
                                  <w:szCs w:val="20"/>
                                  <w:lang w:val="en-US"/>
                                </w:rPr>
                                <w:t xml:space="preserve"> </w:t>
                              </w:r>
                              <w:r w:rsidRPr="0007541E">
                                <w:rPr>
                                  <w:rFonts w:eastAsia="+mn-ea"/>
                                  <w:color w:val="000000"/>
                                  <w:kern w:val="24"/>
                                  <w:sz w:val="20"/>
                                  <w:szCs w:val="20"/>
                                  <w:lang w:val="en-US"/>
                                </w:rPr>
                                <w:t>of Compliance or Test</w:t>
                              </w:r>
                            </w:p>
                          </w:txbxContent>
                        </wps:txbx>
                        <wps:bodyPr lIns="0" tIns="0" rIns="0" bIns="0" rtlCol="0" anchor="t" anchorCtr="0">
                          <a:noAutofit/>
                        </wps:bodyPr>
                      </wps:wsp>
                      <wps:wsp>
                        <wps:cNvPr id="432" name="Flussdiagramm: Verbindungsstelle 31"/>
                        <wps:cNvSpPr/>
                        <wps:spPr>
                          <a:xfrm>
                            <a:off x="2954622" y="5623824"/>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433" name="Flussdiagramm: Prozess 32"/>
                        <wps:cNvSpPr/>
                        <wps:spPr>
                          <a:xfrm>
                            <a:off x="4350007" y="977827"/>
                            <a:ext cx="1727835" cy="560268"/>
                          </a:xfrm>
                          <a:prstGeom prst="flowChartProcess">
                            <a:avLst/>
                          </a:prstGeom>
                          <a:solidFill>
                            <a:sysClr val="window" lastClr="FFFFFF"/>
                          </a:solidFill>
                          <a:ln w="3175" cap="flat" cmpd="sng" algn="ctr">
                            <a:solidFill>
                              <a:sysClr val="windowText" lastClr="000000"/>
                            </a:solidFill>
                            <a:prstDash val="solid"/>
                          </a:ln>
                          <a:effectLst/>
                        </wps:spPr>
                        <wps:txbx>
                          <w:txbxContent>
                            <w:p w14:paraId="797B93E3" w14:textId="77777777" w:rsidR="00517828" w:rsidRPr="0099235A" w:rsidRDefault="00517828" w:rsidP="00517828">
                              <w:pPr>
                                <w:pStyle w:val="NormalWeb"/>
                                <w:jc w:val="center"/>
                                <w:rPr>
                                  <w:sz w:val="22"/>
                                  <w:szCs w:val="22"/>
                                </w:rPr>
                              </w:pPr>
                              <w:r w:rsidRPr="0099235A">
                                <w:rPr>
                                  <w:rFonts w:eastAsia="+mn-ea"/>
                                  <w:color w:val="000000"/>
                                  <w:kern w:val="24"/>
                                  <w:sz w:val="22"/>
                                  <w:szCs w:val="22"/>
                                  <w:lang w:val="en-US"/>
                                </w:rPr>
                                <w:t>Manufacturer Statement of Compliance</w:t>
                              </w:r>
                            </w:p>
                          </w:txbxContent>
                        </wps:txbx>
                        <wps:bodyPr rtlCol="0" anchor="ctr">
                          <a:noAutofit/>
                        </wps:bodyPr>
                      </wps:wsp>
                      <wps:wsp>
                        <wps:cNvPr id="434" name="Flussdiagramm: Prozess 34"/>
                        <wps:cNvSpPr/>
                        <wps:spPr>
                          <a:xfrm>
                            <a:off x="2214645" y="1923940"/>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3DB14FB4"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Perform Type Approval Test according to Annex 3; Report L</w:t>
                              </w:r>
                              <w:proofErr w:type="spellStart"/>
                              <w:r w:rsidRPr="0007541E">
                                <w:rPr>
                                  <w:rFonts w:eastAsia="+mn-ea"/>
                                  <w:color w:val="000000"/>
                                  <w:kern w:val="24"/>
                                  <w:position w:val="-6"/>
                                  <w:sz w:val="20"/>
                                  <w:szCs w:val="20"/>
                                  <w:vertAlign w:val="subscript"/>
                                  <w:lang w:val="en-US"/>
                                </w:rPr>
                                <w:t>woti</w:t>
                              </w:r>
                              <w:proofErr w:type="spellEnd"/>
                              <w:r w:rsidRPr="0007541E">
                                <w:rPr>
                                  <w:rFonts w:eastAsia="+mn-ea"/>
                                  <w:color w:val="000000"/>
                                  <w:kern w:val="24"/>
                                  <w:sz w:val="20"/>
                                  <w:szCs w:val="20"/>
                                  <w:lang w:val="en-US"/>
                                </w:rPr>
                                <w:t xml:space="preserve">, </w:t>
                              </w:r>
                              <w:proofErr w:type="spellStart"/>
                              <w:r w:rsidRPr="0007541E">
                                <w:rPr>
                                  <w:rFonts w:eastAsia="+mn-ea"/>
                                  <w:color w:val="000000"/>
                                  <w:kern w:val="24"/>
                                  <w:sz w:val="20"/>
                                  <w:szCs w:val="20"/>
                                  <w:lang w:val="en-US"/>
                                </w:rPr>
                                <w:t>n</w:t>
                              </w:r>
                              <w:r w:rsidRPr="00A838F3">
                                <w:rPr>
                                  <w:rFonts w:eastAsia="+mn-ea"/>
                                  <w:color w:val="000000"/>
                                  <w:kern w:val="24"/>
                                  <w:sz w:val="20"/>
                                  <w:szCs w:val="20"/>
                                  <w:vertAlign w:val="subscript"/>
                                  <w:lang w:val="en-US"/>
                                </w:rPr>
                                <w:t>BB</w:t>
                              </w:r>
                              <w:proofErr w:type="spellEnd"/>
                              <w:r>
                                <w:rPr>
                                  <w:rFonts w:eastAsia="+mn-ea"/>
                                  <w:color w:val="000000"/>
                                  <w:kern w:val="24"/>
                                  <w:sz w:val="20"/>
                                  <w:szCs w:val="20"/>
                                  <w:lang w:val="en-US"/>
                                </w:rPr>
                                <w:t>_</w:t>
                              </w:r>
                              <w:proofErr w:type="spellStart"/>
                              <w:r w:rsidRPr="00A838F3">
                                <w:rPr>
                                  <w:rFonts w:eastAsia="+mn-ea"/>
                                  <w:color w:val="000000"/>
                                  <w:kern w:val="24"/>
                                  <w:position w:val="-6"/>
                                  <w:sz w:val="20"/>
                                  <w:szCs w:val="20"/>
                                  <w:vertAlign w:val="superscript"/>
                                  <w:lang w:val="en-US"/>
                                </w:rPr>
                                <w:t>woti</w:t>
                              </w:r>
                              <w:proofErr w:type="spellEnd"/>
                              <w:r w:rsidRPr="0007541E">
                                <w:rPr>
                                  <w:rFonts w:eastAsia="+mn-ea"/>
                                  <w:color w:val="000000"/>
                                  <w:kern w:val="24"/>
                                  <w:sz w:val="20"/>
                                  <w:szCs w:val="20"/>
                                  <w:lang w:val="en-US"/>
                                </w:rPr>
                                <w:t xml:space="preserve">, </w:t>
                              </w:r>
                            </w:p>
                          </w:txbxContent>
                        </wps:txbx>
                        <wps:bodyPr rtlCol="0" anchor="ctr"/>
                      </wps:wsp>
                      <wps:wsp>
                        <wps:cNvPr id="435" name="Flussdiagramm: Prozess 35"/>
                        <wps:cNvSpPr/>
                        <wps:spPr>
                          <a:xfrm>
                            <a:off x="2209360" y="2854197"/>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28780D7B"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 xml:space="preserve">Establish Test Conditions According to </w:t>
                              </w:r>
                              <w:r w:rsidRPr="0007541E">
                                <w:rPr>
                                  <w:rFonts w:eastAsia="+mn-ea"/>
                                  <w:color w:val="000000"/>
                                  <w:kern w:val="24"/>
                                  <w:sz w:val="20"/>
                                  <w:szCs w:val="20"/>
                                  <w:lang w:val="en-US"/>
                                </w:rPr>
                                <w:br/>
                                <w:t>Paragraphs 2.1</w:t>
                              </w:r>
                              <w:r>
                                <w:rPr>
                                  <w:rFonts w:eastAsia="+mn-ea"/>
                                  <w:color w:val="000000"/>
                                  <w:kern w:val="24"/>
                                  <w:sz w:val="20"/>
                                  <w:szCs w:val="20"/>
                                  <w:lang w:val="en-US"/>
                                </w:rPr>
                                <w:t>.</w:t>
                              </w:r>
                              <w:r w:rsidRPr="0007541E">
                                <w:rPr>
                                  <w:rFonts w:eastAsia="+mn-ea"/>
                                  <w:color w:val="000000"/>
                                  <w:kern w:val="24"/>
                                  <w:sz w:val="20"/>
                                  <w:szCs w:val="20"/>
                                  <w:lang w:val="en-US"/>
                                </w:rPr>
                                <w:t xml:space="preserve"> and 2.2</w:t>
                              </w:r>
                              <w:r>
                                <w:rPr>
                                  <w:rFonts w:eastAsia="+mn-ea"/>
                                  <w:color w:val="000000"/>
                                  <w:kern w:val="24"/>
                                  <w:sz w:val="20"/>
                                  <w:szCs w:val="20"/>
                                  <w:lang w:val="en-US"/>
                                </w:rPr>
                                <w:t>.</w:t>
                              </w:r>
                            </w:p>
                          </w:txbxContent>
                        </wps:txbx>
                        <wps:bodyPr rtlCol="0" anchor="ctr"/>
                      </wps:wsp>
                      <wps:wsp>
                        <wps:cNvPr id="436" name="Flussdiagramm: Prozess 37"/>
                        <wps:cNvSpPr/>
                        <wps:spPr>
                          <a:xfrm>
                            <a:off x="2209360" y="3779168"/>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3293BFAD"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 xml:space="preserve">Perform ASEP Tests </w:t>
                              </w:r>
                              <w:r w:rsidRPr="0007541E">
                                <w:rPr>
                                  <w:rFonts w:eastAsia="+mn-ea"/>
                                  <w:color w:val="000000"/>
                                  <w:kern w:val="24"/>
                                  <w:sz w:val="20"/>
                                  <w:szCs w:val="20"/>
                                  <w:lang w:val="en-US"/>
                                </w:rPr>
                                <w:br/>
                                <w:t xml:space="preserve">Within the Control Range According to </w:t>
                              </w:r>
                              <w:r w:rsidRPr="0007541E">
                                <w:rPr>
                                  <w:rFonts w:eastAsia="+mn-ea"/>
                                  <w:color w:val="000000"/>
                                  <w:kern w:val="24"/>
                                  <w:sz w:val="20"/>
                                  <w:szCs w:val="20"/>
                                  <w:lang w:val="en-US"/>
                                </w:rPr>
                                <w:br/>
                                <w:t>Paragraphs 2.3</w:t>
                              </w:r>
                              <w:r>
                                <w:rPr>
                                  <w:rFonts w:eastAsia="+mn-ea"/>
                                  <w:color w:val="000000"/>
                                  <w:kern w:val="24"/>
                                  <w:sz w:val="20"/>
                                  <w:szCs w:val="20"/>
                                  <w:lang w:val="en-US"/>
                                </w:rPr>
                                <w:t>.</w:t>
                              </w:r>
                              <w:r w:rsidRPr="0007541E">
                                <w:rPr>
                                  <w:rFonts w:eastAsia="+mn-ea"/>
                                  <w:color w:val="000000"/>
                                  <w:kern w:val="24"/>
                                  <w:sz w:val="20"/>
                                  <w:szCs w:val="20"/>
                                  <w:lang w:val="en-US"/>
                                </w:rPr>
                                <w:t xml:space="preserve"> to 2.5</w:t>
                              </w:r>
                              <w:r>
                                <w:rPr>
                                  <w:rFonts w:eastAsia="+mn-ea"/>
                                  <w:color w:val="000000"/>
                                  <w:kern w:val="24"/>
                                  <w:sz w:val="20"/>
                                  <w:szCs w:val="20"/>
                                  <w:lang w:val="en-US"/>
                                </w:rPr>
                                <w:t>.</w:t>
                              </w:r>
                            </w:p>
                          </w:txbxContent>
                        </wps:txbx>
                        <wps:bodyPr rtlCol="0" anchor="ctr"/>
                      </wps:wsp>
                      <wps:wsp>
                        <wps:cNvPr id="437" name="Flussdiagramm: Verzweigung 38"/>
                        <wps:cNvSpPr/>
                        <wps:spPr>
                          <a:xfrm>
                            <a:off x="2082507" y="4730567"/>
                            <a:ext cx="1953158" cy="841248"/>
                          </a:xfrm>
                          <a:prstGeom prst="flowChartDecision">
                            <a:avLst/>
                          </a:prstGeom>
                          <a:solidFill>
                            <a:sysClr val="window" lastClr="FFFFFF"/>
                          </a:solidFill>
                          <a:ln w="3175" cap="flat" cmpd="sng" algn="ctr">
                            <a:solidFill>
                              <a:sysClr val="windowText" lastClr="000000"/>
                            </a:solidFill>
                            <a:prstDash val="solid"/>
                          </a:ln>
                          <a:effectLst/>
                        </wps:spPr>
                        <wps:txbx>
                          <w:txbxContent>
                            <w:p w14:paraId="01D956D1" w14:textId="77777777" w:rsidR="00517828" w:rsidRPr="0007541E" w:rsidRDefault="00517828" w:rsidP="00517828">
                              <w:pPr>
                                <w:suppressAutoHyphens w:val="0"/>
                                <w:spacing w:line="240" w:lineRule="auto"/>
                                <w:jc w:val="center"/>
                                <w:rPr>
                                  <w:lang w:eastAsia="en-GB"/>
                                </w:rPr>
                              </w:pPr>
                              <w:r w:rsidRPr="0007541E">
                                <w:rPr>
                                  <w:rFonts w:eastAsia="+mn-ea"/>
                                  <w:color w:val="000000"/>
                                  <w:kern w:val="24"/>
                                  <w:lang w:val="en-US" w:eastAsia="en-GB"/>
                                </w:rPr>
                                <w:t>Select Analysis Method</w:t>
                              </w:r>
                            </w:p>
                            <w:p w14:paraId="09E4394A" w14:textId="77777777" w:rsidR="00517828" w:rsidRDefault="00517828" w:rsidP="00517828">
                              <w:pPr>
                                <w:pStyle w:val="NormalWeb"/>
                              </w:pPr>
                            </w:p>
                          </w:txbxContent>
                        </wps:txbx>
                        <wps:bodyPr wrap="square" rtlCol="0" anchor="t">
                          <a:noAutofit/>
                        </wps:bodyPr>
                      </wps:wsp>
                      <wps:wsp>
                        <wps:cNvPr id="438" name="Flussdiagramm: Prozess 40"/>
                        <wps:cNvSpPr/>
                        <wps:spPr>
                          <a:xfrm>
                            <a:off x="4466289" y="4820421"/>
                            <a:ext cx="1728000" cy="602552"/>
                          </a:xfrm>
                          <a:prstGeom prst="flowChartProcess">
                            <a:avLst/>
                          </a:prstGeom>
                          <a:solidFill>
                            <a:sysClr val="window" lastClr="FFFFFF"/>
                          </a:solidFill>
                          <a:ln w="3175" cap="flat" cmpd="sng" algn="ctr">
                            <a:solidFill>
                              <a:sysClr val="windowText" lastClr="000000"/>
                            </a:solidFill>
                            <a:prstDash val="solid"/>
                          </a:ln>
                          <a:effectLst/>
                        </wps:spPr>
                        <wps:txbx>
                          <w:txbxContent>
                            <w:p w14:paraId="4587C380"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Assessment According</w:t>
                              </w:r>
                            </w:p>
                            <w:p w14:paraId="0463D591"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to Paragraph 4</w:t>
                              </w:r>
                              <w:r>
                                <w:rPr>
                                  <w:rFonts w:eastAsia="+mn-ea"/>
                                  <w:color w:val="000000"/>
                                  <w:kern w:val="24"/>
                                  <w:sz w:val="20"/>
                                  <w:szCs w:val="20"/>
                                  <w:lang w:val="en-US"/>
                                </w:rPr>
                                <w:t>.</w:t>
                              </w:r>
                            </w:p>
                            <w:p w14:paraId="0504BF32" w14:textId="77777777" w:rsidR="00517828" w:rsidRPr="00A70DE2" w:rsidRDefault="00517828" w:rsidP="00517828">
                              <w:pPr>
                                <w:pStyle w:val="NormalWeb"/>
                                <w:jc w:val="center"/>
                                <w:rPr>
                                  <w:sz w:val="20"/>
                                  <w:szCs w:val="20"/>
                                </w:rPr>
                              </w:pPr>
                              <w:r w:rsidRPr="00A70DE2">
                                <w:rPr>
                                  <w:rFonts w:eastAsia="+mn-ea"/>
                                  <w:bCs/>
                                  <w:color w:val="000000"/>
                                  <w:kern w:val="24"/>
                                  <w:sz w:val="20"/>
                                  <w:szCs w:val="20"/>
                                  <w:lang w:val="en-US"/>
                                </w:rPr>
                                <w:t>"</w:t>
                              </w:r>
                              <w:proofErr w:type="spellStart"/>
                              <w:r w:rsidRPr="00A70DE2">
                                <w:rPr>
                                  <w:rFonts w:eastAsia="+mn-ea"/>
                                  <w:bCs/>
                                  <w:color w:val="000000"/>
                                  <w:kern w:val="24"/>
                                  <w:sz w:val="20"/>
                                  <w:szCs w:val="20"/>
                                  <w:lang w:val="en-US"/>
                                </w:rPr>
                                <w:t>L</w:t>
                              </w:r>
                              <w:r w:rsidRPr="00A70DE2">
                                <w:rPr>
                                  <w:rFonts w:eastAsia="+mn-ea"/>
                                  <w:bCs/>
                                  <w:color w:val="000000"/>
                                  <w:kern w:val="24"/>
                                  <w:sz w:val="20"/>
                                  <w:szCs w:val="20"/>
                                  <w:vertAlign w:val="subscript"/>
                                  <w:lang w:val="en-US"/>
                                </w:rPr>
                                <w:t>urban</w:t>
                              </w:r>
                              <w:proofErr w:type="spellEnd"/>
                              <w:r w:rsidRPr="00A70DE2">
                                <w:rPr>
                                  <w:rFonts w:eastAsia="+mn-ea"/>
                                  <w:bCs/>
                                  <w:color w:val="000000"/>
                                  <w:kern w:val="24"/>
                                  <w:sz w:val="20"/>
                                  <w:szCs w:val="20"/>
                                  <w:lang w:val="en-US"/>
                                </w:rPr>
                                <w:t>-Assessment"</w:t>
                              </w:r>
                            </w:p>
                          </w:txbxContent>
                        </wps:txbx>
                        <wps:bodyPr rtlCol="0" anchor="ctr">
                          <a:noAutofit/>
                        </wps:bodyPr>
                      </wps:wsp>
                      <wps:wsp>
                        <wps:cNvPr id="439" name="Flussdiagramm: Prozess 41"/>
                        <wps:cNvSpPr/>
                        <wps:spPr>
                          <a:xfrm>
                            <a:off x="0" y="4815135"/>
                            <a:ext cx="1727835" cy="607266"/>
                          </a:xfrm>
                          <a:prstGeom prst="flowChartProcess">
                            <a:avLst/>
                          </a:prstGeom>
                          <a:solidFill>
                            <a:sysClr val="window" lastClr="FFFFFF"/>
                          </a:solidFill>
                          <a:ln w="3175" cap="flat" cmpd="sng" algn="ctr">
                            <a:solidFill>
                              <a:sysClr val="windowText" lastClr="000000"/>
                            </a:solidFill>
                            <a:prstDash val="solid"/>
                          </a:ln>
                          <a:effectLst/>
                        </wps:spPr>
                        <wps:txbx>
                          <w:txbxContent>
                            <w:p w14:paraId="640DE2C8"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Assessment According</w:t>
                              </w:r>
                            </w:p>
                            <w:p w14:paraId="03C2042D"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to Paragraphs 3</w:t>
                              </w:r>
                              <w:r>
                                <w:rPr>
                                  <w:rFonts w:eastAsia="+mn-ea"/>
                                  <w:color w:val="000000"/>
                                  <w:kern w:val="24"/>
                                  <w:sz w:val="20"/>
                                  <w:szCs w:val="20"/>
                                  <w:lang w:val="en-US"/>
                                </w:rPr>
                                <w:t>.</w:t>
                              </w:r>
                            </w:p>
                            <w:p w14:paraId="4526ECF1" w14:textId="77777777" w:rsidR="00517828" w:rsidRPr="00A70DE2" w:rsidRDefault="00517828" w:rsidP="00517828">
                              <w:pPr>
                                <w:pStyle w:val="NormalWeb"/>
                                <w:jc w:val="center"/>
                                <w:rPr>
                                  <w:sz w:val="20"/>
                                  <w:szCs w:val="20"/>
                                </w:rPr>
                              </w:pPr>
                              <w:r w:rsidRPr="00A70DE2">
                                <w:rPr>
                                  <w:rFonts w:eastAsia="+mn-ea"/>
                                  <w:bCs/>
                                  <w:color w:val="000000"/>
                                  <w:kern w:val="24"/>
                                  <w:sz w:val="20"/>
                                  <w:szCs w:val="20"/>
                                  <w:lang w:val="en-US"/>
                                </w:rPr>
                                <w:t>"Slope-Assessment"</w:t>
                              </w:r>
                            </w:p>
                          </w:txbxContent>
                        </wps:txbx>
                        <wps:bodyPr rtlCol="0" anchor="ctr">
                          <a:noAutofit/>
                        </wps:bodyPr>
                      </wps:wsp>
                      <wps:wsp>
                        <wps:cNvPr id="440" name="Flussdiagramm: Prozess 42"/>
                        <wps:cNvSpPr/>
                        <wps:spPr>
                          <a:xfrm>
                            <a:off x="1992652" y="6078382"/>
                            <a:ext cx="1726387" cy="804672"/>
                          </a:xfrm>
                          <a:prstGeom prst="flowChartProcess">
                            <a:avLst/>
                          </a:prstGeom>
                          <a:solidFill>
                            <a:sysClr val="window" lastClr="FFFFFF"/>
                          </a:solidFill>
                          <a:ln w="3175" cap="flat" cmpd="sng" algn="ctr">
                            <a:solidFill>
                              <a:sysClr val="windowText" lastClr="000000"/>
                            </a:solidFill>
                            <a:prstDash val="solid"/>
                          </a:ln>
                          <a:effectLst/>
                        </wps:spPr>
                        <wps:txbx>
                          <w:txbxContent>
                            <w:p w14:paraId="5C9A1227"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Evaluation According</w:t>
                              </w:r>
                            </w:p>
                            <w:p w14:paraId="1DB753FD"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to Paragraph 5</w:t>
                              </w:r>
                              <w:r>
                                <w:rPr>
                                  <w:rFonts w:eastAsia="+mn-ea"/>
                                  <w:color w:val="000000"/>
                                  <w:kern w:val="24"/>
                                  <w:sz w:val="20"/>
                                  <w:szCs w:val="20"/>
                                  <w:lang w:val="en-US"/>
                                </w:rPr>
                                <w:t>.</w:t>
                              </w:r>
                            </w:p>
                            <w:p w14:paraId="1D1DCC7B" w14:textId="77777777" w:rsidR="00517828" w:rsidRPr="00A70DE2" w:rsidRDefault="00517828" w:rsidP="00517828">
                              <w:pPr>
                                <w:pStyle w:val="NormalWeb"/>
                                <w:jc w:val="center"/>
                                <w:rPr>
                                  <w:sz w:val="20"/>
                                  <w:szCs w:val="20"/>
                                </w:rPr>
                              </w:pPr>
                              <w:r w:rsidRPr="00A70DE2">
                                <w:rPr>
                                  <w:rFonts w:eastAsia="+mn-ea"/>
                                  <w:bCs/>
                                  <w:color w:val="000000"/>
                                  <w:kern w:val="24"/>
                                  <w:sz w:val="20"/>
                                  <w:szCs w:val="20"/>
                                  <w:lang w:val="en-US"/>
                                </w:rPr>
                                <w:t>"Reference Sound Assessment"</w:t>
                              </w:r>
                            </w:p>
                          </w:txbxContent>
                        </wps:txbx>
                        <wps:bodyPr wrap="square" rtlCol="0" anchor="ctr">
                          <a:noAutofit/>
                        </wps:bodyPr>
                      </wps:wsp>
                      <wps:wsp>
                        <wps:cNvPr id="441" name="Flussdiagramm: Prozess 43"/>
                        <wps:cNvSpPr/>
                        <wps:spPr>
                          <a:xfrm>
                            <a:off x="4149156" y="6120666"/>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26C281CC"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Manufacturer Statement of Compliance Based on the ASEP Tests</w:t>
                              </w:r>
                            </w:p>
                          </w:txbxContent>
                        </wps:txbx>
                        <wps:bodyPr rtlCol="0" anchor="ctr"/>
                      </wps:wsp>
                      <wps:wsp>
                        <wps:cNvPr id="442" name="Gerade Verbindung mit Pfeil 45"/>
                        <wps:cNvCnPr/>
                        <wps:spPr>
                          <a:xfrm>
                            <a:off x="3076190" y="576125"/>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3" name="Gerade Verbindung mit Pfeil 47"/>
                        <wps:cNvCnPr/>
                        <wps:spPr>
                          <a:xfrm>
                            <a:off x="3076190" y="1712518"/>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4" name="Gerade Verbindung mit Pfeil 46"/>
                        <wps:cNvCnPr/>
                        <wps:spPr>
                          <a:xfrm flipV="1">
                            <a:off x="3942646" y="1261267"/>
                            <a:ext cx="408611" cy="197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5" name="Gerade Verbindung mit Pfeil 50"/>
                        <wps:cNvCnPr/>
                        <wps:spPr>
                          <a:xfrm>
                            <a:off x="3070904" y="2642775"/>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6" name="Gerade Verbindung mit Pfeil 51"/>
                        <wps:cNvCnPr/>
                        <wps:spPr>
                          <a:xfrm>
                            <a:off x="3070904" y="3573031"/>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7" name="Gerade Verbindung mit Pfeil 52"/>
                        <wps:cNvCnPr/>
                        <wps:spPr>
                          <a:xfrm>
                            <a:off x="3070904" y="4498002"/>
                            <a:ext cx="0" cy="20837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8" name="Gerade Verbindung mit Pfeil 53"/>
                        <wps:cNvCnPr/>
                        <wps:spPr>
                          <a:xfrm>
                            <a:off x="4032874" y="5148125"/>
                            <a:ext cx="432694"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9" name="Gerade Verbindung mit Pfeil 54"/>
                        <wps:cNvCnPr/>
                        <wps:spPr>
                          <a:xfrm flipH="1">
                            <a:off x="1728375" y="5148125"/>
                            <a:ext cx="366735"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50" name="Gerade Verbindung mit Pfeil 55"/>
                        <wps:cNvCnPr/>
                        <wps:spPr>
                          <a:xfrm>
                            <a:off x="3070904" y="5866960"/>
                            <a:ext cx="2683" cy="21602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51" name="Gerade Verbindung mit Pfeil 56"/>
                        <wps:cNvCnPr/>
                        <wps:spPr>
                          <a:xfrm>
                            <a:off x="3731598" y="6469512"/>
                            <a:ext cx="416389"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52" name="Gewinkelte Verbindung 57"/>
                        <wps:cNvCnPr/>
                        <wps:spPr>
                          <a:xfrm rot="16200000" flipH="1">
                            <a:off x="1810301" y="4606356"/>
                            <a:ext cx="308745" cy="1984040"/>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453" name="Gewinkelte Verbindung 58"/>
                        <wps:cNvCnPr/>
                        <wps:spPr>
                          <a:xfrm rot="5400000">
                            <a:off x="4046088" y="4569358"/>
                            <a:ext cx="308745" cy="2055365"/>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454" name="Textfeld 59"/>
                        <wps:cNvSpPr txBox="1"/>
                        <wps:spPr>
                          <a:xfrm>
                            <a:off x="3709213" y="947879"/>
                            <a:ext cx="735166" cy="246760"/>
                          </a:xfrm>
                          <a:prstGeom prst="rect">
                            <a:avLst/>
                          </a:prstGeom>
                          <a:noFill/>
                        </wps:spPr>
                        <wps:txbx>
                          <w:txbxContent>
                            <w:p w14:paraId="31605460" w14:textId="77777777" w:rsidR="00517828" w:rsidRPr="00D95EFC" w:rsidRDefault="00517828" w:rsidP="00517828">
                              <w:pPr>
                                <w:pStyle w:val="NormalWeb"/>
                                <w:rPr>
                                  <w:sz w:val="20"/>
                                  <w:szCs w:val="20"/>
                                </w:rPr>
                              </w:pPr>
                              <w:r w:rsidRPr="00D95EFC">
                                <w:rPr>
                                  <w:rFonts w:eastAsia="+mn-ea"/>
                                  <w:color w:val="000000"/>
                                  <w:kern w:val="24"/>
                                  <w:sz w:val="20"/>
                                  <w:szCs w:val="20"/>
                                  <w:lang w:val="de-DE"/>
                                </w:rPr>
                                <w:t>Statement</w:t>
                              </w:r>
                            </w:p>
                          </w:txbxContent>
                        </wps:txbx>
                        <wps:bodyPr wrap="square" rtlCol="0">
                          <a:spAutoFit/>
                        </wps:bodyPr>
                      </wps:wsp>
                      <wps:wsp>
                        <wps:cNvPr id="455" name="Textfeld 60"/>
                        <wps:cNvSpPr txBox="1"/>
                        <wps:spPr>
                          <a:xfrm>
                            <a:off x="3075209" y="1629507"/>
                            <a:ext cx="361157" cy="246760"/>
                          </a:xfrm>
                          <a:prstGeom prst="rect">
                            <a:avLst/>
                          </a:prstGeom>
                          <a:noFill/>
                        </wps:spPr>
                        <wps:txbx>
                          <w:txbxContent>
                            <w:p w14:paraId="0B7BB699" w14:textId="77777777" w:rsidR="00517828" w:rsidRDefault="00517828" w:rsidP="00517828">
                              <w:pPr>
                                <w:pStyle w:val="NormalWeb"/>
                              </w:pPr>
                              <w:r>
                                <w:rPr>
                                  <w:rFonts w:ascii="NewsGoth for Porsche Com" w:eastAsia="+mn-ea" w:hAnsi="NewsGoth for Porsche Com" w:cs="+mn-cs"/>
                                  <w:color w:val="000000"/>
                                  <w:kern w:val="24"/>
                                  <w:sz w:val="16"/>
                                  <w:szCs w:val="16"/>
                                  <w:lang w:val="de-DE"/>
                                </w:rPr>
                                <w:t>Test</w:t>
                              </w:r>
                            </w:p>
                          </w:txbxContent>
                        </wps:txbx>
                        <wps:bodyPr wrap="none" rtlCol="0">
                          <a:spAutoFit/>
                        </wps:bodyPr>
                      </wps:wsp>
                    </wpg:wgp>
                  </a:graphicData>
                </a:graphic>
              </wp:inline>
            </w:drawing>
          </mc:Choice>
          <mc:Fallback>
            <w:pict>
              <v:group w14:anchorId="7B2E4246" id="Group 429" o:spid="_x0000_s1553" style="width:481.95pt;height:535.55pt;mso-position-horizontal-relative:char;mso-position-vertical-relative:line" coordsize="61942,68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">
                <v:shape id="Flussdiagramm: Prozess 28" o:spid="_x0000_s1554" type="#_x0000_t109" style="position:absolute;left:22093;width:17278;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" fillcolor="window" strokecolor="windowText" strokeweight=".25pt">
                  <v:textbox>
                    <w:txbxContent>
                      <w:p w14:paraId="77B674E1" w14:textId="77777777" w:rsidR="00517828" w:rsidRPr="0007541E" w:rsidRDefault="00517828" w:rsidP="00517828">
                        <w:pPr>
                          <w:pStyle w:val="NormalWeb"/>
                          <w:jc w:val="center"/>
                        </w:pPr>
                        <w:r w:rsidRPr="0007541E">
                          <w:rPr>
                            <w:rFonts w:eastAsia="+mn-ea"/>
                            <w:color w:val="000000"/>
                            <w:kern w:val="24"/>
                            <w:sz w:val="28"/>
                            <w:szCs w:val="28"/>
                            <w:lang w:val="en-US"/>
                          </w:rPr>
                          <w:t>ASEP Annex 7</w:t>
                        </w:r>
                      </w:p>
                    </w:txbxContent>
                  </v:textbox>
                </v:shape>
                <v:shape id="Flussdiagramm: Verzweigung 29" o:spid="_x0000_s1555" type="#_x0000_t110" style="position:absolute;left:22146;top:7822;width:17278;height:9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" fillcolor="window" strokecolor="windowText" strokeweight=".25pt">
                  <v:textbox inset="0,0,0,0">
                    <w:txbxContent>
                      <w:p w14:paraId="26279618"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Statement</w:t>
                        </w:r>
                        <w:r>
                          <w:rPr>
                            <w:rFonts w:eastAsia="+mn-ea"/>
                            <w:color w:val="000000"/>
                            <w:kern w:val="24"/>
                            <w:sz w:val="20"/>
                            <w:szCs w:val="20"/>
                            <w:lang w:val="en-US"/>
                          </w:rPr>
                          <w:t xml:space="preserve"> </w:t>
                        </w:r>
                        <w:r w:rsidRPr="0007541E">
                          <w:rPr>
                            <w:rFonts w:eastAsia="+mn-ea"/>
                            <w:color w:val="000000"/>
                            <w:kern w:val="24"/>
                            <w:sz w:val="20"/>
                            <w:szCs w:val="20"/>
                            <w:lang w:val="en-US"/>
                          </w:rPr>
                          <w:t>of Compliance or Test</w:t>
                        </w:r>
                      </w:p>
                    </w:txbxContent>
                  </v:textbox>
                </v:shape>
                <v:shape id="Flussdiagramm: Verbindungsstelle 31" o:spid="_x0000_s1556" type="#_x0000_t120" style="position:absolute;left:29546;top:56238;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" fillcolor="window" strokecolor="windowText" strokeweight=".25pt"/>
                <v:shape id="Flussdiagramm: Prozess 32" o:spid="_x0000_s1557" type="#_x0000_t109" style="position:absolute;left:43500;top:9778;width:17278;height:5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" fillcolor="window" strokecolor="windowText" strokeweight=".25pt">
                  <v:textbox>
                    <w:txbxContent>
                      <w:p w14:paraId="797B93E3" w14:textId="77777777" w:rsidR="00517828" w:rsidRPr="0099235A" w:rsidRDefault="00517828" w:rsidP="00517828">
                        <w:pPr>
                          <w:pStyle w:val="NormalWeb"/>
                          <w:jc w:val="center"/>
                          <w:rPr>
                            <w:sz w:val="22"/>
                            <w:szCs w:val="22"/>
                          </w:rPr>
                        </w:pPr>
                        <w:r w:rsidRPr="0099235A">
                          <w:rPr>
                            <w:rFonts w:eastAsia="+mn-ea"/>
                            <w:color w:val="000000"/>
                            <w:kern w:val="24"/>
                            <w:sz w:val="22"/>
                            <w:szCs w:val="22"/>
                            <w:lang w:val="en-US"/>
                          </w:rPr>
                          <w:t>Manufacturer Statement of Compliance</w:t>
                        </w:r>
                      </w:p>
                    </w:txbxContent>
                  </v:textbox>
                </v:shape>
                <v:shape id="Flussdiagramm: Prozess 34" o:spid="_x0000_s1558" type="#_x0000_t109" style="position:absolute;left:22146;top:19239;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" fillcolor="window" strokecolor="windowText" strokeweight=".25pt">
                  <v:textbox>
                    <w:txbxContent>
                      <w:p w14:paraId="3DB14FB4"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Perform Type Approval Test according to Annex 3; Report L</w:t>
                        </w:r>
                        <w:proofErr w:type="spellStart"/>
                        <w:r w:rsidRPr="0007541E">
                          <w:rPr>
                            <w:rFonts w:eastAsia="+mn-ea"/>
                            <w:color w:val="000000"/>
                            <w:kern w:val="24"/>
                            <w:position w:val="-6"/>
                            <w:sz w:val="20"/>
                            <w:szCs w:val="20"/>
                            <w:vertAlign w:val="subscript"/>
                            <w:lang w:val="en-US"/>
                          </w:rPr>
                          <w:t>woti</w:t>
                        </w:r>
                        <w:proofErr w:type="spellEnd"/>
                        <w:r w:rsidRPr="0007541E">
                          <w:rPr>
                            <w:rFonts w:eastAsia="+mn-ea"/>
                            <w:color w:val="000000"/>
                            <w:kern w:val="24"/>
                            <w:sz w:val="20"/>
                            <w:szCs w:val="20"/>
                            <w:lang w:val="en-US"/>
                          </w:rPr>
                          <w:t xml:space="preserve">, </w:t>
                        </w:r>
                        <w:proofErr w:type="spellStart"/>
                        <w:r w:rsidRPr="0007541E">
                          <w:rPr>
                            <w:rFonts w:eastAsia="+mn-ea"/>
                            <w:color w:val="000000"/>
                            <w:kern w:val="24"/>
                            <w:sz w:val="20"/>
                            <w:szCs w:val="20"/>
                            <w:lang w:val="en-US"/>
                          </w:rPr>
                          <w:t>n</w:t>
                        </w:r>
                        <w:r w:rsidRPr="00A838F3">
                          <w:rPr>
                            <w:rFonts w:eastAsia="+mn-ea"/>
                            <w:color w:val="000000"/>
                            <w:kern w:val="24"/>
                            <w:sz w:val="20"/>
                            <w:szCs w:val="20"/>
                            <w:vertAlign w:val="subscript"/>
                            <w:lang w:val="en-US"/>
                          </w:rPr>
                          <w:t>BB</w:t>
                        </w:r>
                        <w:proofErr w:type="spellEnd"/>
                        <w:r>
                          <w:rPr>
                            <w:rFonts w:eastAsia="+mn-ea"/>
                            <w:color w:val="000000"/>
                            <w:kern w:val="24"/>
                            <w:sz w:val="20"/>
                            <w:szCs w:val="20"/>
                            <w:lang w:val="en-US"/>
                          </w:rPr>
                          <w:t>_</w:t>
                        </w:r>
                        <w:proofErr w:type="spellStart"/>
                        <w:r w:rsidRPr="00A838F3">
                          <w:rPr>
                            <w:rFonts w:eastAsia="+mn-ea"/>
                            <w:color w:val="000000"/>
                            <w:kern w:val="24"/>
                            <w:position w:val="-6"/>
                            <w:sz w:val="20"/>
                            <w:szCs w:val="20"/>
                            <w:vertAlign w:val="superscript"/>
                            <w:lang w:val="en-US"/>
                          </w:rPr>
                          <w:t>woti</w:t>
                        </w:r>
                        <w:proofErr w:type="spellEnd"/>
                        <w:r w:rsidRPr="0007541E">
                          <w:rPr>
                            <w:rFonts w:eastAsia="+mn-ea"/>
                            <w:color w:val="000000"/>
                            <w:kern w:val="24"/>
                            <w:sz w:val="20"/>
                            <w:szCs w:val="20"/>
                            <w:lang w:val="en-US"/>
                          </w:rPr>
                          <w:t xml:space="preserve">, </w:t>
                        </w:r>
                      </w:p>
                    </w:txbxContent>
                  </v:textbox>
                </v:shape>
                <v:shape id="Flussdiagramm: Prozess 35" o:spid="_x0000_s1559" type="#_x0000_t109" style="position:absolute;left:22093;top:28541;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" fillcolor="window" strokecolor="windowText" strokeweight=".25pt">
                  <v:textbox>
                    <w:txbxContent>
                      <w:p w14:paraId="28780D7B"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 xml:space="preserve">Establish Test Conditions According to </w:t>
                        </w:r>
                        <w:r w:rsidRPr="0007541E">
                          <w:rPr>
                            <w:rFonts w:eastAsia="+mn-ea"/>
                            <w:color w:val="000000"/>
                            <w:kern w:val="24"/>
                            <w:sz w:val="20"/>
                            <w:szCs w:val="20"/>
                            <w:lang w:val="en-US"/>
                          </w:rPr>
                          <w:br/>
                          <w:t>Paragraphs 2.1</w:t>
                        </w:r>
                        <w:r>
                          <w:rPr>
                            <w:rFonts w:eastAsia="+mn-ea"/>
                            <w:color w:val="000000"/>
                            <w:kern w:val="24"/>
                            <w:sz w:val="20"/>
                            <w:szCs w:val="20"/>
                            <w:lang w:val="en-US"/>
                          </w:rPr>
                          <w:t>.</w:t>
                        </w:r>
                        <w:r w:rsidRPr="0007541E">
                          <w:rPr>
                            <w:rFonts w:eastAsia="+mn-ea"/>
                            <w:color w:val="000000"/>
                            <w:kern w:val="24"/>
                            <w:sz w:val="20"/>
                            <w:szCs w:val="20"/>
                            <w:lang w:val="en-US"/>
                          </w:rPr>
                          <w:t xml:space="preserve"> and 2.2</w:t>
                        </w:r>
                        <w:r>
                          <w:rPr>
                            <w:rFonts w:eastAsia="+mn-ea"/>
                            <w:color w:val="000000"/>
                            <w:kern w:val="24"/>
                            <w:sz w:val="20"/>
                            <w:szCs w:val="20"/>
                            <w:lang w:val="en-US"/>
                          </w:rPr>
                          <w:t>.</w:t>
                        </w:r>
                      </w:p>
                    </w:txbxContent>
                  </v:textbox>
                </v:shape>
                <v:shape id="Flussdiagramm: Prozess 37" o:spid="_x0000_s1560" type="#_x0000_t109" style="position:absolute;left:22093;top:37791;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" fillcolor="window" strokecolor="windowText" strokeweight=".25pt">
                  <v:textbox>
                    <w:txbxContent>
                      <w:p w14:paraId="3293BFAD"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 xml:space="preserve">Perform ASEP Tests </w:t>
                        </w:r>
                        <w:r w:rsidRPr="0007541E">
                          <w:rPr>
                            <w:rFonts w:eastAsia="+mn-ea"/>
                            <w:color w:val="000000"/>
                            <w:kern w:val="24"/>
                            <w:sz w:val="20"/>
                            <w:szCs w:val="20"/>
                            <w:lang w:val="en-US"/>
                          </w:rPr>
                          <w:br/>
                          <w:t xml:space="preserve">Within the Control Range According to </w:t>
                        </w:r>
                        <w:r w:rsidRPr="0007541E">
                          <w:rPr>
                            <w:rFonts w:eastAsia="+mn-ea"/>
                            <w:color w:val="000000"/>
                            <w:kern w:val="24"/>
                            <w:sz w:val="20"/>
                            <w:szCs w:val="20"/>
                            <w:lang w:val="en-US"/>
                          </w:rPr>
                          <w:br/>
                          <w:t>Paragraphs 2.3</w:t>
                        </w:r>
                        <w:r>
                          <w:rPr>
                            <w:rFonts w:eastAsia="+mn-ea"/>
                            <w:color w:val="000000"/>
                            <w:kern w:val="24"/>
                            <w:sz w:val="20"/>
                            <w:szCs w:val="20"/>
                            <w:lang w:val="en-US"/>
                          </w:rPr>
                          <w:t>.</w:t>
                        </w:r>
                        <w:r w:rsidRPr="0007541E">
                          <w:rPr>
                            <w:rFonts w:eastAsia="+mn-ea"/>
                            <w:color w:val="000000"/>
                            <w:kern w:val="24"/>
                            <w:sz w:val="20"/>
                            <w:szCs w:val="20"/>
                            <w:lang w:val="en-US"/>
                          </w:rPr>
                          <w:t xml:space="preserve"> to 2.5</w:t>
                        </w:r>
                        <w:r>
                          <w:rPr>
                            <w:rFonts w:eastAsia="+mn-ea"/>
                            <w:color w:val="000000"/>
                            <w:kern w:val="24"/>
                            <w:sz w:val="20"/>
                            <w:szCs w:val="20"/>
                            <w:lang w:val="en-US"/>
                          </w:rPr>
                          <w:t>.</w:t>
                        </w:r>
                      </w:p>
                    </w:txbxContent>
                  </v:textbox>
                </v:shape>
                <v:shape id="Flussdiagramm: Verzweigung 38" o:spid="_x0000_s1561" type="#_x0000_t110" style="position:absolute;left:20825;top:47305;width:19531;height:8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" fillcolor="window" strokecolor="windowText" strokeweight=".25pt">
                  <v:textbox>
                    <w:txbxContent>
                      <w:p w14:paraId="01D956D1" w14:textId="77777777" w:rsidR="00517828" w:rsidRPr="0007541E" w:rsidRDefault="00517828" w:rsidP="00517828">
                        <w:pPr>
                          <w:suppressAutoHyphens w:val="0"/>
                          <w:spacing w:line="240" w:lineRule="auto"/>
                          <w:jc w:val="center"/>
                          <w:rPr>
                            <w:lang w:eastAsia="en-GB"/>
                          </w:rPr>
                        </w:pPr>
                        <w:r w:rsidRPr="0007541E">
                          <w:rPr>
                            <w:rFonts w:eastAsia="+mn-ea"/>
                            <w:color w:val="000000"/>
                            <w:kern w:val="24"/>
                            <w:lang w:val="en-US" w:eastAsia="en-GB"/>
                          </w:rPr>
                          <w:t>Select Analysis Method</w:t>
                        </w:r>
                      </w:p>
                      <w:p w14:paraId="09E4394A" w14:textId="77777777" w:rsidR="00517828" w:rsidRDefault="00517828" w:rsidP="00517828">
                        <w:pPr>
                          <w:pStyle w:val="NormalWeb"/>
                        </w:pPr>
                      </w:p>
                    </w:txbxContent>
                  </v:textbox>
                </v:shape>
                <v:shape id="Flussdiagramm: Prozess 40" o:spid="_x0000_s1562" type="#_x0000_t109" style="position:absolute;left:44662;top:48204;width:17280;height:6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" fillcolor="window" strokecolor="windowText" strokeweight=".25pt">
                  <v:textbox>
                    <w:txbxContent>
                      <w:p w14:paraId="4587C380"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Assessment According</w:t>
                        </w:r>
                      </w:p>
                      <w:p w14:paraId="0463D591"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to Paragraph 4</w:t>
                        </w:r>
                        <w:r>
                          <w:rPr>
                            <w:rFonts w:eastAsia="+mn-ea"/>
                            <w:color w:val="000000"/>
                            <w:kern w:val="24"/>
                            <w:sz w:val="20"/>
                            <w:szCs w:val="20"/>
                            <w:lang w:val="en-US"/>
                          </w:rPr>
                          <w:t>.</w:t>
                        </w:r>
                      </w:p>
                      <w:p w14:paraId="0504BF32" w14:textId="77777777" w:rsidR="00517828" w:rsidRPr="00A70DE2" w:rsidRDefault="00517828" w:rsidP="00517828">
                        <w:pPr>
                          <w:pStyle w:val="NormalWeb"/>
                          <w:jc w:val="center"/>
                          <w:rPr>
                            <w:sz w:val="20"/>
                            <w:szCs w:val="20"/>
                          </w:rPr>
                        </w:pPr>
                        <w:r w:rsidRPr="00A70DE2">
                          <w:rPr>
                            <w:rFonts w:eastAsia="+mn-ea"/>
                            <w:bCs/>
                            <w:color w:val="000000"/>
                            <w:kern w:val="24"/>
                            <w:sz w:val="20"/>
                            <w:szCs w:val="20"/>
                            <w:lang w:val="en-US"/>
                          </w:rPr>
                          <w:t>"</w:t>
                        </w:r>
                        <w:proofErr w:type="spellStart"/>
                        <w:r w:rsidRPr="00A70DE2">
                          <w:rPr>
                            <w:rFonts w:eastAsia="+mn-ea"/>
                            <w:bCs/>
                            <w:color w:val="000000"/>
                            <w:kern w:val="24"/>
                            <w:sz w:val="20"/>
                            <w:szCs w:val="20"/>
                            <w:lang w:val="en-US"/>
                          </w:rPr>
                          <w:t>L</w:t>
                        </w:r>
                        <w:r w:rsidRPr="00A70DE2">
                          <w:rPr>
                            <w:rFonts w:eastAsia="+mn-ea"/>
                            <w:bCs/>
                            <w:color w:val="000000"/>
                            <w:kern w:val="24"/>
                            <w:sz w:val="20"/>
                            <w:szCs w:val="20"/>
                            <w:vertAlign w:val="subscript"/>
                            <w:lang w:val="en-US"/>
                          </w:rPr>
                          <w:t>urban</w:t>
                        </w:r>
                        <w:proofErr w:type="spellEnd"/>
                        <w:r w:rsidRPr="00A70DE2">
                          <w:rPr>
                            <w:rFonts w:eastAsia="+mn-ea"/>
                            <w:bCs/>
                            <w:color w:val="000000"/>
                            <w:kern w:val="24"/>
                            <w:sz w:val="20"/>
                            <w:szCs w:val="20"/>
                            <w:lang w:val="en-US"/>
                          </w:rPr>
                          <w:t>-Assessment"</w:t>
                        </w:r>
                      </w:p>
                    </w:txbxContent>
                  </v:textbox>
                </v:shape>
                <v:shape id="Flussdiagramm: Prozess 41" o:spid="_x0000_s1563" type="#_x0000_t109" style="position:absolute;top:48151;width:17278;height:6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" fillcolor="window" strokecolor="windowText" strokeweight=".25pt">
                  <v:textbox>
                    <w:txbxContent>
                      <w:p w14:paraId="640DE2C8"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Assessment According</w:t>
                        </w:r>
                      </w:p>
                      <w:p w14:paraId="03C2042D"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to Paragraphs 3</w:t>
                        </w:r>
                        <w:r>
                          <w:rPr>
                            <w:rFonts w:eastAsia="+mn-ea"/>
                            <w:color w:val="000000"/>
                            <w:kern w:val="24"/>
                            <w:sz w:val="20"/>
                            <w:szCs w:val="20"/>
                            <w:lang w:val="en-US"/>
                          </w:rPr>
                          <w:t>.</w:t>
                        </w:r>
                      </w:p>
                      <w:p w14:paraId="4526ECF1" w14:textId="77777777" w:rsidR="00517828" w:rsidRPr="00A70DE2" w:rsidRDefault="00517828" w:rsidP="00517828">
                        <w:pPr>
                          <w:pStyle w:val="NormalWeb"/>
                          <w:jc w:val="center"/>
                          <w:rPr>
                            <w:sz w:val="20"/>
                            <w:szCs w:val="20"/>
                          </w:rPr>
                        </w:pPr>
                        <w:r w:rsidRPr="00A70DE2">
                          <w:rPr>
                            <w:rFonts w:eastAsia="+mn-ea"/>
                            <w:bCs/>
                            <w:color w:val="000000"/>
                            <w:kern w:val="24"/>
                            <w:sz w:val="20"/>
                            <w:szCs w:val="20"/>
                            <w:lang w:val="en-US"/>
                          </w:rPr>
                          <w:t>"Slope-Assessment"</w:t>
                        </w:r>
                      </w:p>
                    </w:txbxContent>
                  </v:textbox>
                </v:shape>
                <v:shape id="Flussdiagramm: Prozess 42" o:spid="_x0000_s1564" type="#_x0000_t109" style="position:absolute;left:19926;top:60783;width:17264;height:8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" fillcolor="window" strokecolor="windowText" strokeweight=".25pt">
                  <v:textbox>
                    <w:txbxContent>
                      <w:p w14:paraId="5C9A1227"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Evaluation According</w:t>
                        </w:r>
                      </w:p>
                      <w:p w14:paraId="1DB753FD"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to Paragraph 5</w:t>
                        </w:r>
                        <w:r>
                          <w:rPr>
                            <w:rFonts w:eastAsia="+mn-ea"/>
                            <w:color w:val="000000"/>
                            <w:kern w:val="24"/>
                            <w:sz w:val="20"/>
                            <w:szCs w:val="20"/>
                            <w:lang w:val="en-US"/>
                          </w:rPr>
                          <w:t>.</w:t>
                        </w:r>
                      </w:p>
                      <w:p w14:paraId="1D1DCC7B" w14:textId="77777777" w:rsidR="00517828" w:rsidRPr="00A70DE2" w:rsidRDefault="00517828" w:rsidP="00517828">
                        <w:pPr>
                          <w:pStyle w:val="NormalWeb"/>
                          <w:jc w:val="center"/>
                          <w:rPr>
                            <w:sz w:val="20"/>
                            <w:szCs w:val="20"/>
                          </w:rPr>
                        </w:pPr>
                        <w:r w:rsidRPr="00A70DE2">
                          <w:rPr>
                            <w:rFonts w:eastAsia="+mn-ea"/>
                            <w:bCs/>
                            <w:color w:val="000000"/>
                            <w:kern w:val="24"/>
                            <w:sz w:val="20"/>
                            <w:szCs w:val="20"/>
                            <w:lang w:val="en-US"/>
                          </w:rPr>
                          <w:t>"Reference Sound Assessment"</w:t>
                        </w:r>
                      </w:p>
                    </w:txbxContent>
                  </v:textbox>
                </v:shape>
                <v:shape id="Flussdiagramm: Prozess 43" o:spid="_x0000_s1565" type="#_x0000_t109" style="position:absolute;left:41491;top:6120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" fillcolor="window" strokecolor="windowText" strokeweight=".25pt">
                  <v:textbox>
                    <w:txbxContent>
                      <w:p w14:paraId="26C281CC"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Manufacturer Statement of Compliance Based on the ASEP Tests</w:t>
                        </w:r>
                      </w:p>
                    </w:txbxContent>
                  </v:textbox>
                </v:shape>
                <v:shape id="Gerade Verbindung mit Pfeil 45" o:spid="_x0000_s1566" type="#_x0000_t32" style="position:absolute;left:30761;top:5761;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" strokecolor="windowText" strokeweight="1.5pt">
                  <v:stroke endarrow="block"/>
                </v:shape>
                <v:shape id="Gerade Verbindung mit Pfeil 47" o:spid="_x0000_s1567" type="#_x0000_t32" style="position:absolute;left:30761;top:17125;width:0;height:2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" strokecolor="windowText" strokeweight="1.5pt">
                  <v:stroke endarrow="block"/>
                </v:shape>
                <v:shape id="Gerade Verbindung mit Pfeil 46" o:spid="_x0000_s1568" type="#_x0000_t32" style="position:absolute;left:39426;top:12612;width:4086;height: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" strokecolor="windowText" strokeweight="1.5pt">
                  <v:stroke endarrow="block"/>
                </v:shape>
                <v:shape id="Gerade Verbindung mit Pfeil 50" o:spid="_x0000_s1569" type="#_x0000_t32" style="position:absolute;left:30709;top:26427;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" strokecolor="windowText" strokeweight="1.5pt">
                  <v:stroke endarrow="block"/>
                </v:shape>
                <v:shape id="Gerade Verbindung mit Pfeil 51" o:spid="_x0000_s1570" type="#_x0000_t32" style="position:absolute;left:30709;top:35730;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" strokecolor="windowText" strokeweight="1.5pt">
                  <v:stroke endarrow="block"/>
                </v:shape>
                <v:shape id="Gerade Verbindung mit Pfeil 52" o:spid="_x0000_s1571" type="#_x0000_t32" style="position:absolute;left:30709;top:44980;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" strokecolor="windowText" strokeweight="1.5pt">
                  <v:stroke endarrow="block"/>
                </v:shape>
                <v:shape id="Gerade Verbindung mit Pfeil 53" o:spid="_x0000_s1572" type="#_x0000_t32" style="position:absolute;left:40328;top:51481;width:43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" strokecolor="windowText" strokeweight="1.5pt">
                  <v:stroke endarrow="block"/>
                </v:shape>
                <v:shape id="Gerade Verbindung mit Pfeil 54" o:spid="_x0000_s1573" type="#_x0000_t32" style="position:absolute;left:17283;top:51481;width:36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" strokecolor="windowText" strokeweight="1.5pt">
                  <v:stroke endarrow="block"/>
                </v:shape>
                <v:shape id="Gerade Verbindung mit Pfeil 55" o:spid="_x0000_s1574" type="#_x0000_t32" style="position:absolute;left:30709;top:58669;width:26;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" strokecolor="windowText" strokeweight="1.5pt">
                  <v:stroke endarrow="block"/>
                </v:shape>
                <v:shape id="Gerade Verbindung mit Pfeil 56" o:spid="_x0000_s1575" type="#_x0000_t32" style="position:absolute;left:37315;top:64695;width:41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" strokecolor="windowText" strokeweight="1.5pt">
                  <v:stroke endarrow="block"/>
                </v:shape>
                <v:shape id="Gewinkelte Verbindung 57" o:spid="_x0000_s1576" type="#_x0000_t33" style="position:absolute;left:18102;top:46064;width:3087;height:1984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" strokecolor="windowText" strokeweight="1.5pt">
                  <v:stroke endarrow="block"/>
                </v:shape>
                <v:shape id="Gewinkelte Verbindung 58" o:spid="_x0000_s1577" type="#_x0000_t33" style="position:absolute;left:40460;top:45693;width:3088;height:2055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" strokecolor="windowText" strokeweight="1.5pt">
                  <v:stroke endarrow="block"/>
                </v:shape>
                <v:shape id="Textfeld 59" o:spid="_x0000_s1578" type="#_x0000_t202" style="position:absolute;left:37092;top:9478;width:7351;height:2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" filled="f" stroked="f">
                  <v:textbox style="mso-fit-shape-to-text:t">
                    <w:txbxContent>
                      <w:p w14:paraId="31605460" w14:textId="77777777" w:rsidR="00517828" w:rsidRPr="00D95EFC" w:rsidRDefault="00517828" w:rsidP="00517828">
                        <w:pPr>
                          <w:pStyle w:val="NormalWeb"/>
                          <w:rPr>
                            <w:sz w:val="20"/>
                            <w:szCs w:val="20"/>
                          </w:rPr>
                        </w:pPr>
                        <w:r w:rsidRPr="00D95EFC">
                          <w:rPr>
                            <w:rFonts w:eastAsia="+mn-ea"/>
                            <w:color w:val="000000"/>
                            <w:kern w:val="24"/>
                            <w:sz w:val="20"/>
                            <w:szCs w:val="20"/>
                            <w:lang w:val="de-DE"/>
                          </w:rPr>
                          <w:t>Statement</w:t>
                        </w:r>
                      </w:p>
                    </w:txbxContent>
                  </v:textbox>
                </v:shape>
                <v:shape id="Textfeld 60" o:spid="_x0000_s1579" type="#_x0000_t202" style="position:absolute;left:30752;top:16295;width:3611;height:2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" filled="f" stroked="f">
                  <v:textbox style="mso-fit-shape-to-text:t">
                    <w:txbxContent>
                      <w:p w14:paraId="0B7BB699" w14:textId="77777777" w:rsidR="00517828" w:rsidRDefault="00517828" w:rsidP="00517828">
                        <w:pPr>
                          <w:pStyle w:val="NormalWeb"/>
                        </w:pPr>
                        <w:r>
                          <w:rPr>
                            <w:rFonts w:ascii="NewsGoth for Porsche Com" w:eastAsia="+mn-ea" w:hAnsi="NewsGoth for Porsche Com" w:cs="+mn-cs"/>
                            <w:color w:val="000000"/>
                            <w:kern w:val="24"/>
                            <w:sz w:val="16"/>
                            <w:szCs w:val="16"/>
                            <w:lang w:val="de-DE"/>
                          </w:rPr>
                          <w:t>Test</w:t>
                        </w:r>
                      </w:p>
                    </w:txbxContent>
                  </v:textbox>
                </v:shape>
                <w10:anchorlock/>
              </v:group>
            </w:pict>
          </mc:Fallback>
        </mc:AlternateContent>
      </w:r>
    </w:p>
    <w:p w14:paraId="4E24CEEB" w14:textId="77777777" w:rsidR="00517828" w:rsidRPr="00281C39" w:rsidRDefault="00517828" w:rsidP="00517828">
      <w:pPr>
        <w:jc w:val="center"/>
      </w:pPr>
    </w:p>
    <w:p w14:paraId="7522F2D2" w14:textId="77777777" w:rsidR="00517828" w:rsidRPr="00281C39" w:rsidRDefault="00517828" w:rsidP="00517828">
      <w:pPr>
        <w:tabs>
          <w:tab w:val="left" w:pos="709"/>
        </w:tabs>
        <w:suppressAutoHyphens w:val="0"/>
        <w:ind w:left="1134" w:right="284"/>
        <w:rPr>
          <w:bCs/>
          <w:lang w:eastAsia="en-GB"/>
        </w:rPr>
      </w:pPr>
      <w:r w:rsidRPr="00281C39">
        <w:rPr>
          <w:bCs/>
          <w:lang w:eastAsia="en-GB"/>
        </w:rPr>
        <w:t xml:space="preserve">Figure 2 </w:t>
      </w:r>
    </w:p>
    <w:p w14:paraId="58CA603E" w14:textId="77777777" w:rsidR="00517828" w:rsidRPr="00281C39" w:rsidRDefault="00517828" w:rsidP="00517828">
      <w:pPr>
        <w:tabs>
          <w:tab w:val="left" w:pos="709"/>
        </w:tabs>
        <w:suppressAutoHyphens w:val="0"/>
        <w:ind w:left="1134" w:right="284"/>
        <w:rPr>
          <w:b/>
          <w:bCs/>
          <w:lang w:eastAsia="en-GB"/>
        </w:rPr>
      </w:pPr>
      <w:r w:rsidRPr="00281C39">
        <w:rPr>
          <w:b/>
          <w:bCs/>
          <w:lang w:eastAsia="en-GB"/>
        </w:rPr>
        <w:t>Flowchart for the vehicle sound assessment according to Annex 7, paragraph 5. "Reference sound assessment"</w:t>
      </w:r>
    </w:p>
    <w:p w14:paraId="66DB1166" w14:textId="77777777" w:rsidR="00517828" w:rsidRPr="00281C39" w:rsidRDefault="00517828" w:rsidP="00517828">
      <w:pPr>
        <w:tabs>
          <w:tab w:val="left" w:pos="709"/>
        </w:tabs>
        <w:suppressAutoHyphens w:val="0"/>
        <w:ind w:left="1134" w:right="284"/>
        <w:rPr>
          <w:b/>
          <w:bCs/>
          <w:lang w:eastAsia="en-GB"/>
        </w:rPr>
      </w:pPr>
    </w:p>
    <w:p w14:paraId="7D375EF3" w14:textId="77777777" w:rsidR="00517828" w:rsidRPr="00281C39" w:rsidRDefault="00517828" w:rsidP="00517828">
      <w:pPr>
        <w:tabs>
          <w:tab w:val="left" w:pos="709"/>
        </w:tabs>
        <w:suppressAutoHyphens w:val="0"/>
        <w:ind w:left="567" w:right="284" w:hanging="567"/>
        <w:rPr>
          <w:b/>
          <w:bCs/>
          <w:lang w:eastAsia="en-GB"/>
        </w:rPr>
      </w:pPr>
      <w:r w:rsidRPr="00281C39">
        <w:rPr>
          <w:b/>
          <w:bCs/>
          <w:noProof/>
        </w:rPr>
        <w:lastRenderedPageBreak/>
        <mc:AlternateContent>
          <mc:Choice Requires="wpg">
            <w:drawing>
              <wp:inline distT="0" distB="0" distL="0" distR="0" wp14:anchorId="08EE8EB5" wp14:editId="42E561A9">
                <wp:extent cx="6120765" cy="7036500"/>
                <wp:effectExtent l="0" t="0" r="13335" b="12065"/>
                <wp:docPr id="456" name="Group 456"/>
                <wp:cNvGraphicFramePr/>
                <a:graphic xmlns:a="http://schemas.openxmlformats.org/drawingml/2006/main">
                  <a:graphicData uri="http://schemas.microsoft.com/office/word/2010/wordprocessingGroup">
                    <wpg:wgp>
                      <wpg:cNvGrpSpPr/>
                      <wpg:grpSpPr>
                        <a:xfrm>
                          <a:off x="0" y="0"/>
                          <a:ext cx="6120765" cy="7036500"/>
                          <a:chOff x="0" y="0"/>
                          <a:chExt cx="6125071" cy="7041287"/>
                        </a:xfrm>
                      </wpg:grpSpPr>
                      <wps:wsp>
                        <wps:cNvPr id="457" name="Flussdiagramm: Prozess 3"/>
                        <wps:cNvSpPr/>
                        <wps:spPr>
                          <a:xfrm>
                            <a:off x="2226365" y="0"/>
                            <a:ext cx="1728000" cy="720000"/>
                          </a:xfrm>
                          <a:prstGeom prst="flowChartProcess">
                            <a:avLst/>
                          </a:prstGeom>
                          <a:noFill/>
                          <a:ln w="3175" cap="flat" cmpd="sng" algn="ctr">
                            <a:solidFill>
                              <a:sysClr val="windowText" lastClr="000000"/>
                            </a:solidFill>
                            <a:prstDash val="solid"/>
                          </a:ln>
                          <a:effectLst/>
                        </wps:spPr>
                        <wps:txbx>
                          <w:txbxContent>
                            <w:p w14:paraId="6612C0D9"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ASEP - Annex 7</w:t>
                              </w:r>
                            </w:p>
                            <w:p w14:paraId="787D445B"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(Paragraph 5</w:t>
                              </w:r>
                              <w:r>
                                <w:rPr>
                                  <w:rFonts w:eastAsia="+mn-ea"/>
                                  <w:color w:val="000000"/>
                                  <w:kern w:val="24"/>
                                  <w:sz w:val="20"/>
                                  <w:szCs w:val="20"/>
                                  <w:lang w:val="en-US"/>
                                </w:rPr>
                                <w:t>.</w:t>
                              </w:r>
                              <w:r w:rsidRPr="00CF0642">
                                <w:rPr>
                                  <w:rFonts w:eastAsia="+mn-ea"/>
                                  <w:color w:val="000000"/>
                                  <w:kern w:val="24"/>
                                  <w:sz w:val="20"/>
                                  <w:szCs w:val="20"/>
                                  <w:lang w:val="en-US"/>
                                </w:rPr>
                                <w:t>)</w:t>
                              </w:r>
                            </w:p>
                            <w:p w14:paraId="78B45D1A" w14:textId="77777777" w:rsidR="00517828" w:rsidRPr="00D95EFC" w:rsidRDefault="00517828" w:rsidP="00517828">
                              <w:pPr>
                                <w:pStyle w:val="NormalWeb"/>
                                <w:jc w:val="center"/>
                                <w:rPr>
                                  <w:sz w:val="20"/>
                                  <w:szCs w:val="20"/>
                                </w:rPr>
                              </w:pPr>
                              <w:r w:rsidRPr="00D95EFC">
                                <w:rPr>
                                  <w:rFonts w:eastAsia="+mn-ea"/>
                                  <w:bCs/>
                                  <w:color w:val="000000"/>
                                  <w:kern w:val="24"/>
                                  <w:sz w:val="20"/>
                                  <w:szCs w:val="20"/>
                                  <w:lang w:val="en-US"/>
                                </w:rPr>
                                <w:t>"Reference Sound Assessment"</w:t>
                              </w:r>
                            </w:p>
                          </w:txbxContent>
                        </wps:txbx>
                        <wps:bodyPr rtlCol="0" anchor="ctr"/>
                      </wps:wsp>
                      <wps:wsp>
                        <wps:cNvPr id="458" name="Flussdiagramm: Verzweigung 4"/>
                        <wps:cNvSpPr/>
                        <wps:spPr>
                          <a:xfrm>
                            <a:off x="2226365" y="930302"/>
                            <a:ext cx="1727835" cy="903829"/>
                          </a:xfrm>
                          <a:prstGeom prst="flowChartDecision">
                            <a:avLst/>
                          </a:prstGeom>
                          <a:noFill/>
                          <a:ln w="3175" cap="flat" cmpd="sng" algn="ctr">
                            <a:solidFill>
                              <a:sysClr val="windowText" lastClr="000000"/>
                            </a:solidFill>
                            <a:prstDash val="solid"/>
                          </a:ln>
                          <a:effectLst/>
                        </wps:spPr>
                        <wps:txbx>
                          <w:txbxContent>
                            <w:p w14:paraId="434DAAE6" w14:textId="77777777" w:rsidR="00517828" w:rsidRPr="004C4757" w:rsidRDefault="00517828" w:rsidP="00517828">
                              <w:pPr>
                                <w:pStyle w:val="NormalWeb"/>
                                <w:jc w:val="center"/>
                                <w:rPr>
                                  <w:sz w:val="20"/>
                                  <w:szCs w:val="20"/>
                                </w:rPr>
                              </w:pPr>
                              <w:r w:rsidRPr="004C4757">
                                <w:rPr>
                                  <w:rFonts w:eastAsia="+mn-ea"/>
                                  <w:color w:val="000000"/>
                                  <w:kern w:val="24"/>
                                  <w:sz w:val="20"/>
                                  <w:szCs w:val="20"/>
                                  <w:lang w:val="en-US"/>
                                </w:rPr>
                                <w:t>Test or Calculation?</w:t>
                              </w:r>
                            </w:p>
                          </w:txbxContent>
                        </wps:txbx>
                        <wps:bodyPr rtlCol="0" anchor="ctr">
                          <a:noAutofit/>
                        </wps:bodyPr>
                      </wps:wsp>
                      <wps:wsp>
                        <wps:cNvPr id="459" name="Flussdiagramm: Prozess 6"/>
                        <wps:cNvSpPr/>
                        <wps:spPr>
                          <a:xfrm>
                            <a:off x="4397071" y="922351"/>
                            <a:ext cx="1728000" cy="720000"/>
                          </a:xfrm>
                          <a:prstGeom prst="flowChartProcess">
                            <a:avLst/>
                          </a:prstGeom>
                          <a:noFill/>
                          <a:ln w="3175" cap="flat" cmpd="sng" algn="ctr">
                            <a:solidFill>
                              <a:sysClr val="windowText" lastClr="000000"/>
                            </a:solidFill>
                            <a:prstDash val="solid"/>
                          </a:ln>
                          <a:effectLst/>
                        </wps:spPr>
                        <wps:txbx>
                          <w:txbxContent>
                            <w:p w14:paraId="031FDA47"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78057C4E"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wps:txbx>
                        <wps:bodyPr rtlCol="0" anchor="ctr"/>
                      </wps:wsp>
                      <wps:wsp>
                        <wps:cNvPr id="460" name="Flussdiagramm: Prozess 7"/>
                        <wps:cNvSpPr/>
                        <wps:spPr>
                          <a:xfrm>
                            <a:off x="0" y="922351"/>
                            <a:ext cx="1728000" cy="720000"/>
                          </a:xfrm>
                          <a:prstGeom prst="flowChartProcess">
                            <a:avLst/>
                          </a:prstGeom>
                          <a:noFill/>
                          <a:ln w="3175" cap="flat" cmpd="sng" algn="ctr">
                            <a:solidFill>
                              <a:sysClr val="windowText" lastClr="000000"/>
                            </a:solidFill>
                            <a:prstDash val="solid"/>
                          </a:ln>
                          <a:effectLst/>
                        </wps:spPr>
                        <wps:txbx>
                          <w:txbxContent>
                            <w:p w14:paraId="666ACCF7"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target speed according </w:t>
                              </w:r>
                              <w:r w:rsidRPr="00CF0642">
                                <w:rPr>
                                  <w:rFonts w:eastAsia="+mn-ea"/>
                                  <w:color w:val="000000"/>
                                  <w:kern w:val="24"/>
                                  <w:sz w:val="20"/>
                                  <w:szCs w:val="20"/>
                                  <w:lang w:val="en-US"/>
                                </w:rPr>
                                <w:br/>
                                <w:t>to paragraph 5.1.2</w:t>
                              </w:r>
                              <w:r>
                                <w:rPr>
                                  <w:rFonts w:eastAsia="+mn-ea"/>
                                  <w:color w:val="000000"/>
                                  <w:kern w:val="24"/>
                                  <w:sz w:val="20"/>
                                  <w:szCs w:val="20"/>
                                  <w:lang w:val="en-US"/>
                                </w:rPr>
                                <w:t>.</w:t>
                              </w:r>
                            </w:p>
                          </w:txbxContent>
                        </wps:txbx>
                        <wps:bodyPr rtlCol="0" anchor="ctr"/>
                      </wps:wsp>
                      <wps:wsp>
                        <wps:cNvPr id="461" name="Flussdiagramm: Prozess 8"/>
                        <wps:cNvSpPr/>
                        <wps:spPr>
                          <a:xfrm>
                            <a:off x="0" y="1892410"/>
                            <a:ext cx="1728000" cy="720000"/>
                          </a:xfrm>
                          <a:prstGeom prst="flowChartProcess">
                            <a:avLst/>
                          </a:prstGeom>
                          <a:noFill/>
                          <a:ln w="3175" cap="flat" cmpd="sng" algn="ctr">
                            <a:solidFill>
                              <a:sysClr val="windowText" lastClr="000000"/>
                            </a:solidFill>
                            <a:prstDash val="solid"/>
                          </a:ln>
                          <a:effectLst/>
                        </wps:spPr>
                        <wps:txbx>
                          <w:txbxContent>
                            <w:p w14:paraId="5DF394A0"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6499AD51"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wps:txbx>
                        <wps:bodyPr rtlCol="0" anchor="ctr"/>
                      </wps:wsp>
                      <wps:wsp>
                        <wps:cNvPr id="462" name="Flussdiagramm: Prozess 10"/>
                        <wps:cNvSpPr/>
                        <wps:spPr>
                          <a:xfrm>
                            <a:off x="0" y="2854518"/>
                            <a:ext cx="1728000" cy="720000"/>
                          </a:xfrm>
                          <a:prstGeom prst="flowChartProcess">
                            <a:avLst/>
                          </a:prstGeom>
                          <a:noFill/>
                          <a:ln w="3175" cap="flat" cmpd="sng" algn="ctr">
                            <a:solidFill>
                              <a:sysClr val="windowText" lastClr="000000"/>
                            </a:solidFill>
                            <a:prstDash val="solid"/>
                          </a:ln>
                          <a:effectLst/>
                        </wps:spPr>
                        <wps:txbx>
                          <w:txbxContent>
                            <w:p w14:paraId="304B1BA6"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Perform test and</w:t>
                              </w:r>
                              <w:r w:rsidRPr="00CF0642">
                                <w:rPr>
                                  <w:rFonts w:eastAsia="+mn-ea"/>
                                  <w:color w:val="000000"/>
                                  <w:kern w:val="24"/>
                                  <w:sz w:val="20"/>
                                  <w:szCs w:val="20"/>
                                  <w:lang w:val="en-US"/>
                                </w:rPr>
                                <w:br/>
                                <w:t xml:space="preserve">report the maximum </w:t>
                              </w:r>
                              <w:r w:rsidRPr="00CF0642">
                                <w:rPr>
                                  <w:rFonts w:eastAsia="+mn-ea"/>
                                  <w:color w:val="000000"/>
                                  <w:kern w:val="24"/>
                                  <w:sz w:val="20"/>
                                  <w:szCs w:val="20"/>
                                  <w:lang w:val="en-US"/>
                                </w:rPr>
                                <w:br/>
                                <w:t>sound level</w:t>
                              </w:r>
                            </w:p>
                          </w:txbxContent>
                        </wps:txbx>
                        <wps:bodyPr rtlCol="0" anchor="ctr"/>
                      </wps:wsp>
                      <wps:wsp>
                        <wps:cNvPr id="463" name="Flussdiagramm: Verzweigung 11"/>
                        <wps:cNvSpPr/>
                        <wps:spPr>
                          <a:xfrm>
                            <a:off x="2226365" y="5184250"/>
                            <a:ext cx="1727835" cy="844062"/>
                          </a:xfrm>
                          <a:prstGeom prst="flowChartDecision">
                            <a:avLst/>
                          </a:prstGeom>
                          <a:noFill/>
                          <a:ln w="3175" cap="flat" cmpd="sng" algn="ctr">
                            <a:solidFill>
                              <a:sysClr val="windowText" lastClr="000000"/>
                            </a:solidFill>
                            <a:prstDash val="solid"/>
                          </a:ln>
                          <a:effectLst/>
                        </wps:spPr>
                        <wps:txbx>
                          <w:txbxContent>
                            <w:p w14:paraId="11534442"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 xml:space="preserve">Sound level </w:t>
                              </w:r>
                              <w:r w:rsidRPr="00CF0642">
                                <w:rPr>
                                  <w:rFonts w:eastAsia="+mn-ea"/>
                                  <w:color w:val="000000"/>
                                  <w:kern w:val="24"/>
                                  <w:sz w:val="20"/>
                                  <w:szCs w:val="20"/>
                                  <w:u w:val="single"/>
                                  <w:lang w:val="en-US"/>
                                </w:rPr>
                                <w:t>&lt;</w:t>
                              </w:r>
                              <w:r w:rsidRPr="00CF0642">
                                <w:rPr>
                                  <w:rFonts w:eastAsia="+mn-ea"/>
                                  <w:color w:val="000000"/>
                                  <w:kern w:val="24"/>
                                  <w:sz w:val="20"/>
                                  <w:szCs w:val="20"/>
                                  <w:lang w:val="en-US"/>
                                </w:rPr>
                                <w:t xml:space="preserve"> </w:t>
                              </w:r>
                              <w:proofErr w:type="gramStart"/>
                              <w:r w:rsidRPr="00CF0642">
                                <w:rPr>
                                  <w:rFonts w:eastAsia="+mn-ea"/>
                                  <w:color w:val="000000"/>
                                  <w:kern w:val="24"/>
                                  <w:sz w:val="20"/>
                                  <w:szCs w:val="20"/>
                                  <w:lang w:val="en-US"/>
                                </w:rPr>
                                <w:t>Limit ?</w:t>
                              </w:r>
                              <w:proofErr w:type="gramEnd"/>
                            </w:p>
                          </w:txbxContent>
                        </wps:txbx>
                        <wps:bodyPr rtlCol="0" anchor="ctr">
                          <a:noAutofit/>
                        </wps:bodyPr>
                      </wps:wsp>
                      <wps:wsp>
                        <wps:cNvPr id="464" name="Flussdiagramm: Prozess 12"/>
                        <wps:cNvSpPr/>
                        <wps:spPr>
                          <a:xfrm>
                            <a:off x="4397071" y="5255812"/>
                            <a:ext cx="1728000" cy="720000"/>
                          </a:xfrm>
                          <a:prstGeom prst="flowChartProcess">
                            <a:avLst/>
                          </a:prstGeom>
                          <a:noFill/>
                          <a:ln w="3175" cap="flat" cmpd="sng" algn="ctr">
                            <a:solidFill>
                              <a:sysClr val="windowText" lastClr="000000"/>
                            </a:solidFill>
                            <a:prstDash val="solid"/>
                          </a:ln>
                          <a:effectLst/>
                        </wps:spPr>
                        <wps:txbx>
                          <w:txbxContent>
                            <w:p w14:paraId="1E511BCB"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NON-Compliant</w:t>
                              </w:r>
                              <w:r w:rsidRPr="00CF0642">
                                <w:rPr>
                                  <w:rFonts w:eastAsia="+mn-ea"/>
                                  <w:color w:val="000000"/>
                                  <w:kern w:val="24"/>
                                  <w:sz w:val="20"/>
                                  <w:szCs w:val="20"/>
                                  <w:lang w:val="en-US"/>
                                </w:rPr>
                                <w:t xml:space="preserve"> with provisions of the </w:t>
                              </w:r>
                            </w:p>
                            <w:p w14:paraId="28A40F7E" w14:textId="77777777" w:rsidR="00517828" w:rsidRPr="00CF0642" w:rsidRDefault="00517828" w:rsidP="00517828">
                              <w:pPr>
                                <w:pStyle w:val="NormalWe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wps:txbx>
                        <wps:bodyPr rtlCol="0" anchor="ctr"/>
                      </wps:wsp>
                      <wps:wsp>
                        <wps:cNvPr id="465" name="Flussdiagramm: Prozess 14"/>
                        <wps:cNvSpPr/>
                        <wps:spPr>
                          <a:xfrm>
                            <a:off x="2218414" y="6321287"/>
                            <a:ext cx="1728000" cy="720000"/>
                          </a:xfrm>
                          <a:prstGeom prst="flowChartProcess">
                            <a:avLst/>
                          </a:prstGeom>
                          <a:noFill/>
                          <a:ln w="3175" cap="flat" cmpd="sng" algn="ctr">
                            <a:solidFill>
                              <a:sysClr val="windowText" lastClr="000000"/>
                            </a:solidFill>
                            <a:prstDash val="solid"/>
                          </a:ln>
                          <a:effectLst/>
                        </wps:spPr>
                        <wps:txbx>
                          <w:txbxContent>
                            <w:p w14:paraId="61115415"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Compliant</w:t>
                              </w:r>
                              <w:r w:rsidRPr="00CF0642">
                                <w:rPr>
                                  <w:rFonts w:eastAsia="+mn-ea"/>
                                  <w:color w:val="000000"/>
                                  <w:kern w:val="24"/>
                                  <w:sz w:val="20"/>
                                  <w:szCs w:val="20"/>
                                  <w:lang w:val="en-US"/>
                                </w:rPr>
                                <w:t xml:space="preserve"> with provisions of the </w:t>
                              </w:r>
                            </w:p>
                            <w:p w14:paraId="70D384BD" w14:textId="77777777" w:rsidR="00517828" w:rsidRPr="00CF0642" w:rsidRDefault="00517828" w:rsidP="00517828">
                              <w:pPr>
                                <w:pStyle w:val="NormalWe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wps:txbx>
                        <wps:bodyPr rtlCol="0" anchor="ctr"/>
                      </wps:wsp>
                      <wps:wsp>
                        <wps:cNvPr id="466" name="Gerade Verbindung mit Pfeil 17"/>
                        <wps:cNvCnPr/>
                        <wps:spPr>
                          <a:xfrm flipH="1">
                            <a:off x="3093057" y="723568"/>
                            <a:ext cx="1157" cy="20800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67" name="Gerade Verbindung mit Pfeil 18"/>
                        <wps:cNvCnPr/>
                        <wps:spPr>
                          <a:xfrm flipV="1">
                            <a:off x="3951798" y="1383527"/>
                            <a:ext cx="443101" cy="509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68" name="Gerade Verbindung mit Pfeil 21"/>
                        <wps:cNvCnPr/>
                        <wps:spPr>
                          <a:xfrm flipH="1" flipV="1">
                            <a:off x="1717481" y="1375575"/>
                            <a:ext cx="502285" cy="50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69" name="Gerade Verbindung mit Pfeil 24"/>
                        <wps:cNvCnPr/>
                        <wps:spPr>
                          <a:xfrm>
                            <a:off x="866692" y="1645920"/>
                            <a:ext cx="0" cy="24450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0" name="Gerade Verbindung mit Pfeil 27"/>
                        <wps:cNvCnPr/>
                        <wps:spPr>
                          <a:xfrm>
                            <a:off x="866692" y="2608028"/>
                            <a:ext cx="0" cy="24450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1" name="Gerade Verbindung mit Pfeil 33"/>
                        <wps:cNvCnPr/>
                        <wps:spPr>
                          <a:xfrm flipH="1">
                            <a:off x="3077154" y="6035040"/>
                            <a:ext cx="3869" cy="288032"/>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2" name="Flussdiagramm: Prozess 28"/>
                        <wps:cNvSpPr/>
                        <wps:spPr>
                          <a:xfrm>
                            <a:off x="4397071" y="1892410"/>
                            <a:ext cx="1728000" cy="720000"/>
                          </a:xfrm>
                          <a:prstGeom prst="flowChartProcess">
                            <a:avLst/>
                          </a:prstGeom>
                          <a:noFill/>
                          <a:ln w="3175" cap="flat" cmpd="sng" algn="ctr">
                            <a:solidFill>
                              <a:sysClr val="windowText" lastClr="000000"/>
                            </a:solidFill>
                            <a:prstDash val="solid"/>
                          </a:ln>
                          <a:effectLst/>
                        </wps:spPr>
                        <wps:txbx>
                          <w:txbxContent>
                            <w:p w14:paraId="552B664F"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Determine n</w:t>
                              </w:r>
                              <w:r w:rsidRPr="00CF0642">
                                <w:rPr>
                                  <w:rFonts w:eastAsia="+mn-ea"/>
                                  <w:color w:val="000000"/>
                                  <w:kern w:val="24"/>
                                  <w:position w:val="-6"/>
                                  <w:sz w:val="20"/>
                                  <w:szCs w:val="20"/>
                                  <w:vertAlign w:val="subscript"/>
                                  <w:lang w:val="en-US"/>
                                </w:rPr>
                                <w:t>ref,</w:t>
                              </w:r>
                              <w:r w:rsidRPr="00CF0642">
                                <w:rPr>
                                  <w:rFonts w:eastAsia="+mn-ea"/>
                                  <w:color w:val="000000"/>
                                  <w:kern w:val="24"/>
                                  <w:position w:val="-6"/>
                                  <w:sz w:val="20"/>
                                  <w:szCs w:val="20"/>
                                  <w:vertAlign w:val="subscript"/>
                                  <w:lang w:val="en-US"/>
                                </w:rPr>
                                <w:sym w:font="Symbol" w:char="F061"/>
                              </w:r>
                            </w:p>
                            <w:p w14:paraId="7D00C055"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for specified gear according 5.3.1</w:t>
                              </w:r>
                              <w:r>
                                <w:rPr>
                                  <w:rFonts w:eastAsia="+mn-ea"/>
                                  <w:color w:val="000000"/>
                                  <w:kern w:val="24"/>
                                  <w:sz w:val="20"/>
                                  <w:szCs w:val="20"/>
                                  <w:lang w:val="en-US"/>
                                </w:rPr>
                                <w:t>.</w:t>
                              </w:r>
                            </w:p>
                          </w:txbxContent>
                        </wps:txbx>
                        <wps:bodyPr rtlCol="0" anchor="ctr"/>
                      </wps:wsp>
                      <wps:wsp>
                        <wps:cNvPr id="473" name="Flussdiagramm: Prozess 29"/>
                        <wps:cNvSpPr/>
                        <wps:spPr>
                          <a:xfrm>
                            <a:off x="4397071" y="2854518"/>
                            <a:ext cx="1728000" cy="720000"/>
                          </a:xfrm>
                          <a:prstGeom prst="flowChartProcess">
                            <a:avLst/>
                          </a:prstGeom>
                          <a:noFill/>
                          <a:ln w="3175" cap="flat" cmpd="sng" algn="ctr">
                            <a:solidFill>
                              <a:sysClr val="windowText" lastClr="000000"/>
                            </a:solidFill>
                            <a:prstDash val="solid"/>
                          </a:ln>
                          <a:effectLst/>
                        </wps:spPr>
                        <wps:txbx>
                          <w:txbxContent>
                            <w:p w14:paraId="39A5F6C0"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Take or determine slope</w:t>
                              </w:r>
                              <w:r w:rsidRPr="00CF0642">
                                <w:rPr>
                                  <w:rFonts w:eastAsia="+mn-ea"/>
                                  <w:color w:val="000000"/>
                                  <w:kern w:val="24"/>
                                  <w:position w:val="-6"/>
                                  <w:sz w:val="20"/>
                                  <w:szCs w:val="20"/>
                                  <w:vertAlign w:val="subscript"/>
                                  <w:lang w:val="en-US"/>
                                </w:rPr>
                                <w:sym w:font="Symbol" w:char="F061"/>
                              </w:r>
                              <w:r w:rsidRPr="00CF0642">
                                <w:rPr>
                                  <w:rFonts w:eastAsia="+mn-ea"/>
                                  <w:color w:val="000000"/>
                                  <w:kern w:val="24"/>
                                  <w:sz w:val="20"/>
                                  <w:szCs w:val="20"/>
                                  <w:lang w:val="en-US"/>
                                </w:rPr>
                                <w:t xml:space="preserve"> for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according to paragraphs 2.4</w:t>
                              </w:r>
                              <w:r>
                                <w:rPr>
                                  <w:rFonts w:eastAsia="+mn-ea"/>
                                  <w:color w:val="000000"/>
                                  <w:kern w:val="24"/>
                                  <w:sz w:val="20"/>
                                  <w:szCs w:val="20"/>
                                  <w:lang w:val="en-US"/>
                                </w:rPr>
                                <w:t>.</w:t>
                              </w:r>
                              <w:r w:rsidRPr="00CF0642">
                                <w:rPr>
                                  <w:rFonts w:eastAsia="+mn-ea"/>
                                  <w:color w:val="000000"/>
                                  <w:kern w:val="24"/>
                                  <w:sz w:val="20"/>
                                  <w:szCs w:val="20"/>
                                  <w:lang w:val="en-US"/>
                                </w:rPr>
                                <w:t>, 3.1</w:t>
                              </w:r>
                              <w:r>
                                <w:rPr>
                                  <w:rFonts w:eastAsia="+mn-ea"/>
                                  <w:color w:val="000000"/>
                                  <w:kern w:val="24"/>
                                  <w:sz w:val="20"/>
                                  <w:szCs w:val="20"/>
                                  <w:lang w:val="en-US"/>
                                </w:rPr>
                                <w:t>.</w:t>
                              </w:r>
                              <w:r w:rsidRPr="00CF0642">
                                <w:rPr>
                                  <w:rFonts w:eastAsia="+mn-ea"/>
                                  <w:color w:val="000000"/>
                                  <w:kern w:val="24"/>
                                  <w:sz w:val="20"/>
                                  <w:szCs w:val="20"/>
                                  <w:lang w:val="en-US"/>
                                </w:rPr>
                                <w:t xml:space="preserve"> up to </w:t>
                              </w:r>
                              <w:r w:rsidRPr="00CF0642">
                                <w:rPr>
                                  <w:rFonts w:eastAsia="+mn-ea"/>
                                  <w:color w:val="000000"/>
                                  <w:kern w:val="24"/>
                                  <w:sz w:val="20"/>
                                  <w:szCs w:val="20"/>
                                  <w:lang w:val="en-US"/>
                                </w:rPr>
                                <w:br/>
                                <w:t>3.2.2</w:t>
                              </w:r>
                              <w:r>
                                <w:rPr>
                                  <w:rFonts w:eastAsia="+mn-ea"/>
                                  <w:color w:val="000000"/>
                                  <w:kern w:val="24"/>
                                  <w:sz w:val="20"/>
                                  <w:szCs w:val="20"/>
                                  <w:lang w:val="en-US"/>
                                </w:rPr>
                                <w:t>.</w:t>
                              </w:r>
                              <w:r w:rsidRPr="00CF0642">
                                <w:rPr>
                                  <w:rFonts w:eastAsia="+mn-ea"/>
                                  <w:color w:val="000000"/>
                                  <w:kern w:val="24"/>
                                  <w:sz w:val="20"/>
                                  <w:szCs w:val="20"/>
                                  <w:lang w:val="en-US"/>
                                </w:rPr>
                                <w:t xml:space="preserve"> </w:t>
                              </w:r>
                            </w:p>
                          </w:txbxContent>
                        </wps:txbx>
                        <wps:bodyPr rtlCol="0" anchor="ctr"/>
                      </wps:wsp>
                      <wps:wsp>
                        <wps:cNvPr id="474" name="Gerade Verbindung mit Pfeil 31"/>
                        <wps:cNvCnPr/>
                        <wps:spPr>
                          <a:xfrm>
                            <a:off x="5263763" y="1645920"/>
                            <a:ext cx="0" cy="24450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5" name="Gerade Verbindung mit Pfeil 32"/>
                        <wps:cNvCnPr/>
                        <wps:spPr>
                          <a:xfrm>
                            <a:off x="5263763" y="2608028"/>
                            <a:ext cx="0" cy="24715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6" name="Textfeld 40"/>
                        <wps:cNvSpPr txBox="1"/>
                        <wps:spPr>
                          <a:xfrm>
                            <a:off x="3899331" y="1139607"/>
                            <a:ext cx="454344" cy="244006"/>
                          </a:xfrm>
                          <a:prstGeom prst="rect">
                            <a:avLst/>
                          </a:prstGeom>
                          <a:noFill/>
                        </wps:spPr>
                        <wps:txbx>
                          <w:txbxContent>
                            <w:p w14:paraId="7C7A67FF" w14:textId="77777777" w:rsidR="00517828" w:rsidRPr="00CF0642" w:rsidRDefault="00517828" w:rsidP="00517828">
                              <w:pPr>
                                <w:pStyle w:val="NormalWeb"/>
                                <w:rPr>
                                  <w:sz w:val="16"/>
                                  <w:szCs w:val="16"/>
                                </w:rPr>
                              </w:pPr>
                              <w:r w:rsidRPr="00CF0642">
                                <w:rPr>
                                  <w:rFonts w:eastAsia="+mn-ea"/>
                                  <w:color w:val="000000"/>
                                  <w:kern w:val="24"/>
                                  <w:sz w:val="16"/>
                                  <w:szCs w:val="16"/>
                                  <w:lang w:val="de-DE"/>
                                </w:rPr>
                                <w:t>CALC</w:t>
                              </w:r>
                            </w:p>
                          </w:txbxContent>
                        </wps:txbx>
                        <wps:bodyPr wrap="none" rtlCol="0">
                          <a:spAutoFit/>
                        </wps:bodyPr>
                      </wps:wsp>
                      <wps:wsp>
                        <wps:cNvPr id="477" name="Textfeld 45"/>
                        <wps:cNvSpPr txBox="1"/>
                        <wps:spPr>
                          <a:xfrm>
                            <a:off x="1792185" y="1147213"/>
                            <a:ext cx="426385" cy="244006"/>
                          </a:xfrm>
                          <a:prstGeom prst="rect">
                            <a:avLst/>
                          </a:prstGeom>
                          <a:noFill/>
                        </wps:spPr>
                        <wps:txbx>
                          <w:txbxContent>
                            <w:p w14:paraId="089B762C" w14:textId="77777777" w:rsidR="00517828" w:rsidRPr="00CF0642" w:rsidRDefault="00517828" w:rsidP="00517828">
                              <w:pPr>
                                <w:pStyle w:val="NormalWeb"/>
                              </w:pPr>
                              <w:r w:rsidRPr="00CF0642">
                                <w:rPr>
                                  <w:rFonts w:eastAsia="+mn-ea"/>
                                  <w:color w:val="000000"/>
                                  <w:kern w:val="24"/>
                                  <w:sz w:val="16"/>
                                  <w:szCs w:val="16"/>
                                  <w:lang w:val="de-DE"/>
                                </w:rPr>
                                <w:t>TEST</w:t>
                              </w:r>
                            </w:p>
                          </w:txbxContent>
                        </wps:txbx>
                        <wps:bodyPr wrap="none" rtlCol="0">
                          <a:spAutoFit/>
                        </wps:bodyPr>
                      </wps:wsp>
                      <wps:wsp>
                        <wps:cNvPr id="478" name="Textfeld 55"/>
                        <wps:cNvSpPr txBox="1"/>
                        <wps:spPr>
                          <a:xfrm>
                            <a:off x="2583756" y="6034286"/>
                            <a:ext cx="406050" cy="244006"/>
                          </a:xfrm>
                          <a:prstGeom prst="rect">
                            <a:avLst/>
                          </a:prstGeom>
                          <a:noFill/>
                        </wps:spPr>
                        <wps:txbx>
                          <w:txbxContent>
                            <w:p w14:paraId="5F22F48A" w14:textId="77777777" w:rsidR="00517828" w:rsidRPr="00CF0642" w:rsidRDefault="00517828" w:rsidP="00517828">
                              <w:pPr>
                                <w:pStyle w:val="NormalWeb"/>
                              </w:pPr>
                              <w:r w:rsidRPr="00CF0642">
                                <w:rPr>
                                  <w:rFonts w:eastAsia="+mn-ea"/>
                                  <w:b/>
                                  <w:bCs/>
                                  <w:color w:val="000000"/>
                                  <w:kern w:val="24"/>
                                  <w:sz w:val="18"/>
                                  <w:szCs w:val="18"/>
                                  <w:lang w:val="de-DE"/>
                                </w:rPr>
                                <w:t>YES</w:t>
                              </w:r>
                            </w:p>
                          </w:txbxContent>
                        </wps:txbx>
                        <wps:bodyPr wrap="none" rtlCol="0">
                          <a:spAutoFit/>
                        </wps:bodyPr>
                      </wps:wsp>
                      <wps:wsp>
                        <wps:cNvPr id="479" name="Flussdiagramm: Prozess 56"/>
                        <wps:cNvSpPr/>
                        <wps:spPr>
                          <a:xfrm>
                            <a:off x="4397071" y="3808675"/>
                            <a:ext cx="1727835" cy="719455"/>
                          </a:xfrm>
                          <a:prstGeom prst="flowChartProcess">
                            <a:avLst/>
                          </a:prstGeom>
                          <a:noFill/>
                          <a:ln w="3175" cap="flat" cmpd="sng" algn="ctr">
                            <a:solidFill>
                              <a:sysClr val="windowText" lastClr="000000"/>
                            </a:solidFill>
                            <a:prstDash val="solid"/>
                          </a:ln>
                          <a:effectLst/>
                        </wps:spPr>
                        <wps:txbx>
                          <w:txbxContent>
                            <w:p w14:paraId="7F94E361"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 xml:space="preserve">Calculate sound level according to </w:t>
                              </w:r>
                              <w:r w:rsidRPr="00CF0642">
                                <w:rPr>
                                  <w:rFonts w:eastAsia="+mn-ea"/>
                                  <w:color w:val="000000"/>
                                  <w:kern w:val="24"/>
                                  <w:sz w:val="20"/>
                                  <w:szCs w:val="20"/>
                                  <w:lang w:val="en-US"/>
                                </w:rPr>
                                <w:br/>
                                <w:t>paragraph 5.3.2</w:t>
                              </w:r>
                              <w:r>
                                <w:rPr>
                                  <w:rFonts w:eastAsia="+mn-ea"/>
                                  <w:color w:val="000000"/>
                                  <w:kern w:val="24"/>
                                  <w:sz w:val="20"/>
                                  <w:szCs w:val="20"/>
                                  <w:lang w:val="en-US"/>
                                </w:rPr>
                                <w:t>.</w:t>
                              </w:r>
                            </w:p>
                          </w:txbxContent>
                        </wps:txbx>
                        <wps:bodyPr rtlCol="0" anchor="ctr"/>
                      </wps:wsp>
                      <wps:wsp>
                        <wps:cNvPr id="480" name="Gerade Verbindung mit Pfeil 57"/>
                        <wps:cNvCnPr/>
                        <wps:spPr>
                          <a:xfrm>
                            <a:off x="5263763" y="3578087"/>
                            <a:ext cx="0" cy="24715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81" name="Gerade Verbindung mit Pfeil 65"/>
                        <wps:cNvCnPr/>
                        <wps:spPr>
                          <a:xfrm>
                            <a:off x="3951798" y="5629523"/>
                            <a:ext cx="443101"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82" name="Textfeld 68"/>
                        <wps:cNvSpPr txBox="1"/>
                        <wps:spPr>
                          <a:xfrm>
                            <a:off x="3951158" y="5374409"/>
                            <a:ext cx="355215" cy="244006"/>
                          </a:xfrm>
                          <a:prstGeom prst="rect">
                            <a:avLst/>
                          </a:prstGeom>
                          <a:noFill/>
                        </wps:spPr>
                        <wps:txbx>
                          <w:txbxContent>
                            <w:p w14:paraId="008FAE2E" w14:textId="77777777" w:rsidR="00517828" w:rsidRPr="00CF0642" w:rsidRDefault="00517828" w:rsidP="00517828">
                              <w:pPr>
                                <w:pStyle w:val="NormalWeb"/>
                              </w:pPr>
                              <w:r w:rsidRPr="00CF0642">
                                <w:rPr>
                                  <w:rFonts w:eastAsia="+mn-ea"/>
                                  <w:b/>
                                  <w:bCs/>
                                  <w:color w:val="000000"/>
                                  <w:kern w:val="24"/>
                                  <w:sz w:val="18"/>
                                  <w:szCs w:val="18"/>
                                  <w:lang w:val="de-DE"/>
                                </w:rPr>
                                <w:t>NO</w:t>
                              </w:r>
                            </w:p>
                          </w:txbxContent>
                        </wps:txbx>
                        <wps:bodyPr wrap="none" rtlCol="0">
                          <a:spAutoFit/>
                        </wps:bodyPr>
                      </wps:wsp>
                      <wps:wsp>
                        <wps:cNvPr id="483" name="Flussdiagramm: Verbindungsstelle 74"/>
                        <wps:cNvSpPr/>
                        <wps:spPr>
                          <a:xfrm>
                            <a:off x="2989690" y="4738977"/>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484" name="Gerade Verbindung mit Pfeil 76"/>
                        <wps:cNvCnPr/>
                        <wps:spPr>
                          <a:xfrm flipH="1">
                            <a:off x="3093057" y="4953662"/>
                            <a:ext cx="5850" cy="23139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85" name="Gewinkelte Verbindung 77"/>
                        <wps:cNvCnPr/>
                        <wps:spPr>
                          <a:xfrm rot="16200000" flipH="1">
                            <a:off x="1284136" y="3160643"/>
                            <a:ext cx="1273411" cy="2128248"/>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486" name="Gewinkelte Verbindung 79"/>
                        <wps:cNvCnPr/>
                        <wps:spPr>
                          <a:xfrm rot="5400000">
                            <a:off x="4082994" y="3669527"/>
                            <a:ext cx="303615" cy="2057239"/>
                          </a:xfrm>
                          <a:prstGeom prst="bentConnector2">
                            <a:avLst/>
                          </a:prstGeom>
                          <a:noFill/>
                          <a:ln w="19050" cap="flat" cmpd="sng" algn="ctr">
                            <a:solidFill>
                              <a:sysClr val="windowText" lastClr="000000"/>
                            </a:solidFill>
                            <a:prstDash val="solid"/>
                            <a:headEnd type="none" w="med" len="med"/>
                            <a:tailEnd type="triangle" w="med" len="med"/>
                          </a:ln>
                          <a:effectLst/>
                        </wps:spPr>
                        <wps:bodyPr/>
                      </wps:wsp>
                    </wpg:wgp>
                  </a:graphicData>
                </a:graphic>
              </wp:inline>
            </w:drawing>
          </mc:Choice>
          <mc:Fallback>
            <w:pict>
              <v:group w14:anchorId="08EE8EB5" id="Group 456" o:spid="_x0000_s1580" style="width:481.95pt;height:554.05pt;mso-position-horizontal-relative:char;mso-position-vertical-relative:line" coordsize="61250,7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">
                <v:shape id="Flussdiagramm: Prozess 3" o:spid="_x0000_s1581" type="#_x0000_t109" style="position:absolute;left:2226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" filled="f" strokecolor="windowText" strokeweight=".25pt">
                  <v:textbox>
                    <w:txbxContent>
                      <w:p w14:paraId="6612C0D9"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ASEP - Annex 7</w:t>
                        </w:r>
                      </w:p>
                      <w:p w14:paraId="787D445B"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(Paragraph 5</w:t>
                        </w:r>
                        <w:r>
                          <w:rPr>
                            <w:rFonts w:eastAsia="+mn-ea"/>
                            <w:color w:val="000000"/>
                            <w:kern w:val="24"/>
                            <w:sz w:val="20"/>
                            <w:szCs w:val="20"/>
                            <w:lang w:val="en-US"/>
                          </w:rPr>
                          <w:t>.</w:t>
                        </w:r>
                        <w:r w:rsidRPr="00CF0642">
                          <w:rPr>
                            <w:rFonts w:eastAsia="+mn-ea"/>
                            <w:color w:val="000000"/>
                            <w:kern w:val="24"/>
                            <w:sz w:val="20"/>
                            <w:szCs w:val="20"/>
                            <w:lang w:val="en-US"/>
                          </w:rPr>
                          <w:t>)</w:t>
                        </w:r>
                      </w:p>
                      <w:p w14:paraId="78B45D1A" w14:textId="77777777" w:rsidR="00517828" w:rsidRPr="00D95EFC" w:rsidRDefault="00517828" w:rsidP="00517828">
                        <w:pPr>
                          <w:pStyle w:val="NormalWeb"/>
                          <w:jc w:val="center"/>
                          <w:rPr>
                            <w:sz w:val="20"/>
                            <w:szCs w:val="20"/>
                          </w:rPr>
                        </w:pPr>
                        <w:r w:rsidRPr="00D95EFC">
                          <w:rPr>
                            <w:rFonts w:eastAsia="+mn-ea"/>
                            <w:bCs/>
                            <w:color w:val="000000"/>
                            <w:kern w:val="24"/>
                            <w:sz w:val="20"/>
                            <w:szCs w:val="20"/>
                            <w:lang w:val="en-US"/>
                          </w:rPr>
                          <w:t>"Reference Sound Assessment"</w:t>
                        </w:r>
                      </w:p>
                    </w:txbxContent>
                  </v:textbox>
                </v:shape>
                <v:shape id="Flussdiagramm: Verzweigung 4" o:spid="_x0000_s1582" type="#_x0000_t110" style="position:absolute;left:22263;top:9303;width:17279;height:9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" filled="f" strokecolor="windowText" strokeweight=".25pt">
                  <v:textbox>
                    <w:txbxContent>
                      <w:p w14:paraId="434DAAE6" w14:textId="77777777" w:rsidR="00517828" w:rsidRPr="004C4757" w:rsidRDefault="00517828" w:rsidP="00517828">
                        <w:pPr>
                          <w:pStyle w:val="NormalWeb"/>
                          <w:jc w:val="center"/>
                          <w:rPr>
                            <w:sz w:val="20"/>
                            <w:szCs w:val="20"/>
                          </w:rPr>
                        </w:pPr>
                        <w:r w:rsidRPr="004C4757">
                          <w:rPr>
                            <w:rFonts w:eastAsia="+mn-ea"/>
                            <w:color w:val="000000"/>
                            <w:kern w:val="24"/>
                            <w:sz w:val="20"/>
                            <w:szCs w:val="20"/>
                            <w:lang w:val="en-US"/>
                          </w:rPr>
                          <w:t>Test or Calculation?</w:t>
                        </w:r>
                      </w:p>
                    </w:txbxContent>
                  </v:textbox>
                </v:shape>
                <v:shape id="Flussdiagramm: Prozess 6" o:spid="_x0000_s1583" type="#_x0000_t109" style="position:absolute;left:43970;top:922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" filled="f" strokecolor="windowText" strokeweight=".25pt">
                  <v:textbox>
                    <w:txbxContent>
                      <w:p w14:paraId="031FDA47"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78057C4E"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v:textbox>
                </v:shape>
                <v:shape id="Flussdiagramm: Prozess 7" o:spid="_x0000_s1584" type="#_x0000_t109" style="position:absolute;top:922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" filled="f" strokecolor="windowText" strokeweight=".25pt">
                  <v:textbox>
                    <w:txbxContent>
                      <w:p w14:paraId="666ACCF7"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target speed according </w:t>
                        </w:r>
                        <w:r w:rsidRPr="00CF0642">
                          <w:rPr>
                            <w:rFonts w:eastAsia="+mn-ea"/>
                            <w:color w:val="000000"/>
                            <w:kern w:val="24"/>
                            <w:sz w:val="20"/>
                            <w:szCs w:val="20"/>
                            <w:lang w:val="en-US"/>
                          </w:rPr>
                          <w:br/>
                          <w:t>to paragraph 5.1.2</w:t>
                        </w:r>
                        <w:r>
                          <w:rPr>
                            <w:rFonts w:eastAsia="+mn-ea"/>
                            <w:color w:val="000000"/>
                            <w:kern w:val="24"/>
                            <w:sz w:val="20"/>
                            <w:szCs w:val="20"/>
                            <w:lang w:val="en-US"/>
                          </w:rPr>
                          <w:t>.</w:t>
                        </w:r>
                      </w:p>
                    </w:txbxContent>
                  </v:textbox>
                </v:shape>
                <v:shape id="Flussdiagramm: Prozess 8" o:spid="_x0000_s1585" type="#_x0000_t109" style="position:absolute;top:18924;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" filled="f" strokecolor="windowText" strokeweight=".25pt">
                  <v:textbox>
                    <w:txbxContent>
                      <w:p w14:paraId="5DF394A0"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6499AD51"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v:textbox>
                </v:shape>
                <v:shape id="Flussdiagramm: Prozess 10" o:spid="_x0000_s1586" type="#_x0000_t109" style="position:absolute;top:2854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" filled="f" strokecolor="windowText" strokeweight=".25pt">
                  <v:textbox>
                    <w:txbxContent>
                      <w:p w14:paraId="304B1BA6"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Perform test and</w:t>
                        </w:r>
                        <w:r w:rsidRPr="00CF0642">
                          <w:rPr>
                            <w:rFonts w:eastAsia="+mn-ea"/>
                            <w:color w:val="000000"/>
                            <w:kern w:val="24"/>
                            <w:sz w:val="20"/>
                            <w:szCs w:val="20"/>
                            <w:lang w:val="en-US"/>
                          </w:rPr>
                          <w:br/>
                          <w:t xml:space="preserve">report the maximum </w:t>
                        </w:r>
                        <w:r w:rsidRPr="00CF0642">
                          <w:rPr>
                            <w:rFonts w:eastAsia="+mn-ea"/>
                            <w:color w:val="000000"/>
                            <w:kern w:val="24"/>
                            <w:sz w:val="20"/>
                            <w:szCs w:val="20"/>
                            <w:lang w:val="en-US"/>
                          </w:rPr>
                          <w:br/>
                          <w:t>sound level</w:t>
                        </w:r>
                      </w:p>
                    </w:txbxContent>
                  </v:textbox>
                </v:shape>
                <v:shape id="Flussdiagramm: Verzweigung 11" o:spid="_x0000_s1587" type="#_x0000_t110" style="position:absolute;left:22263;top:51842;width:17279;height:8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" filled="f" strokecolor="windowText" strokeweight=".25pt">
                  <v:textbox>
                    <w:txbxContent>
                      <w:p w14:paraId="11534442"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 xml:space="preserve">Sound level </w:t>
                        </w:r>
                        <w:r w:rsidRPr="00CF0642">
                          <w:rPr>
                            <w:rFonts w:eastAsia="+mn-ea"/>
                            <w:color w:val="000000"/>
                            <w:kern w:val="24"/>
                            <w:sz w:val="20"/>
                            <w:szCs w:val="20"/>
                            <w:u w:val="single"/>
                            <w:lang w:val="en-US"/>
                          </w:rPr>
                          <w:t>&lt;</w:t>
                        </w:r>
                        <w:r w:rsidRPr="00CF0642">
                          <w:rPr>
                            <w:rFonts w:eastAsia="+mn-ea"/>
                            <w:color w:val="000000"/>
                            <w:kern w:val="24"/>
                            <w:sz w:val="20"/>
                            <w:szCs w:val="20"/>
                            <w:lang w:val="en-US"/>
                          </w:rPr>
                          <w:t xml:space="preserve"> </w:t>
                        </w:r>
                        <w:proofErr w:type="gramStart"/>
                        <w:r w:rsidRPr="00CF0642">
                          <w:rPr>
                            <w:rFonts w:eastAsia="+mn-ea"/>
                            <w:color w:val="000000"/>
                            <w:kern w:val="24"/>
                            <w:sz w:val="20"/>
                            <w:szCs w:val="20"/>
                            <w:lang w:val="en-US"/>
                          </w:rPr>
                          <w:t>Limit ?</w:t>
                        </w:r>
                        <w:proofErr w:type="gramEnd"/>
                      </w:p>
                    </w:txbxContent>
                  </v:textbox>
                </v:shape>
                <v:shape id="Flussdiagramm: Prozess 12" o:spid="_x0000_s1588" type="#_x0000_t109" style="position:absolute;left:43970;top:52558;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" filled="f" strokecolor="windowText" strokeweight=".25pt">
                  <v:textbox>
                    <w:txbxContent>
                      <w:p w14:paraId="1E511BCB"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NON-Compliant</w:t>
                        </w:r>
                        <w:r w:rsidRPr="00CF0642">
                          <w:rPr>
                            <w:rFonts w:eastAsia="+mn-ea"/>
                            <w:color w:val="000000"/>
                            <w:kern w:val="24"/>
                            <w:sz w:val="20"/>
                            <w:szCs w:val="20"/>
                            <w:lang w:val="en-US"/>
                          </w:rPr>
                          <w:t xml:space="preserve"> with provisions of the </w:t>
                        </w:r>
                      </w:p>
                      <w:p w14:paraId="28A40F7E" w14:textId="77777777" w:rsidR="00517828" w:rsidRPr="00CF0642" w:rsidRDefault="00517828" w:rsidP="00517828">
                        <w:pPr>
                          <w:pStyle w:val="NormalWe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v:textbox>
                </v:shape>
                <v:shape id="Flussdiagramm: Prozess 14" o:spid="_x0000_s1589" type="#_x0000_t109" style="position:absolute;left:22184;top:63212;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" filled="f" strokecolor="windowText" strokeweight=".25pt">
                  <v:textbox>
                    <w:txbxContent>
                      <w:p w14:paraId="61115415"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Compliant</w:t>
                        </w:r>
                        <w:r w:rsidRPr="00CF0642">
                          <w:rPr>
                            <w:rFonts w:eastAsia="+mn-ea"/>
                            <w:color w:val="000000"/>
                            <w:kern w:val="24"/>
                            <w:sz w:val="20"/>
                            <w:szCs w:val="20"/>
                            <w:lang w:val="en-US"/>
                          </w:rPr>
                          <w:t xml:space="preserve"> with provisions of the </w:t>
                        </w:r>
                      </w:p>
                      <w:p w14:paraId="70D384BD" w14:textId="77777777" w:rsidR="00517828" w:rsidRPr="00CF0642" w:rsidRDefault="00517828" w:rsidP="00517828">
                        <w:pPr>
                          <w:pStyle w:val="NormalWe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v:textbox>
                </v:shape>
                <v:shape id="Gerade Verbindung mit Pfeil 17" o:spid="_x0000_s1590" type="#_x0000_t32" style="position:absolute;left:30930;top:7235;width:12;height:20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" strokecolor="windowText" strokeweight="1.5pt">
                  <v:stroke endarrow="block"/>
                </v:shape>
                <v:shape id="Gerade Verbindung mit Pfeil 18" o:spid="_x0000_s1591" type="#_x0000_t32" style="position:absolute;left:39517;top:13835;width:4431;height: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" strokecolor="windowText" strokeweight="1.5pt">
                  <v:stroke endarrow="block"/>
                </v:shape>
                <v:shape id="Gerade Verbindung mit Pfeil 21" o:spid="_x0000_s1592" type="#_x0000_t32" style="position:absolute;left:17174;top:13755;width:5023;height: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" strokecolor="windowText" strokeweight="1.5pt">
                  <v:stroke endarrow="block"/>
                </v:shape>
                <v:shape id="Gerade Verbindung mit Pfeil 24" o:spid="_x0000_s1593" type="#_x0000_t32" style="position:absolute;left:8666;top:16459;width:0;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" strokecolor="windowText" strokeweight="1.5pt">
                  <v:stroke endarrow="block"/>
                </v:shape>
                <v:shape id="Gerade Verbindung mit Pfeil 27" o:spid="_x0000_s1594" type="#_x0000_t32" style="position:absolute;left:8666;top:26080;width:0;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" strokecolor="windowText" strokeweight="1.5pt">
                  <v:stroke endarrow="block"/>
                </v:shape>
                <v:shape id="Gerade Verbindung mit Pfeil 33" o:spid="_x0000_s1595" type="#_x0000_t32" style="position:absolute;left:30771;top:60350;width:39;height:2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" strokecolor="windowText" strokeweight="1.5pt">
                  <v:stroke endarrow="block"/>
                </v:shape>
                <v:shape id="Flussdiagramm: Prozess 28" o:spid="_x0000_s1596" type="#_x0000_t109" style="position:absolute;left:43970;top:18924;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" filled="f" strokecolor="windowText" strokeweight=".25pt">
                  <v:textbox>
                    <w:txbxContent>
                      <w:p w14:paraId="552B664F"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Determine n</w:t>
                        </w:r>
                        <w:r w:rsidRPr="00CF0642">
                          <w:rPr>
                            <w:rFonts w:eastAsia="+mn-ea"/>
                            <w:color w:val="000000"/>
                            <w:kern w:val="24"/>
                            <w:position w:val="-6"/>
                            <w:sz w:val="20"/>
                            <w:szCs w:val="20"/>
                            <w:vertAlign w:val="subscript"/>
                            <w:lang w:val="en-US"/>
                          </w:rPr>
                          <w:t>ref,</w:t>
                        </w:r>
                        <w:r w:rsidRPr="00CF0642">
                          <w:rPr>
                            <w:rFonts w:eastAsia="+mn-ea"/>
                            <w:color w:val="000000"/>
                            <w:kern w:val="24"/>
                            <w:position w:val="-6"/>
                            <w:sz w:val="20"/>
                            <w:szCs w:val="20"/>
                            <w:vertAlign w:val="subscript"/>
                            <w:lang w:val="en-US"/>
                          </w:rPr>
                          <w:sym w:font="Symbol" w:char="F061"/>
                        </w:r>
                      </w:p>
                      <w:p w14:paraId="7D00C055"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for specified gear according 5.3.1</w:t>
                        </w:r>
                        <w:r>
                          <w:rPr>
                            <w:rFonts w:eastAsia="+mn-ea"/>
                            <w:color w:val="000000"/>
                            <w:kern w:val="24"/>
                            <w:sz w:val="20"/>
                            <w:szCs w:val="20"/>
                            <w:lang w:val="en-US"/>
                          </w:rPr>
                          <w:t>.</w:t>
                        </w:r>
                      </w:p>
                    </w:txbxContent>
                  </v:textbox>
                </v:shape>
                <v:shape id="Flussdiagramm: Prozess 29" o:spid="_x0000_s1597" type="#_x0000_t109" style="position:absolute;left:43970;top:2854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" filled="f" strokecolor="windowText" strokeweight=".25pt">
                  <v:textbox>
                    <w:txbxContent>
                      <w:p w14:paraId="39A5F6C0"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Take or determine slope</w:t>
                        </w:r>
                        <w:r w:rsidRPr="00CF0642">
                          <w:rPr>
                            <w:rFonts w:eastAsia="+mn-ea"/>
                            <w:color w:val="000000"/>
                            <w:kern w:val="24"/>
                            <w:position w:val="-6"/>
                            <w:sz w:val="20"/>
                            <w:szCs w:val="20"/>
                            <w:vertAlign w:val="subscript"/>
                            <w:lang w:val="en-US"/>
                          </w:rPr>
                          <w:sym w:font="Symbol" w:char="F061"/>
                        </w:r>
                        <w:r w:rsidRPr="00CF0642">
                          <w:rPr>
                            <w:rFonts w:eastAsia="+mn-ea"/>
                            <w:color w:val="000000"/>
                            <w:kern w:val="24"/>
                            <w:sz w:val="20"/>
                            <w:szCs w:val="20"/>
                            <w:lang w:val="en-US"/>
                          </w:rPr>
                          <w:t xml:space="preserve"> for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according to paragraphs 2.4</w:t>
                        </w:r>
                        <w:r>
                          <w:rPr>
                            <w:rFonts w:eastAsia="+mn-ea"/>
                            <w:color w:val="000000"/>
                            <w:kern w:val="24"/>
                            <w:sz w:val="20"/>
                            <w:szCs w:val="20"/>
                            <w:lang w:val="en-US"/>
                          </w:rPr>
                          <w:t>.</w:t>
                        </w:r>
                        <w:r w:rsidRPr="00CF0642">
                          <w:rPr>
                            <w:rFonts w:eastAsia="+mn-ea"/>
                            <w:color w:val="000000"/>
                            <w:kern w:val="24"/>
                            <w:sz w:val="20"/>
                            <w:szCs w:val="20"/>
                            <w:lang w:val="en-US"/>
                          </w:rPr>
                          <w:t>, 3.1</w:t>
                        </w:r>
                        <w:r>
                          <w:rPr>
                            <w:rFonts w:eastAsia="+mn-ea"/>
                            <w:color w:val="000000"/>
                            <w:kern w:val="24"/>
                            <w:sz w:val="20"/>
                            <w:szCs w:val="20"/>
                            <w:lang w:val="en-US"/>
                          </w:rPr>
                          <w:t>.</w:t>
                        </w:r>
                        <w:r w:rsidRPr="00CF0642">
                          <w:rPr>
                            <w:rFonts w:eastAsia="+mn-ea"/>
                            <w:color w:val="000000"/>
                            <w:kern w:val="24"/>
                            <w:sz w:val="20"/>
                            <w:szCs w:val="20"/>
                            <w:lang w:val="en-US"/>
                          </w:rPr>
                          <w:t xml:space="preserve"> up to </w:t>
                        </w:r>
                        <w:r w:rsidRPr="00CF0642">
                          <w:rPr>
                            <w:rFonts w:eastAsia="+mn-ea"/>
                            <w:color w:val="000000"/>
                            <w:kern w:val="24"/>
                            <w:sz w:val="20"/>
                            <w:szCs w:val="20"/>
                            <w:lang w:val="en-US"/>
                          </w:rPr>
                          <w:br/>
                          <w:t>3.2.2</w:t>
                        </w:r>
                        <w:r>
                          <w:rPr>
                            <w:rFonts w:eastAsia="+mn-ea"/>
                            <w:color w:val="000000"/>
                            <w:kern w:val="24"/>
                            <w:sz w:val="20"/>
                            <w:szCs w:val="20"/>
                            <w:lang w:val="en-US"/>
                          </w:rPr>
                          <w:t>.</w:t>
                        </w:r>
                        <w:r w:rsidRPr="00CF0642">
                          <w:rPr>
                            <w:rFonts w:eastAsia="+mn-ea"/>
                            <w:color w:val="000000"/>
                            <w:kern w:val="24"/>
                            <w:sz w:val="20"/>
                            <w:szCs w:val="20"/>
                            <w:lang w:val="en-US"/>
                          </w:rPr>
                          <w:t xml:space="preserve"> </w:t>
                        </w:r>
                      </w:p>
                    </w:txbxContent>
                  </v:textbox>
                </v:shape>
                <v:shape id="Gerade Verbindung mit Pfeil 31" o:spid="_x0000_s1598" type="#_x0000_t32" style="position:absolute;left:52637;top:16459;width:0;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" strokecolor="windowText" strokeweight="1.5pt">
                  <v:stroke endarrow="block"/>
                </v:shape>
                <v:shape id="Gerade Verbindung mit Pfeil 32" o:spid="_x0000_s1599" type="#_x0000_t32" style="position:absolute;left:52637;top:26080;width:0;height:24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" strokecolor="windowText" strokeweight="1.5pt">
                  <v:stroke endarrow="block"/>
                </v:shape>
                <v:shape id="Textfeld 40" o:spid="_x0000_s1600" type="#_x0000_t202" style="position:absolute;left:38993;top:11396;width:4543;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" filled="f" stroked="f">
                  <v:textbox style="mso-fit-shape-to-text:t">
                    <w:txbxContent>
                      <w:p w14:paraId="7C7A67FF" w14:textId="77777777" w:rsidR="00517828" w:rsidRPr="00CF0642" w:rsidRDefault="00517828" w:rsidP="00517828">
                        <w:pPr>
                          <w:pStyle w:val="NormalWeb"/>
                          <w:rPr>
                            <w:sz w:val="16"/>
                            <w:szCs w:val="16"/>
                          </w:rPr>
                        </w:pPr>
                        <w:r w:rsidRPr="00CF0642">
                          <w:rPr>
                            <w:rFonts w:eastAsia="+mn-ea"/>
                            <w:color w:val="000000"/>
                            <w:kern w:val="24"/>
                            <w:sz w:val="16"/>
                            <w:szCs w:val="16"/>
                            <w:lang w:val="de-DE"/>
                          </w:rPr>
                          <w:t>CALC</w:t>
                        </w:r>
                      </w:p>
                    </w:txbxContent>
                  </v:textbox>
                </v:shape>
                <v:shape id="Textfeld 45" o:spid="_x0000_s1601" type="#_x0000_t202" style="position:absolute;left:17921;top:11472;width:4264;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" filled="f" stroked="f">
                  <v:textbox style="mso-fit-shape-to-text:t">
                    <w:txbxContent>
                      <w:p w14:paraId="089B762C" w14:textId="77777777" w:rsidR="00517828" w:rsidRPr="00CF0642" w:rsidRDefault="00517828" w:rsidP="00517828">
                        <w:pPr>
                          <w:pStyle w:val="NormalWeb"/>
                        </w:pPr>
                        <w:r w:rsidRPr="00CF0642">
                          <w:rPr>
                            <w:rFonts w:eastAsia="+mn-ea"/>
                            <w:color w:val="000000"/>
                            <w:kern w:val="24"/>
                            <w:sz w:val="16"/>
                            <w:szCs w:val="16"/>
                            <w:lang w:val="de-DE"/>
                          </w:rPr>
                          <w:t>TEST</w:t>
                        </w:r>
                      </w:p>
                    </w:txbxContent>
                  </v:textbox>
                </v:shape>
                <v:shape id="Textfeld 55" o:spid="_x0000_s1602" type="#_x0000_t202" style="position:absolute;left:25837;top:60342;width:4061;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" filled="f" stroked="f">
                  <v:textbox style="mso-fit-shape-to-text:t">
                    <w:txbxContent>
                      <w:p w14:paraId="5F22F48A" w14:textId="77777777" w:rsidR="00517828" w:rsidRPr="00CF0642" w:rsidRDefault="00517828" w:rsidP="00517828">
                        <w:pPr>
                          <w:pStyle w:val="NormalWeb"/>
                        </w:pPr>
                        <w:r w:rsidRPr="00CF0642">
                          <w:rPr>
                            <w:rFonts w:eastAsia="+mn-ea"/>
                            <w:b/>
                            <w:bCs/>
                            <w:color w:val="000000"/>
                            <w:kern w:val="24"/>
                            <w:sz w:val="18"/>
                            <w:szCs w:val="18"/>
                            <w:lang w:val="de-DE"/>
                          </w:rPr>
                          <w:t>YES</w:t>
                        </w:r>
                      </w:p>
                    </w:txbxContent>
                  </v:textbox>
                </v:shape>
                <v:shape id="Flussdiagramm: Prozess 56" o:spid="_x0000_s1603" type="#_x0000_t109" style="position:absolute;left:43970;top:38086;width:17279;height:7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" filled="f" strokecolor="windowText" strokeweight=".25pt">
                  <v:textbox>
                    <w:txbxContent>
                      <w:p w14:paraId="7F94E361"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 xml:space="preserve">Calculate sound level according to </w:t>
                        </w:r>
                        <w:r w:rsidRPr="00CF0642">
                          <w:rPr>
                            <w:rFonts w:eastAsia="+mn-ea"/>
                            <w:color w:val="000000"/>
                            <w:kern w:val="24"/>
                            <w:sz w:val="20"/>
                            <w:szCs w:val="20"/>
                            <w:lang w:val="en-US"/>
                          </w:rPr>
                          <w:br/>
                          <w:t>paragraph 5.3.2</w:t>
                        </w:r>
                        <w:r>
                          <w:rPr>
                            <w:rFonts w:eastAsia="+mn-ea"/>
                            <w:color w:val="000000"/>
                            <w:kern w:val="24"/>
                            <w:sz w:val="20"/>
                            <w:szCs w:val="20"/>
                            <w:lang w:val="en-US"/>
                          </w:rPr>
                          <w:t>.</w:t>
                        </w:r>
                      </w:p>
                    </w:txbxContent>
                  </v:textbox>
                </v:shape>
                <v:shape id="Gerade Verbindung mit Pfeil 57" o:spid="_x0000_s1604" type="#_x0000_t32" style="position:absolute;left:52637;top:35780;width:0;height:24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" strokecolor="windowText" strokeweight="1.5pt">
                  <v:stroke endarrow="block"/>
                </v:shape>
                <v:shape id="Gerade Verbindung mit Pfeil 65" o:spid="_x0000_s1605" type="#_x0000_t32" style="position:absolute;left:39517;top:56295;width:44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" strokecolor="windowText" strokeweight="1.5pt">
                  <v:stroke endarrow="block"/>
                </v:shape>
                <v:shape id="Textfeld 68" o:spid="_x0000_s1606" type="#_x0000_t202" style="position:absolute;left:39511;top:53744;width:3552;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" filled="f" stroked="f">
                  <v:textbox style="mso-fit-shape-to-text:t">
                    <w:txbxContent>
                      <w:p w14:paraId="008FAE2E" w14:textId="77777777" w:rsidR="00517828" w:rsidRPr="00CF0642" w:rsidRDefault="00517828" w:rsidP="00517828">
                        <w:pPr>
                          <w:pStyle w:val="NormalWeb"/>
                        </w:pPr>
                        <w:r w:rsidRPr="00CF0642">
                          <w:rPr>
                            <w:rFonts w:eastAsia="+mn-ea"/>
                            <w:b/>
                            <w:bCs/>
                            <w:color w:val="000000"/>
                            <w:kern w:val="24"/>
                            <w:sz w:val="18"/>
                            <w:szCs w:val="18"/>
                            <w:lang w:val="de-DE"/>
                          </w:rPr>
                          <w:t>NO</w:t>
                        </w:r>
                      </w:p>
                    </w:txbxContent>
                  </v:textbox>
                </v:shape>
                <v:shape id="Flussdiagramm: Verbindungsstelle 74" o:spid="_x0000_s1607" type="#_x0000_t120" style="position:absolute;left:29896;top:47389;width:2161;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" fillcolor="window" strokecolor="windowText" strokeweight=".25pt"/>
                <v:shape id="Gerade Verbindung mit Pfeil 76" o:spid="_x0000_s1608" type="#_x0000_t32" style="position:absolute;left:30930;top:49536;width:59;height:23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" strokecolor="windowText" strokeweight="1.5pt">
                  <v:stroke endarrow="block"/>
                </v:shape>
                <v:shape id="Gewinkelte Verbindung 77" o:spid="_x0000_s1609" type="#_x0000_t33" style="position:absolute;left:12841;top:31606;width:12734;height:2128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" strokecolor="windowText" strokeweight="1.5pt">
                  <v:stroke endarrow="block"/>
                </v:shape>
                <v:shape id="Gewinkelte Verbindung 79" o:spid="_x0000_s1610" type="#_x0000_t33" style="position:absolute;left:40830;top:36694;width:3036;height:2057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" strokecolor="windowText" strokeweight="1.5pt">
                  <v:stroke endarrow="block"/>
                </v:shape>
                <w10:anchorlock/>
              </v:group>
            </w:pict>
          </mc:Fallback>
        </mc:AlternateContent>
      </w:r>
    </w:p>
    <w:p w14:paraId="50429BDE" w14:textId="77777777" w:rsidR="00517828" w:rsidRPr="00281C39" w:rsidRDefault="00517828" w:rsidP="00517828">
      <w:pPr>
        <w:suppressAutoHyphens w:val="0"/>
        <w:spacing w:line="240" w:lineRule="auto"/>
        <w:rPr>
          <w:b/>
          <w:bCs/>
          <w:lang w:eastAsia="en-GB"/>
        </w:rPr>
      </w:pPr>
      <w:r w:rsidRPr="00281C39">
        <w:rPr>
          <w:b/>
          <w:bCs/>
          <w:lang w:eastAsia="en-GB"/>
        </w:rPr>
        <w:br w:type="page"/>
      </w:r>
    </w:p>
    <w:p w14:paraId="26627CC6" w14:textId="77777777" w:rsidR="00517828" w:rsidRPr="00281C39" w:rsidRDefault="00517828" w:rsidP="00517828">
      <w:pPr>
        <w:tabs>
          <w:tab w:val="left" w:pos="709"/>
        </w:tabs>
        <w:suppressAutoHyphens w:val="0"/>
        <w:ind w:left="1134" w:right="284"/>
        <w:rPr>
          <w:bCs/>
          <w:lang w:eastAsia="en-GB"/>
        </w:rPr>
      </w:pPr>
      <w:r w:rsidRPr="00281C39">
        <w:rPr>
          <w:bCs/>
          <w:lang w:eastAsia="en-GB"/>
        </w:rPr>
        <w:lastRenderedPageBreak/>
        <w:t xml:space="preserve">Figure 3 </w:t>
      </w:r>
    </w:p>
    <w:p w14:paraId="2B598BB3" w14:textId="77777777" w:rsidR="00517828" w:rsidRPr="00281C39" w:rsidRDefault="00517828" w:rsidP="00517828">
      <w:pPr>
        <w:tabs>
          <w:tab w:val="left" w:pos="709"/>
        </w:tabs>
        <w:suppressAutoHyphens w:val="0"/>
        <w:spacing w:line="240" w:lineRule="auto"/>
        <w:ind w:left="1134" w:right="284"/>
        <w:rPr>
          <w:b/>
          <w:bCs/>
          <w:lang w:eastAsia="en-GB"/>
        </w:rPr>
      </w:pPr>
      <w:r w:rsidRPr="00281C39">
        <w:rPr>
          <w:b/>
          <w:bCs/>
          <w:lang w:eastAsia="en-GB"/>
        </w:rPr>
        <w:t xml:space="preserve">Flowchart for the determination of the individual test points </w:t>
      </w:r>
      <w:proofErr w:type="spellStart"/>
      <w:r w:rsidRPr="00281C39">
        <w:rPr>
          <w:b/>
          <w:bCs/>
          <w:lang w:eastAsia="en-GB"/>
        </w:rPr>
        <w:t>P</w:t>
      </w:r>
      <w:r w:rsidRPr="00281C39">
        <w:rPr>
          <w:b/>
          <w:bCs/>
          <w:vertAlign w:val="subscript"/>
          <w:lang w:eastAsia="en-GB"/>
        </w:rPr>
        <w:t>j</w:t>
      </w:r>
      <w:proofErr w:type="spellEnd"/>
      <w:r w:rsidRPr="00281C39">
        <w:rPr>
          <w:b/>
          <w:bCs/>
          <w:lang w:eastAsia="en-GB"/>
        </w:rPr>
        <w:t xml:space="preserve"> according to Annex 7, paragraph 2. "Measurement method"</w:t>
      </w:r>
    </w:p>
    <w:p w14:paraId="25512EB7" w14:textId="77777777" w:rsidR="00517828" w:rsidRPr="00281C39" w:rsidRDefault="00517828" w:rsidP="00517828">
      <w:pPr>
        <w:tabs>
          <w:tab w:val="left" w:pos="709"/>
        </w:tabs>
        <w:suppressAutoHyphens w:val="0"/>
        <w:spacing w:line="240" w:lineRule="auto"/>
        <w:ind w:left="1134" w:right="284"/>
        <w:rPr>
          <w:b/>
          <w:bCs/>
          <w:lang w:eastAsia="en-GB"/>
        </w:rPr>
      </w:pPr>
    </w:p>
    <w:p w14:paraId="3679F068" w14:textId="77777777" w:rsidR="00517828" w:rsidRPr="00281C39" w:rsidRDefault="00517828" w:rsidP="00517828">
      <w:pPr>
        <w:tabs>
          <w:tab w:val="left" w:pos="709"/>
        </w:tabs>
        <w:suppressAutoHyphens w:val="0"/>
        <w:spacing w:line="240" w:lineRule="auto"/>
        <w:ind w:right="284"/>
        <w:rPr>
          <w:b/>
          <w:bCs/>
          <w:lang w:eastAsia="en-GB"/>
        </w:rPr>
      </w:pPr>
      <w:r w:rsidRPr="00281C39">
        <w:rPr>
          <w:bCs/>
          <w:noProof/>
          <w:sz w:val="22"/>
          <w:szCs w:val="28"/>
        </w:rPr>
        <mc:AlternateContent>
          <mc:Choice Requires="wpg">
            <w:drawing>
              <wp:anchor distT="0" distB="0" distL="114300" distR="114300" simplePos="0" relativeHeight="251681792" behindDoc="0" locked="0" layoutInCell="1" allowOverlap="1" wp14:anchorId="74E07B2A" wp14:editId="62E1F43D">
                <wp:simplePos x="0" y="0"/>
                <wp:positionH relativeFrom="column">
                  <wp:posOffset>785413</wp:posOffset>
                </wp:positionH>
                <wp:positionV relativeFrom="paragraph">
                  <wp:posOffset>93980</wp:posOffset>
                </wp:positionV>
                <wp:extent cx="5098738" cy="7944862"/>
                <wp:effectExtent l="0" t="0" r="26035" b="18415"/>
                <wp:wrapNone/>
                <wp:docPr id="487" name="Group 487"/>
                <wp:cNvGraphicFramePr/>
                <a:graphic xmlns:a="http://schemas.openxmlformats.org/drawingml/2006/main">
                  <a:graphicData uri="http://schemas.microsoft.com/office/word/2010/wordprocessingGroup">
                    <wpg:wgp>
                      <wpg:cNvGrpSpPr/>
                      <wpg:grpSpPr>
                        <a:xfrm>
                          <a:off x="0" y="0"/>
                          <a:ext cx="5098738" cy="7944862"/>
                          <a:chOff x="102004" y="-1"/>
                          <a:chExt cx="5098738" cy="7944862"/>
                        </a:xfrm>
                      </wpg:grpSpPr>
                      <wps:wsp>
                        <wps:cNvPr id="488" name="Flussdiagramm: Prozess 28"/>
                        <wps:cNvSpPr/>
                        <wps:spPr>
                          <a:xfrm>
                            <a:off x="1635788" y="638512"/>
                            <a:ext cx="1492115" cy="396758"/>
                          </a:xfrm>
                          <a:prstGeom prst="flowChartProcess">
                            <a:avLst/>
                          </a:prstGeom>
                          <a:solidFill>
                            <a:sysClr val="window" lastClr="FFFFFF"/>
                          </a:solidFill>
                          <a:ln w="3175" cap="flat" cmpd="sng" algn="ctr">
                            <a:solidFill>
                              <a:sysClr val="windowText" lastClr="000000"/>
                            </a:solidFill>
                            <a:prstDash val="solid"/>
                          </a:ln>
                          <a:effectLst/>
                        </wps:spPr>
                        <wps:txbx>
                          <w:txbxContent>
                            <w:p w14:paraId="2E500CE6" w14:textId="77777777" w:rsidR="00517828" w:rsidRPr="004C4757" w:rsidRDefault="00517828" w:rsidP="00517828">
                              <w:pPr>
                                <w:pStyle w:val="NormalWeb"/>
                                <w:jc w:val="center"/>
                                <w:rPr>
                                  <w:sz w:val="20"/>
                                  <w:szCs w:val="20"/>
                                </w:rPr>
                              </w:pPr>
                              <w:r w:rsidRPr="004C4757">
                                <w:rPr>
                                  <w:rFonts w:eastAsia="+mn-ea"/>
                                  <w:color w:val="000000"/>
                                  <w:kern w:val="24"/>
                                  <w:sz w:val="20"/>
                                  <w:szCs w:val="20"/>
                                </w:rPr>
                                <w:t xml:space="preserve">Choose lowest gear </w:t>
                              </w:r>
                              <w:r w:rsidRPr="004C4757">
                                <w:rPr>
                                  <w:rFonts w:eastAsia="+mn-ea"/>
                                  <w:color w:val="000000"/>
                                  <w:kern w:val="24"/>
                                  <w:sz w:val="20"/>
                                  <w:szCs w:val="20"/>
                                </w:rPr>
                                <w:br/>
                                <w:t>(e.g. first gear)</w:t>
                              </w:r>
                            </w:p>
                          </w:txbxContent>
                        </wps:txbx>
                        <wps:bodyPr rtlCol="0" anchor="ctr"/>
                      </wps:wsp>
                      <wps:wsp>
                        <wps:cNvPr id="489" name="Flussdiagramm: Verzweigung 29"/>
                        <wps:cNvSpPr/>
                        <wps:spPr>
                          <a:xfrm>
                            <a:off x="1777485" y="1466203"/>
                            <a:ext cx="1190660" cy="350515"/>
                          </a:xfrm>
                          <a:prstGeom prst="flowChartDecision">
                            <a:avLst/>
                          </a:prstGeom>
                          <a:solidFill>
                            <a:sysClr val="window" lastClr="FFFFFF"/>
                          </a:solidFill>
                          <a:ln w="3175" cap="flat" cmpd="sng" algn="ctr">
                            <a:solidFill>
                              <a:sysClr val="windowText" lastClr="000000"/>
                            </a:solidFill>
                            <a:prstDash val="solid"/>
                          </a:ln>
                          <a:effectLst/>
                        </wps:spPr>
                        <wps:txbx>
                          <w:txbxContent>
                            <w:p w14:paraId="69710FA9" w14:textId="77777777" w:rsidR="00517828" w:rsidRPr="00D95EFC" w:rsidRDefault="00517828" w:rsidP="00517828">
                              <w:pPr>
                                <w:pStyle w:val="NormalWeb"/>
                                <w:jc w:val="center"/>
                                <w:rPr>
                                  <w:sz w:val="20"/>
                                  <w:szCs w:val="20"/>
                                </w:rPr>
                              </w:pPr>
                              <w:r w:rsidRPr="00D95EFC">
                                <w:rPr>
                                  <w:rFonts w:eastAsia="+mn-ea"/>
                                  <w:bCs/>
                                  <w:color w:val="000000"/>
                                  <w:kern w:val="24"/>
                                  <w:sz w:val="20"/>
                                  <w:szCs w:val="20"/>
                                </w:rPr>
                                <w:t xml:space="preserve">Gear </w:t>
                              </w:r>
                              <w:r w:rsidRPr="00D95EFC">
                                <w:rPr>
                                  <w:rFonts w:eastAsia="+mn-ea"/>
                                  <w:bCs/>
                                  <w:color w:val="000000"/>
                                  <w:kern w:val="24"/>
                                  <w:sz w:val="20"/>
                                  <w:szCs w:val="20"/>
                                </w:rPr>
                                <w:sym w:font="Symbol" w:char="F06B"/>
                              </w:r>
                              <w:r w:rsidRPr="00D95EFC">
                                <w:rPr>
                                  <w:rFonts w:eastAsia="+mn-ea"/>
                                  <w:bCs/>
                                  <w:color w:val="000000"/>
                                  <w:kern w:val="24"/>
                                  <w:sz w:val="20"/>
                                  <w:szCs w:val="20"/>
                                </w:rPr>
                                <w:t xml:space="preserve"> ≤ </w:t>
                              </w:r>
                              <w:proofErr w:type="spellStart"/>
                              <w:r w:rsidRPr="00D95EFC">
                                <w:rPr>
                                  <w:rFonts w:eastAsia="+mn-ea"/>
                                  <w:bCs/>
                                  <w:color w:val="000000"/>
                                  <w:kern w:val="24"/>
                                  <w:sz w:val="20"/>
                                  <w:szCs w:val="20"/>
                                </w:rPr>
                                <w:t>i</w:t>
                              </w:r>
                              <w:proofErr w:type="spellEnd"/>
                            </w:p>
                          </w:txbxContent>
                        </wps:txbx>
                        <wps:bodyPr lIns="0" tIns="0" rIns="0" bIns="0" rtlCol="0" anchor="ctr"/>
                      </wps:wsp>
                      <wps:wsp>
                        <wps:cNvPr id="490" name="Flussdiagramm: Prozess 34"/>
                        <wps:cNvSpPr/>
                        <wps:spPr>
                          <a:xfrm>
                            <a:off x="1576760" y="1989919"/>
                            <a:ext cx="1512000" cy="576000"/>
                          </a:xfrm>
                          <a:prstGeom prst="flowChartProcess">
                            <a:avLst/>
                          </a:prstGeom>
                          <a:solidFill>
                            <a:sysClr val="window" lastClr="FFFFFF"/>
                          </a:solidFill>
                          <a:ln w="3175" cap="flat" cmpd="sng" algn="ctr">
                            <a:solidFill>
                              <a:sysClr val="windowText" lastClr="000000"/>
                            </a:solidFill>
                            <a:prstDash val="solid"/>
                          </a:ln>
                          <a:effectLst/>
                        </wps:spPr>
                        <wps:txbx>
                          <w:txbxContent>
                            <w:p w14:paraId="1970A1D2" w14:textId="77777777" w:rsidR="00517828" w:rsidRPr="00D95EFC" w:rsidRDefault="00517828" w:rsidP="00517828">
                              <w:pPr>
                                <w:pStyle w:val="NormalWeb"/>
                                <w:jc w:val="center"/>
                                <w:textAlignment w:val="baseline"/>
                                <w:rPr>
                                  <w:sz w:val="20"/>
                                  <w:szCs w:val="20"/>
                                </w:rPr>
                              </w:pPr>
                              <w:r w:rsidRPr="00D95EFC">
                                <w:rPr>
                                  <w:rFonts w:eastAsia="Calibri"/>
                                  <w:bCs/>
                                  <w:color w:val="000000"/>
                                  <w:kern w:val="24"/>
                                  <w:sz w:val="20"/>
                                  <w:szCs w:val="20"/>
                                </w:rPr>
                                <w:t>Test P1</w:t>
                              </w:r>
                            </w:p>
                            <w:p w14:paraId="10FCAB64" w14:textId="77777777" w:rsidR="00517828" w:rsidRPr="004C4757" w:rsidRDefault="00517828" w:rsidP="00517828">
                              <w:pPr>
                                <w:pStyle w:val="NormalWeb"/>
                                <w:jc w:val="center"/>
                                <w:textAlignment w:val="baseline"/>
                                <w:rPr>
                                  <w:sz w:val="20"/>
                                  <w:szCs w:val="20"/>
                                </w:rPr>
                              </w:pPr>
                              <w:proofErr w:type="gramStart"/>
                              <w:r w:rsidRPr="004C4757">
                                <w:rPr>
                                  <w:rFonts w:eastAsia="+mn-ea"/>
                                  <w:color w:val="000000"/>
                                  <w:kern w:val="24"/>
                                  <w:sz w:val="20"/>
                                  <w:szCs w:val="20"/>
                                </w:rPr>
                                <w:t>Target :</w:t>
                              </w:r>
                              <w:proofErr w:type="gramEnd"/>
                              <w:r w:rsidRPr="004C4757">
                                <w:rPr>
                                  <w:rFonts w:eastAsia="+mn-ea"/>
                                  <w:color w:val="000000"/>
                                  <w:kern w:val="24"/>
                                  <w:sz w:val="20"/>
                                  <w:szCs w:val="20"/>
                                </w:rPr>
                                <w:t xml:space="preserve"> V</w:t>
                              </w:r>
                              <w:r w:rsidRPr="004C4757">
                                <w:rPr>
                                  <w:rFonts w:eastAsia="+mn-ea"/>
                                  <w:color w:val="000000"/>
                                  <w:kern w:val="24"/>
                                  <w:position w:val="-5"/>
                                  <w:sz w:val="20"/>
                                  <w:szCs w:val="20"/>
                                  <w:vertAlign w:val="subscript"/>
                                </w:rPr>
                                <w:t>AA</w:t>
                              </w:r>
                              <w:r w:rsidRPr="004C4757">
                                <w:rPr>
                                  <w:rFonts w:eastAsia="+mn-ea"/>
                                  <w:color w:val="000000"/>
                                  <w:kern w:val="24"/>
                                  <w:sz w:val="20"/>
                                  <w:szCs w:val="20"/>
                                </w:rPr>
                                <w:t xml:space="preserve"> = 20 km/h </w:t>
                              </w:r>
                              <w:r w:rsidRPr="004C4757">
                                <w:rPr>
                                  <w:rFonts w:eastAsia="+mn-ea"/>
                                  <w:color w:val="000000"/>
                                  <w:kern w:val="24"/>
                                  <w:sz w:val="20"/>
                                  <w:szCs w:val="20"/>
                                </w:rPr>
                                <w:br/>
                                <w:t>(or 25, 30, … km/h)</w:t>
                              </w:r>
                            </w:p>
                          </w:txbxContent>
                        </wps:txbx>
                        <wps:bodyPr rtlCol="0" anchor="ctr"/>
                      </wps:wsp>
                      <wps:wsp>
                        <wps:cNvPr id="491" name="Gerade Verbindung mit Pfeil 45"/>
                        <wps:cNvCnPr/>
                        <wps:spPr>
                          <a:xfrm flipH="1">
                            <a:off x="2369772" y="1356033"/>
                            <a:ext cx="5515" cy="110168"/>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2" name="Gerade Verbindung mit Pfeil 47"/>
                        <wps:cNvCnPr/>
                        <wps:spPr>
                          <a:xfrm>
                            <a:off x="2375289" y="1816721"/>
                            <a:ext cx="0" cy="17323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3" name="Gerade Verbindung mit Pfeil 50"/>
                        <wps:cNvCnPr/>
                        <wps:spPr>
                          <a:xfrm>
                            <a:off x="2316013" y="2565922"/>
                            <a:ext cx="0" cy="170113"/>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4" name="Flussdiagramm: Prozess 28"/>
                        <wps:cNvSpPr/>
                        <wps:spPr>
                          <a:xfrm>
                            <a:off x="1614766" y="-1"/>
                            <a:ext cx="1548002" cy="504701"/>
                          </a:xfrm>
                          <a:prstGeom prst="flowChartProcess">
                            <a:avLst/>
                          </a:prstGeom>
                          <a:solidFill>
                            <a:sysClr val="window" lastClr="FFFFFF"/>
                          </a:solidFill>
                          <a:ln w="3175" cap="flat" cmpd="sng" algn="ctr">
                            <a:solidFill>
                              <a:sysClr val="windowText" lastClr="000000"/>
                            </a:solidFill>
                            <a:prstDash val="solid"/>
                          </a:ln>
                          <a:effectLst/>
                        </wps:spPr>
                        <wps:txbx>
                          <w:txbxContent>
                            <w:p w14:paraId="06AA3CF1" w14:textId="77777777" w:rsidR="00517828" w:rsidRPr="00E82C33" w:rsidRDefault="00517828" w:rsidP="00517828">
                              <w:pPr>
                                <w:pStyle w:val="NormalWeb"/>
                                <w:spacing w:line="0" w:lineRule="atLeast"/>
                                <w:jc w:val="center"/>
                                <w:rPr>
                                  <w:sz w:val="20"/>
                                  <w:szCs w:val="20"/>
                                </w:rPr>
                              </w:pPr>
                              <w:r w:rsidRPr="00E82C33">
                                <w:rPr>
                                  <w:rFonts w:eastAsia="+mn-ea"/>
                                  <w:color w:val="000000"/>
                                  <w:kern w:val="24"/>
                                  <w:sz w:val="20"/>
                                  <w:szCs w:val="20"/>
                                </w:rPr>
                                <w:t>ASEP Annex 7</w:t>
                              </w:r>
                            </w:p>
                            <w:p w14:paraId="4BF09E86" w14:textId="77777777" w:rsidR="00517828" w:rsidRPr="00E82C33" w:rsidRDefault="00517828" w:rsidP="00517828">
                              <w:pPr>
                                <w:pStyle w:val="NormalWeb"/>
                                <w:spacing w:line="0" w:lineRule="atLeast"/>
                                <w:jc w:val="center"/>
                                <w:rPr>
                                  <w:sz w:val="20"/>
                                  <w:szCs w:val="20"/>
                                </w:rPr>
                              </w:pPr>
                              <w:r w:rsidRPr="00E82C33">
                                <w:rPr>
                                  <w:rFonts w:eastAsia="+mn-ea"/>
                                  <w:color w:val="000000"/>
                                  <w:kern w:val="24"/>
                                  <w:sz w:val="20"/>
                                  <w:szCs w:val="20"/>
                                </w:rPr>
                                <w:t>(Paragraph 2.)</w:t>
                              </w:r>
                            </w:p>
                            <w:p w14:paraId="68FE64A0" w14:textId="77777777" w:rsidR="00517828" w:rsidRPr="00E82C33" w:rsidRDefault="00517828" w:rsidP="00517828">
                              <w:pPr>
                                <w:pStyle w:val="NormalWeb"/>
                                <w:spacing w:line="0" w:lineRule="atLeast"/>
                                <w:jc w:val="center"/>
                                <w:rPr>
                                  <w:sz w:val="20"/>
                                  <w:szCs w:val="20"/>
                                </w:rPr>
                              </w:pPr>
                              <w:r w:rsidRPr="00E82C33">
                                <w:rPr>
                                  <w:rFonts w:eastAsia="+mn-ea"/>
                                  <w:color w:val="000000"/>
                                  <w:kern w:val="24"/>
                                  <w:sz w:val="20"/>
                                  <w:szCs w:val="20"/>
                                </w:rPr>
                                <w:t>Measurement method</w:t>
                              </w:r>
                            </w:p>
                          </w:txbxContent>
                        </wps:txbx>
                        <wps:bodyPr rtlCol="0" anchor="ctr"/>
                      </wps:wsp>
                      <wps:wsp>
                        <wps:cNvPr id="495" name="Gerade Verbindung mit Pfeil 45"/>
                        <wps:cNvCnPr/>
                        <wps:spPr>
                          <a:xfrm>
                            <a:off x="2386996" y="504703"/>
                            <a:ext cx="0" cy="13380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6" name="Flussdiagramm: Verzweigung 29"/>
                        <wps:cNvSpPr/>
                        <wps:spPr>
                          <a:xfrm>
                            <a:off x="1424855" y="3438131"/>
                            <a:ext cx="1810483" cy="648119"/>
                          </a:xfrm>
                          <a:prstGeom prst="flowChartDecision">
                            <a:avLst/>
                          </a:prstGeom>
                          <a:solidFill>
                            <a:sysClr val="window" lastClr="FFFFFF"/>
                          </a:solidFill>
                          <a:ln w="3175" cap="flat" cmpd="sng" algn="ctr">
                            <a:solidFill>
                              <a:sysClr val="windowText" lastClr="000000"/>
                            </a:solidFill>
                            <a:prstDash val="solid"/>
                          </a:ln>
                          <a:effectLst/>
                        </wps:spPr>
                        <wps:txbx>
                          <w:txbxContent>
                            <w:p w14:paraId="4F4908CB" w14:textId="77777777" w:rsidR="00517828" w:rsidRPr="00423195" w:rsidRDefault="00517828" w:rsidP="00517828">
                              <w:pPr>
                                <w:pStyle w:val="NormalWeb"/>
                                <w:jc w:val="center"/>
                                <w:textAlignment w:val="baseline"/>
                                <w:rPr>
                                  <w:rFonts w:eastAsia="+mn-ea"/>
                                  <w:color w:val="000000"/>
                                  <w:kern w:val="24"/>
                                  <w:position w:val="-5"/>
                                  <w:sz w:val="18"/>
                                  <w:szCs w:val="18"/>
                                  <w:vertAlign w:val="subscript"/>
                                </w:rPr>
                              </w:pPr>
                              <w:r w:rsidRPr="00423195">
                                <w:rPr>
                                  <w:rFonts w:eastAsia="+mn-ea"/>
                                  <w:color w:val="000000"/>
                                  <w:kern w:val="24"/>
                                  <w:sz w:val="18"/>
                                  <w:szCs w:val="18"/>
                                </w:rPr>
                                <w:t>n</w:t>
                              </w:r>
                              <w:r w:rsidRPr="00423195">
                                <w:rPr>
                                  <w:rFonts w:eastAsia="+mn-ea"/>
                                  <w:color w:val="000000"/>
                                  <w:kern w:val="24"/>
                                  <w:position w:val="-5"/>
                                  <w:sz w:val="18"/>
                                  <w:szCs w:val="18"/>
                                  <w:vertAlign w:val="subscript"/>
                                </w:rPr>
                                <w:t>BB</w:t>
                              </w:r>
                              <w:r w:rsidRPr="00423195">
                                <w:rPr>
                                  <w:rFonts w:eastAsia="+mn-ea"/>
                                  <w:color w:val="000000"/>
                                  <w:kern w:val="24"/>
                                  <w:sz w:val="18"/>
                                  <w:szCs w:val="18"/>
                                </w:rPr>
                                <w:t xml:space="preserve"> </w:t>
                              </w:r>
                              <w:proofErr w:type="gramStart"/>
                              <w:r w:rsidRPr="00423195">
                                <w:rPr>
                                  <w:rFonts w:eastAsia="+mn-ea"/>
                                  <w:color w:val="000000"/>
                                  <w:kern w:val="24"/>
                                  <w:sz w:val="18"/>
                                  <w:szCs w:val="18"/>
                                  <w:u w:val="single"/>
                                </w:rPr>
                                <w:t>&lt;</w:t>
                              </w:r>
                              <w:r w:rsidRPr="00423195">
                                <w:rPr>
                                  <w:rFonts w:eastAsia="+mn-ea"/>
                                  <w:color w:val="000000"/>
                                  <w:kern w:val="24"/>
                                  <w:sz w:val="18"/>
                                  <w:szCs w:val="18"/>
                                </w:rPr>
                                <w:t xml:space="preserve">  n</w:t>
                              </w:r>
                              <w:r w:rsidRPr="00423195">
                                <w:rPr>
                                  <w:rFonts w:eastAsia="+mn-ea"/>
                                  <w:color w:val="000000"/>
                                  <w:kern w:val="24"/>
                                  <w:position w:val="-5"/>
                                  <w:sz w:val="18"/>
                                  <w:szCs w:val="18"/>
                                  <w:vertAlign w:val="subscript"/>
                                </w:rPr>
                                <w:t>BB</w:t>
                              </w:r>
                              <w:proofErr w:type="gramEnd"/>
                              <w:r>
                                <w:rPr>
                                  <w:rFonts w:eastAsia="+mn-ea"/>
                                  <w:color w:val="000000"/>
                                  <w:kern w:val="24"/>
                                  <w:position w:val="-5"/>
                                  <w:sz w:val="18"/>
                                  <w:szCs w:val="18"/>
                                  <w:vertAlign w:val="subscript"/>
                                </w:rPr>
                                <w:t>_</w:t>
                              </w:r>
                              <w:r w:rsidRPr="00423195">
                                <w:rPr>
                                  <w:rFonts w:eastAsia="+mn-ea"/>
                                  <w:color w:val="000000"/>
                                  <w:kern w:val="24"/>
                                  <w:position w:val="-5"/>
                                  <w:sz w:val="18"/>
                                  <w:szCs w:val="18"/>
                                  <w:vertAlign w:val="subscript"/>
                                </w:rPr>
                                <w:t xml:space="preserve">ASEP </w:t>
                              </w:r>
                            </w:p>
                            <w:p w14:paraId="3FE325CC" w14:textId="77777777" w:rsidR="00517828" w:rsidRPr="00423195" w:rsidRDefault="00517828" w:rsidP="00517828">
                              <w:pPr>
                                <w:pStyle w:val="NormalWeb"/>
                                <w:jc w:val="center"/>
                                <w:textAlignment w:val="baseline"/>
                                <w:rPr>
                                  <w:sz w:val="18"/>
                                  <w:szCs w:val="18"/>
                                </w:rPr>
                              </w:pPr>
                              <w:r w:rsidRPr="00423195">
                                <w:rPr>
                                  <w:rFonts w:eastAsia="+mn-ea"/>
                                  <w:color w:val="000000"/>
                                  <w:kern w:val="24"/>
                                  <w:sz w:val="18"/>
                                  <w:szCs w:val="18"/>
                                </w:rPr>
                                <w:t>or v</w:t>
                              </w:r>
                              <w:r w:rsidRPr="00423195">
                                <w:rPr>
                                  <w:rFonts w:eastAsia="+mn-ea"/>
                                  <w:color w:val="000000"/>
                                  <w:kern w:val="24"/>
                                  <w:position w:val="-5"/>
                                  <w:sz w:val="18"/>
                                  <w:szCs w:val="18"/>
                                  <w:vertAlign w:val="subscript"/>
                                </w:rPr>
                                <w:t xml:space="preserve">BB  </w:t>
                              </w:r>
                              <w:r w:rsidRPr="00423195">
                                <w:rPr>
                                  <w:rFonts w:eastAsia="Calibri"/>
                                  <w:color w:val="000000"/>
                                  <w:kern w:val="24"/>
                                  <w:sz w:val="18"/>
                                  <w:szCs w:val="18"/>
                                </w:rPr>
                                <w:t xml:space="preserve"> </w:t>
                              </w:r>
                              <w:proofErr w:type="gramStart"/>
                              <w:r w:rsidRPr="00423195">
                                <w:rPr>
                                  <w:rFonts w:eastAsia="Calibri"/>
                                  <w:color w:val="000000"/>
                                  <w:kern w:val="24"/>
                                  <w:sz w:val="18"/>
                                  <w:szCs w:val="18"/>
                                  <w:u w:val="single"/>
                                </w:rPr>
                                <w:t>&lt;</w:t>
                              </w:r>
                              <w:r w:rsidRPr="00423195">
                                <w:rPr>
                                  <w:rFonts w:eastAsia="Calibri"/>
                                  <w:color w:val="000000"/>
                                  <w:kern w:val="24"/>
                                  <w:sz w:val="18"/>
                                  <w:szCs w:val="18"/>
                                </w:rPr>
                                <w:t xml:space="preserve">  80</w:t>
                              </w:r>
                              <w:proofErr w:type="gramEnd"/>
                              <w:r w:rsidRPr="00423195">
                                <w:rPr>
                                  <w:rFonts w:eastAsia="Calibri"/>
                                  <w:color w:val="000000"/>
                                  <w:kern w:val="24"/>
                                  <w:sz w:val="18"/>
                                  <w:szCs w:val="18"/>
                                </w:rPr>
                                <w:t xml:space="preserve"> km/h</w:t>
                              </w:r>
                            </w:p>
                          </w:txbxContent>
                        </wps:txbx>
                        <wps:bodyPr wrap="square" lIns="0" tIns="0" rIns="0" bIns="0" rtlCol="0" anchor="ctr">
                          <a:noAutofit/>
                        </wps:bodyPr>
                      </wps:wsp>
                      <wps:wsp>
                        <wps:cNvPr id="497" name="Textfeld 60"/>
                        <wps:cNvSpPr txBox="1"/>
                        <wps:spPr>
                          <a:xfrm>
                            <a:off x="2363980" y="3246189"/>
                            <a:ext cx="422910" cy="243840"/>
                          </a:xfrm>
                          <a:prstGeom prst="rect">
                            <a:avLst/>
                          </a:prstGeom>
                          <a:noFill/>
                        </wps:spPr>
                        <wps:txbx>
                          <w:txbxContent>
                            <w:p w14:paraId="5F9C8950" w14:textId="77777777" w:rsidR="00517828" w:rsidRPr="00C62544" w:rsidRDefault="00517828" w:rsidP="00517828">
                              <w:pPr>
                                <w:pStyle w:val="NormalWeb"/>
                                <w:rPr>
                                  <w:sz w:val="20"/>
                                  <w:szCs w:val="20"/>
                                </w:rPr>
                              </w:pPr>
                              <w:r w:rsidRPr="00C62544">
                                <w:rPr>
                                  <w:rFonts w:eastAsia="+mn-ea"/>
                                  <w:color w:val="000000"/>
                                  <w:kern w:val="24"/>
                                  <w:sz w:val="20"/>
                                  <w:szCs w:val="20"/>
                                </w:rPr>
                                <w:t>YES</w:t>
                              </w:r>
                            </w:p>
                          </w:txbxContent>
                        </wps:txbx>
                        <wps:bodyPr wrap="none" rtlCol="0">
                          <a:spAutoFit/>
                        </wps:bodyPr>
                      </wps:wsp>
                      <wps:wsp>
                        <wps:cNvPr id="498" name="Gerade Verbindung mit Pfeil 50"/>
                        <wps:cNvCnPr/>
                        <wps:spPr>
                          <a:xfrm flipH="1">
                            <a:off x="2315896" y="4086018"/>
                            <a:ext cx="9440" cy="16534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9" name="Flussdiagramm: Prozess 28"/>
                        <wps:cNvSpPr/>
                        <wps:spPr>
                          <a:xfrm>
                            <a:off x="174874" y="2026738"/>
                            <a:ext cx="1147720" cy="1577513"/>
                          </a:xfrm>
                          <a:prstGeom prst="flowChartProcess">
                            <a:avLst/>
                          </a:prstGeom>
                          <a:solidFill>
                            <a:sysClr val="window" lastClr="FFFFFF"/>
                          </a:solidFill>
                          <a:ln w="3175" cap="flat" cmpd="sng" algn="ctr">
                            <a:solidFill>
                              <a:sysClr val="windowText" lastClr="000000"/>
                            </a:solidFill>
                            <a:prstDash val="solid"/>
                          </a:ln>
                          <a:effectLst/>
                        </wps:spPr>
                        <wps:txbx>
                          <w:txbxContent>
                            <w:p w14:paraId="01109009" w14:textId="77777777" w:rsidR="00517828" w:rsidRPr="0099235A" w:rsidRDefault="00517828" w:rsidP="00517828">
                              <w:pPr>
                                <w:pStyle w:val="NormalWeb"/>
                                <w:jc w:val="center"/>
                                <w:rPr>
                                  <w:rFonts w:eastAsia="+mn-ea"/>
                                  <w:bCs/>
                                  <w:color w:val="000000"/>
                                  <w:kern w:val="24"/>
                                  <w:sz w:val="20"/>
                                  <w:szCs w:val="20"/>
                                </w:rPr>
                              </w:pPr>
                              <w:r w:rsidRPr="00D95EFC">
                                <w:rPr>
                                  <w:rFonts w:eastAsia="+mn-ea"/>
                                  <w:bCs/>
                                  <w:color w:val="000000"/>
                                  <w:kern w:val="24"/>
                                  <w:sz w:val="20"/>
                                  <w:szCs w:val="20"/>
                                </w:rPr>
                                <w:t>Move on to</w:t>
                              </w:r>
                            </w:p>
                            <w:p w14:paraId="737268E1" w14:textId="77777777" w:rsidR="00517828" w:rsidRPr="0099235A" w:rsidRDefault="00517828" w:rsidP="00517828">
                              <w:pPr>
                                <w:pStyle w:val="NormalWeb"/>
                                <w:jc w:val="center"/>
                                <w:rPr>
                                  <w:rFonts w:eastAsia="+mn-ea"/>
                                  <w:bCs/>
                                  <w:color w:val="000000"/>
                                  <w:kern w:val="24"/>
                                  <w:sz w:val="20"/>
                                  <w:szCs w:val="20"/>
                                </w:rPr>
                              </w:pPr>
                              <w:r w:rsidRPr="0099235A">
                                <w:rPr>
                                  <w:rFonts w:eastAsia="+mn-ea"/>
                                  <w:bCs/>
                                  <w:color w:val="000000"/>
                                  <w:kern w:val="24"/>
                                  <w:sz w:val="20"/>
                                  <w:szCs w:val="20"/>
                                </w:rPr>
                                <w:t>Paragraph 3.</w:t>
                              </w:r>
                            </w:p>
                            <w:p w14:paraId="072E881D" w14:textId="77777777" w:rsidR="00517828" w:rsidRPr="0099235A" w:rsidRDefault="00517828" w:rsidP="00517828">
                              <w:pPr>
                                <w:pStyle w:val="NormalWeb"/>
                                <w:jc w:val="center"/>
                                <w:rPr>
                                  <w:rFonts w:eastAsia="+mn-ea"/>
                                  <w:bCs/>
                                  <w:color w:val="000000"/>
                                  <w:kern w:val="24"/>
                                  <w:sz w:val="20"/>
                                  <w:szCs w:val="20"/>
                                </w:rPr>
                              </w:pPr>
                              <w:r w:rsidRPr="00D95EFC">
                                <w:rPr>
                                  <w:rFonts w:eastAsia="+mn-ea"/>
                                  <w:bCs/>
                                  <w:color w:val="000000"/>
                                  <w:kern w:val="24"/>
                                  <w:sz w:val="20"/>
                                  <w:szCs w:val="20"/>
                                </w:rPr>
                                <w:t>"Slope-</w:t>
                              </w:r>
                              <w:r w:rsidRPr="00D95EFC">
                                <w:rPr>
                                  <w:rFonts w:eastAsia="+mn-ea"/>
                                  <w:bCs/>
                                  <w:color w:val="000000"/>
                                  <w:kern w:val="24"/>
                                  <w:sz w:val="20"/>
                                  <w:szCs w:val="20"/>
                                </w:rPr>
                                <w:br/>
                                <w:t>Assessment"</w:t>
                              </w:r>
                            </w:p>
                            <w:p w14:paraId="1F286FAB" w14:textId="77777777" w:rsidR="00517828" w:rsidRPr="0099235A" w:rsidRDefault="00517828" w:rsidP="00517828">
                              <w:pPr>
                                <w:pStyle w:val="NormalWeb"/>
                                <w:jc w:val="center"/>
                                <w:rPr>
                                  <w:rFonts w:eastAsia="+mn-ea"/>
                                  <w:bCs/>
                                  <w:color w:val="000000"/>
                                  <w:kern w:val="24"/>
                                  <w:sz w:val="20"/>
                                  <w:szCs w:val="20"/>
                                </w:rPr>
                              </w:pPr>
                              <w:r w:rsidRPr="00D95EFC">
                                <w:rPr>
                                  <w:rFonts w:eastAsia="+mn-ea"/>
                                  <w:bCs/>
                                  <w:color w:val="000000"/>
                                  <w:kern w:val="24"/>
                                  <w:sz w:val="20"/>
                                  <w:szCs w:val="20"/>
                                </w:rPr>
                                <w:t>or</w:t>
                              </w:r>
                            </w:p>
                            <w:p w14:paraId="6D50B043" w14:textId="77777777" w:rsidR="00517828" w:rsidRPr="0099235A" w:rsidRDefault="00517828" w:rsidP="00517828">
                              <w:pPr>
                                <w:pStyle w:val="NormalWeb"/>
                                <w:jc w:val="center"/>
                                <w:rPr>
                                  <w:rFonts w:eastAsia="+mn-ea"/>
                                  <w:bCs/>
                                  <w:color w:val="000000"/>
                                  <w:kern w:val="24"/>
                                  <w:sz w:val="20"/>
                                  <w:szCs w:val="20"/>
                                </w:rPr>
                              </w:pPr>
                              <w:r w:rsidRPr="0099235A">
                                <w:rPr>
                                  <w:rFonts w:eastAsia="+mn-ea"/>
                                  <w:bCs/>
                                  <w:color w:val="000000"/>
                                  <w:kern w:val="24"/>
                                  <w:sz w:val="20"/>
                                  <w:szCs w:val="20"/>
                                </w:rPr>
                                <w:t>Paragraph 4.</w:t>
                              </w:r>
                            </w:p>
                            <w:p w14:paraId="4B86DC92" w14:textId="77777777" w:rsidR="00517828" w:rsidRPr="00D95EFC" w:rsidRDefault="00517828" w:rsidP="00517828">
                              <w:pPr>
                                <w:pStyle w:val="NormalWeb"/>
                                <w:jc w:val="center"/>
                                <w:rPr>
                                  <w:sz w:val="20"/>
                                  <w:szCs w:val="20"/>
                                </w:rPr>
                              </w:pPr>
                              <w:r w:rsidRPr="00D95EFC">
                                <w:rPr>
                                  <w:rFonts w:eastAsia="+mn-ea"/>
                                  <w:bCs/>
                                  <w:color w:val="000000"/>
                                  <w:kern w:val="24"/>
                                  <w:sz w:val="20"/>
                                  <w:szCs w:val="20"/>
                                </w:rPr>
                                <w:t>"L</w:t>
                              </w:r>
                              <w:r w:rsidRPr="00D95EFC">
                                <w:rPr>
                                  <w:rFonts w:eastAsia="+mn-ea"/>
                                  <w:bCs/>
                                  <w:color w:val="000000"/>
                                  <w:kern w:val="24"/>
                                  <w:position w:val="-6"/>
                                  <w:sz w:val="20"/>
                                  <w:szCs w:val="20"/>
                                  <w:vertAlign w:val="subscript"/>
                                </w:rPr>
                                <w:t>urban</w:t>
                              </w:r>
                              <w:r w:rsidRPr="00D95EFC">
                                <w:rPr>
                                  <w:rFonts w:eastAsia="+mn-ea"/>
                                  <w:bCs/>
                                  <w:color w:val="000000"/>
                                  <w:kern w:val="24"/>
                                  <w:sz w:val="20"/>
                                  <w:szCs w:val="20"/>
                                </w:rPr>
                                <w:t>-</w:t>
                              </w:r>
                              <w:r w:rsidRPr="00D95EFC">
                                <w:rPr>
                                  <w:rFonts w:eastAsia="+mn-ea"/>
                                  <w:bCs/>
                                  <w:color w:val="000000"/>
                                  <w:kern w:val="24"/>
                                  <w:sz w:val="20"/>
                                  <w:szCs w:val="20"/>
                                </w:rPr>
                                <w:br/>
                                <w:t>Assessment"</w:t>
                              </w:r>
                            </w:p>
                          </w:txbxContent>
                        </wps:txbx>
                        <wps:bodyPr lIns="0" rIns="0" rtlCol="0" anchor="ctr"/>
                      </wps:wsp>
                      <wps:wsp>
                        <wps:cNvPr id="500" name="Flussdiagramm: Verzweigung 29"/>
                        <wps:cNvSpPr/>
                        <wps:spPr>
                          <a:xfrm>
                            <a:off x="1576758" y="4250140"/>
                            <a:ext cx="1507858" cy="583116"/>
                          </a:xfrm>
                          <a:prstGeom prst="flowChartDecision">
                            <a:avLst/>
                          </a:prstGeom>
                          <a:solidFill>
                            <a:sysClr val="window" lastClr="FFFFFF"/>
                          </a:solidFill>
                          <a:ln w="3175" cap="flat" cmpd="sng" algn="ctr">
                            <a:solidFill>
                              <a:sysClr val="windowText" lastClr="000000"/>
                            </a:solidFill>
                            <a:prstDash val="solid"/>
                          </a:ln>
                          <a:effectLst/>
                        </wps:spPr>
                        <wps:txbx>
                          <w:txbxContent>
                            <w:p w14:paraId="207A4E9E" w14:textId="77777777" w:rsidR="00517828" w:rsidRPr="004C4757" w:rsidRDefault="00517828" w:rsidP="00517828">
                              <w:pPr>
                                <w:pStyle w:val="NormalWeb"/>
                                <w:jc w:val="center"/>
                                <w:rPr>
                                  <w:sz w:val="20"/>
                                  <w:szCs w:val="20"/>
                                </w:rPr>
                              </w:pPr>
                              <w:proofErr w:type="spellStart"/>
                              <w:r w:rsidRPr="004C4757">
                                <w:rPr>
                                  <w:rFonts w:eastAsia="Calibri"/>
                                  <w:color w:val="000000"/>
                                  <w:kern w:val="24"/>
                                  <w:sz w:val="20"/>
                                  <w:szCs w:val="20"/>
                                  <w:lang w:val="fr-FR"/>
                                </w:rPr>
                                <w:t>Lowest</w:t>
                              </w:r>
                              <w:proofErr w:type="spellEnd"/>
                              <w:r w:rsidRPr="004C4757">
                                <w:rPr>
                                  <w:rFonts w:eastAsia="Calibri"/>
                                  <w:color w:val="000000"/>
                                  <w:kern w:val="24"/>
                                  <w:sz w:val="20"/>
                                  <w:szCs w:val="20"/>
                                  <w:lang w:val="fr-FR"/>
                                </w:rPr>
                                <w:t xml:space="preserve"> </w:t>
                              </w:r>
                              <w:proofErr w:type="spellStart"/>
                              <w:r w:rsidRPr="004C4757">
                                <w:rPr>
                                  <w:rFonts w:eastAsia="Calibri"/>
                                  <w:color w:val="000000"/>
                                  <w:kern w:val="24"/>
                                  <w:sz w:val="20"/>
                                  <w:szCs w:val="20"/>
                                  <w:lang w:val="fr-FR"/>
                                </w:rPr>
                                <w:t>valid</w:t>
                              </w:r>
                              <w:proofErr w:type="spellEnd"/>
                              <w:r w:rsidRPr="004C4757">
                                <w:rPr>
                                  <w:rFonts w:eastAsia="Calibri"/>
                                  <w:color w:val="000000"/>
                                  <w:kern w:val="24"/>
                                  <w:sz w:val="20"/>
                                  <w:szCs w:val="20"/>
                                  <w:lang w:val="fr-FR"/>
                                </w:rPr>
                                <w:t xml:space="preserve"> </w:t>
                              </w:r>
                              <w:proofErr w:type="spellStart"/>
                              <w:r w:rsidRPr="004C4757">
                                <w:rPr>
                                  <w:rFonts w:eastAsia="Calibri"/>
                                  <w:color w:val="000000"/>
                                  <w:kern w:val="24"/>
                                  <w:sz w:val="20"/>
                                  <w:szCs w:val="20"/>
                                  <w:lang w:val="fr-FR"/>
                                </w:rPr>
                                <w:t>gear</w:t>
                              </w:r>
                              <w:proofErr w:type="spellEnd"/>
                            </w:p>
                          </w:txbxContent>
                        </wps:txbx>
                        <wps:bodyPr wrap="square" lIns="0" tIns="0" rIns="0" bIns="0" rtlCol="0" anchor="ctr">
                          <a:noAutofit/>
                        </wps:bodyPr>
                      </wps:wsp>
                      <wps:wsp>
                        <wps:cNvPr id="501" name="Flussdiagramm: Prozess 34"/>
                        <wps:cNvSpPr/>
                        <wps:spPr>
                          <a:xfrm>
                            <a:off x="102004" y="4200744"/>
                            <a:ext cx="1152000" cy="576000"/>
                          </a:xfrm>
                          <a:prstGeom prst="flowChartProcess">
                            <a:avLst/>
                          </a:prstGeom>
                          <a:solidFill>
                            <a:sysClr val="window" lastClr="FFFFFF"/>
                          </a:solidFill>
                          <a:ln w="3175" cap="flat" cmpd="sng" algn="ctr">
                            <a:solidFill>
                              <a:sysClr val="windowText" lastClr="000000"/>
                            </a:solidFill>
                            <a:prstDash val="solid"/>
                          </a:ln>
                          <a:effectLst/>
                        </wps:spPr>
                        <wps:txbx>
                          <w:txbxContent>
                            <w:p w14:paraId="5F3093C8" w14:textId="77777777" w:rsidR="00517828" w:rsidRPr="00D95EFC" w:rsidRDefault="00517828" w:rsidP="00517828">
                              <w:pPr>
                                <w:pStyle w:val="NormalWeb"/>
                                <w:jc w:val="center"/>
                                <w:textAlignment w:val="baseline"/>
                                <w:rPr>
                                  <w:sz w:val="20"/>
                                  <w:szCs w:val="20"/>
                                </w:rPr>
                              </w:pPr>
                              <w:r w:rsidRPr="00D95EFC">
                                <w:rPr>
                                  <w:rFonts w:eastAsia="Calibri"/>
                                  <w:bCs/>
                                  <w:color w:val="000000"/>
                                  <w:kern w:val="24"/>
                                  <w:sz w:val="20"/>
                                  <w:szCs w:val="20"/>
                                </w:rPr>
                                <w:t>Test P4</w:t>
                              </w:r>
                            </w:p>
                            <w:p w14:paraId="65A2487B" w14:textId="77777777" w:rsidR="00517828" w:rsidRPr="004C4757" w:rsidRDefault="00517828" w:rsidP="00517828">
                              <w:pPr>
                                <w:pStyle w:val="NormalWeb"/>
                                <w:jc w:val="center"/>
                                <w:textAlignment w:val="baseline"/>
                                <w:rPr>
                                  <w:sz w:val="20"/>
                                  <w:szCs w:val="20"/>
                                </w:rPr>
                              </w:pPr>
                              <w:proofErr w:type="gramStart"/>
                              <w:r>
                                <w:rPr>
                                  <w:rFonts w:eastAsia="+mn-ea"/>
                                  <w:color w:val="000000"/>
                                  <w:kern w:val="24"/>
                                  <w:sz w:val="20"/>
                                  <w:szCs w:val="20"/>
                                </w:rPr>
                                <w:t>Target</w:t>
                              </w:r>
                              <w:r w:rsidRPr="004C4757">
                                <w:rPr>
                                  <w:rFonts w:eastAsia="+mn-ea"/>
                                  <w:color w:val="000000"/>
                                  <w:kern w:val="24"/>
                                  <w:sz w:val="20"/>
                                  <w:szCs w:val="20"/>
                                </w:rPr>
                                <w:t xml:space="preserve"> :</w:t>
                              </w:r>
                              <w:proofErr w:type="gramEnd"/>
                              <w:r w:rsidRPr="004C4757">
                                <w:rPr>
                                  <w:rFonts w:eastAsia="+mn-ea"/>
                                  <w:color w:val="000000"/>
                                  <w:kern w:val="24"/>
                                  <w:sz w:val="20"/>
                                  <w:szCs w:val="20"/>
                                </w:rPr>
                                <w:t xml:space="preserve"> 80 km/h</w:t>
                              </w:r>
                            </w:p>
                            <w:p w14:paraId="1DC374F2" w14:textId="77777777" w:rsidR="00517828" w:rsidRPr="004C4757" w:rsidRDefault="00517828" w:rsidP="00517828">
                              <w:pPr>
                                <w:pStyle w:val="NormalWe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wps:txbx>
                        <wps:bodyPr rtlCol="0" anchor="ctr"/>
                      </wps:wsp>
                      <wps:wsp>
                        <wps:cNvPr id="502" name="Flussdiagramm: Prozess 34"/>
                        <wps:cNvSpPr/>
                        <wps:spPr>
                          <a:xfrm>
                            <a:off x="3455128" y="4257253"/>
                            <a:ext cx="1152000" cy="576000"/>
                          </a:xfrm>
                          <a:prstGeom prst="flowChartProcess">
                            <a:avLst/>
                          </a:prstGeom>
                          <a:solidFill>
                            <a:sysClr val="window" lastClr="FFFFFF"/>
                          </a:solidFill>
                          <a:ln w="3175" cap="flat" cmpd="sng" algn="ctr">
                            <a:solidFill>
                              <a:sysClr val="windowText" lastClr="000000"/>
                            </a:solidFill>
                            <a:prstDash val="solid"/>
                          </a:ln>
                          <a:effectLst/>
                        </wps:spPr>
                        <wps:txbx>
                          <w:txbxContent>
                            <w:p w14:paraId="7A8F3BA1" w14:textId="77777777" w:rsidR="00517828" w:rsidRPr="00D95EFC" w:rsidRDefault="00517828" w:rsidP="00517828">
                              <w:pPr>
                                <w:pStyle w:val="NormalWeb"/>
                                <w:jc w:val="center"/>
                                <w:rPr>
                                  <w:sz w:val="20"/>
                                  <w:szCs w:val="20"/>
                                </w:rPr>
                              </w:pPr>
                              <w:r w:rsidRPr="00D95EFC">
                                <w:rPr>
                                  <w:rFonts w:eastAsia="Calibri"/>
                                  <w:bCs/>
                                  <w:color w:val="000000"/>
                                  <w:kern w:val="24"/>
                                  <w:sz w:val="20"/>
                                  <w:szCs w:val="20"/>
                                </w:rPr>
                                <w:t>Test P4</w:t>
                              </w:r>
                            </w:p>
                            <w:p w14:paraId="63EF9A2E" w14:textId="77777777" w:rsidR="00517828" w:rsidRPr="004C4757" w:rsidRDefault="00517828" w:rsidP="00517828">
                              <w:pPr>
                                <w:pStyle w:val="NormalWeb"/>
                                <w:jc w:val="center"/>
                                <w:textAlignment w:val="baseline"/>
                                <w:rPr>
                                  <w:sz w:val="20"/>
                                  <w:szCs w:val="20"/>
                                </w:rPr>
                              </w:pPr>
                              <w:proofErr w:type="gramStart"/>
                              <w:r>
                                <w:rPr>
                                  <w:rFonts w:eastAsia="+mn-ea"/>
                                  <w:color w:val="000000"/>
                                  <w:kern w:val="24"/>
                                  <w:sz w:val="20"/>
                                  <w:szCs w:val="20"/>
                                </w:rPr>
                                <w:t>Target</w:t>
                              </w:r>
                              <w:r w:rsidRPr="004C4757">
                                <w:rPr>
                                  <w:rFonts w:eastAsia="+mn-ea"/>
                                  <w:color w:val="000000"/>
                                  <w:kern w:val="24"/>
                                  <w:sz w:val="20"/>
                                  <w:szCs w:val="20"/>
                                </w:rPr>
                                <w:t xml:space="preserve"> :</w:t>
                              </w:r>
                              <w:proofErr w:type="gramEnd"/>
                              <w:r w:rsidRPr="004C4757">
                                <w:rPr>
                                  <w:rFonts w:eastAsia="+mn-ea"/>
                                  <w:color w:val="000000"/>
                                  <w:kern w:val="24"/>
                                  <w:sz w:val="20"/>
                                  <w:szCs w:val="20"/>
                                </w:rPr>
                                <w:t xml:space="preserve"> </w:t>
                              </w:r>
                              <w:r w:rsidRPr="00793B54">
                                <w:rPr>
                                  <w:rFonts w:eastAsia="+mn-ea"/>
                                  <w:kern w:val="24"/>
                                  <w:sz w:val="20"/>
                                  <w:szCs w:val="20"/>
                                </w:rPr>
                                <w:t>70</w:t>
                              </w:r>
                              <w:r w:rsidRPr="004C4757">
                                <w:rPr>
                                  <w:rFonts w:eastAsia="+mn-ea"/>
                                  <w:color w:val="000000"/>
                                  <w:kern w:val="24"/>
                                  <w:sz w:val="20"/>
                                  <w:szCs w:val="20"/>
                                </w:rPr>
                                <w:t xml:space="preserve"> km/h</w:t>
                              </w:r>
                            </w:p>
                            <w:p w14:paraId="79FAB8F0" w14:textId="77777777" w:rsidR="00517828" w:rsidRPr="004C4757" w:rsidRDefault="00517828" w:rsidP="00517828">
                              <w:pPr>
                                <w:pStyle w:val="NormalWe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wps:txbx>
                        <wps:bodyPr rtlCol="0" anchor="ctr"/>
                      </wps:wsp>
                      <wps:wsp>
                        <wps:cNvPr id="503" name="Gerade Verbindung mit Pfeil 50"/>
                        <wps:cNvCnPr/>
                        <wps:spPr>
                          <a:xfrm flipH="1">
                            <a:off x="1253944" y="4541435"/>
                            <a:ext cx="322736" cy="4942"/>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04" name="Gerade Verbindung mit Pfeil 50"/>
                        <wps:cNvCnPr/>
                        <wps:spPr>
                          <a:xfrm>
                            <a:off x="3088768" y="4548685"/>
                            <a:ext cx="366359" cy="3855"/>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05" name="Flussdiagramm: Prozess 34"/>
                        <wps:cNvSpPr/>
                        <wps:spPr>
                          <a:xfrm>
                            <a:off x="1528058" y="5994232"/>
                            <a:ext cx="1556369" cy="532613"/>
                          </a:xfrm>
                          <a:prstGeom prst="flowChartProcess">
                            <a:avLst/>
                          </a:prstGeom>
                          <a:solidFill>
                            <a:sysClr val="window" lastClr="FFFFFF"/>
                          </a:solidFill>
                          <a:ln w="3175" cap="flat" cmpd="sng" algn="ctr">
                            <a:solidFill>
                              <a:sysClr val="windowText" lastClr="000000"/>
                            </a:solidFill>
                            <a:prstDash val="solid"/>
                          </a:ln>
                          <a:effectLst/>
                        </wps:spPr>
                        <wps:txbx>
                          <w:txbxContent>
                            <w:p w14:paraId="6902987C" w14:textId="77777777" w:rsidR="00517828" w:rsidRPr="00D95EFC" w:rsidRDefault="00517828" w:rsidP="00517828">
                              <w:pPr>
                                <w:pStyle w:val="NormalWeb"/>
                                <w:jc w:val="center"/>
                                <w:textAlignment w:val="baseline"/>
                                <w:rPr>
                                  <w:sz w:val="20"/>
                                  <w:szCs w:val="20"/>
                                </w:rPr>
                              </w:pPr>
                              <w:r w:rsidRPr="00D95EFC">
                                <w:rPr>
                                  <w:rFonts w:eastAsia="Calibri"/>
                                  <w:bCs/>
                                  <w:color w:val="000000"/>
                                  <w:kern w:val="24"/>
                                  <w:sz w:val="20"/>
                                  <w:szCs w:val="20"/>
                                </w:rPr>
                                <w:t xml:space="preserve">Test P2 and P3 </w:t>
                              </w:r>
                            </w:p>
                            <w:p w14:paraId="23A0ACCF" w14:textId="77777777" w:rsidR="00517828" w:rsidRPr="004C4757" w:rsidRDefault="00517828" w:rsidP="00517828">
                              <w:pPr>
                                <w:pStyle w:val="NormalWeb"/>
                                <w:jc w:val="center"/>
                                <w:textAlignment w:val="baseline"/>
                                <w:rPr>
                                  <w:sz w:val="20"/>
                                  <w:szCs w:val="20"/>
                                </w:rPr>
                              </w:pPr>
                              <w:r w:rsidRPr="004C4757">
                                <w:rPr>
                                  <w:rFonts w:eastAsia="+mn-ea"/>
                                  <w:color w:val="000000"/>
                                  <w:kern w:val="24"/>
                                  <w:sz w:val="20"/>
                                  <w:szCs w:val="20"/>
                                </w:rPr>
                                <w:t>Target calculated using P1 and P4 measurement</w:t>
                              </w:r>
                            </w:p>
                          </w:txbxContent>
                        </wps:txbx>
                        <wps:bodyPr rtlCol="0" anchor="ctr"/>
                      </wps:wsp>
                      <wps:wsp>
                        <wps:cNvPr id="506" name="Flussdiagramm: Verzweigung 29"/>
                        <wps:cNvSpPr/>
                        <wps:spPr>
                          <a:xfrm>
                            <a:off x="1564492" y="5263411"/>
                            <a:ext cx="1520125" cy="529066"/>
                          </a:xfrm>
                          <a:prstGeom prst="flowChartDecision">
                            <a:avLst/>
                          </a:prstGeom>
                          <a:solidFill>
                            <a:sysClr val="window" lastClr="FFFFFF"/>
                          </a:solidFill>
                          <a:ln w="3175" cap="flat" cmpd="sng" algn="ctr">
                            <a:solidFill>
                              <a:sysClr val="windowText" lastClr="000000"/>
                            </a:solidFill>
                            <a:prstDash val="solid"/>
                          </a:ln>
                          <a:effectLst/>
                        </wps:spPr>
                        <wps:txbx>
                          <w:txbxContent>
                            <w:p w14:paraId="6444D977" w14:textId="77777777" w:rsidR="00517828" w:rsidRPr="004C4757" w:rsidRDefault="00517828" w:rsidP="00517828">
                              <w:pPr>
                                <w:pStyle w:val="NormalWeb"/>
                                <w:kinsoku w:val="0"/>
                                <w:overflowPunct w:val="0"/>
                                <w:jc w:val="center"/>
                                <w:textAlignment w:val="baseline"/>
                                <w:rPr>
                                  <w:sz w:val="20"/>
                                  <w:szCs w:val="20"/>
                                </w:rPr>
                              </w:pPr>
                              <w:proofErr w:type="spellStart"/>
                              <w:r w:rsidRPr="004C4757">
                                <w:rPr>
                                  <w:rFonts w:eastAsia="Calibri"/>
                                  <w:color w:val="000000"/>
                                  <w:kern w:val="24"/>
                                  <w:sz w:val="20"/>
                                  <w:szCs w:val="20"/>
                                </w:rPr>
                                <w:t>a</w:t>
                              </w:r>
                              <w:r w:rsidRPr="00A838F3">
                                <w:rPr>
                                  <w:rFonts w:eastAsia="Calibri"/>
                                  <w:color w:val="000000"/>
                                  <w:kern w:val="24"/>
                                  <w:sz w:val="20"/>
                                  <w:szCs w:val="20"/>
                                  <w:vertAlign w:val="subscript"/>
                                </w:rPr>
                                <w:t>wot</w:t>
                              </w:r>
                              <w:proofErr w:type="spellEnd"/>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wps:txbx>
                        <wps:bodyPr lIns="0" tIns="0" rIns="0" bIns="0" rtlCol="0" anchor="ctr"/>
                      </wps:wsp>
                      <wps:wsp>
                        <wps:cNvPr id="507" name="Gerade Verbindung mit Pfeil 50"/>
                        <wps:cNvCnPr/>
                        <wps:spPr>
                          <a:xfrm flipH="1">
                            <a:off x="2318946" y="5803996"/>
                            <a:ext cx="8155" cy="18880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08" name="Flussdiagramm: Verzweigung 29"/>
                        <wps:cNvSpPr/>
                        <wps:spPr>
                          <a:xfrm>
                            <a:off x="1540741" y="6698964"/>
                            <a:ext cx="1543593" cy="533976"/>
                          </a:xfrm>
                          <a:prstGeom prst="flowChartDecision">
                            <a:avLst/>
                          </a:prstGeom>
                          <a:solidFill>
                            <a:sysClr val="window" lastClr="FFFFFF"/>
                          </a:solidFill>
                          <a:ln w="3175" cap="flat" cmpd="sng" algn="ctr">
                            <a:solidFill>
                              <a:sysClr val="windowText" lastClr="000000"/>
                            </a:solidFill>
                            <a:prstDash val="solid"/>
                          </a:ln>
                          <a:effectLst/>
                        </wps:spPr>
                        <wps:txbx>
                          <w:txbxContent>
                            <w:p w14:paraId="7B24592B" w14:textId="77777777" w:rsidR="00517828" w:rsidRPr="004C4757" w:rsidRDefault="00517828" w:rsidP="00517828">
                              <w:pPr>
                                <w:pStyle w:val="NormalWeb"/>
                                <w:kinsoku w:val="0"/>
                                <w:overflowPunct w:val="0"/>
                                <w:jc w:val="center"/>
                                <w:textAlignment w:val="baseline"/>
                                <w:rPr>
                                  <w:sz w:val="20"/>
                                  <w:szCs w:val="20"/>
                                </w:rPr>
                              </w:pPr>
                              <w:proofErr w:type="spellStart"/>
                              <w:r w:rsidRPr="004C4757">
                                <w:rPr>
                                  <w:rFonts w:eastAsia="Calibri"/>
                                  <w:color w:val="000000"/>
                                  <w:kern w:val="24"/>
                                  <w:sz w:val="20"/>
                                  <w:szCs w:val="20"/>
                                </w:rPr>
                                <w:t>a</w:t>
                              </w:r>
                              <w:r w:rsidRPr="00BB5531">
                                <w:rPr>
                                  <w:rFonts w:eastAsia="Calibri"/>
                                  <w:color w:val="000000"/>
                                  <w:kern w:val="24"/>
                                  <w:sz w:val="20"/>
                                  <w:szCs w:val="20"/>
                                  <w:vertAlign w:val="subscript"/>
                                </w:rPr>
                                <w:t>wot</w:t>
                              </w:r>
                              <w:proofErr w:type="spellEnd"/>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wps:txbx>
                        <wps:bodyPr lIns="0" tIns="0" rIns="0" bIns="0" rtlCol="0" anchor="ctr"/>
                      </wps:wsp>
                      <wps:wsp>
                        <wps:cNvPr id="509" name="Gerade Verbindung mit Pfeil 50"/>
                        <wps:cNvCnPr/>
                        <wps:spPr>
                          <a:xfrm flipH="1">
                            <a:off x="2302224" y="6526849"/>
                            <a:ext cx="2806" cy="172433"/>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10" name="Connecteur en angle 107"/>
                        <wps:cNvCnPr/>
                        <wps:spPr>
                          <a:xfrm rot="16200000" flipH="1">
                            <a:off x="1339801" y="4114639"/>
                            <a:ext cx="207469" cy="1531123"/>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11" name="Connecteur en angle 110"/>
                        <wps:cNvCnPr/>
                        <wps:spPr>
                          <a:xfrm rot="5400000">
                            <a:off x="3147412" y="4111079"/>
                            <a:ext cx="161542" cy="1605891"/>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12" name="Textfeld 59"/>
                        <wps:cNvSpPr txBox="1"/>
                        <wps:spPr>
                          <a:xfrm>
                            <a:off x="3027329" y="4357308"/>
                            <a:ext cx="366395" cy="243840"/>
                          </a:xfrm>
                          <a:prstGeom prst="rect">
                            <a:avLst/>
                          </a:prstGeom>
                          <a:noFill/>
                        </wps:spPr>
                        <wps:txbx>
                          <w:txbxContent>
                            <w:p w14:paraId="417210B1"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13" name="Flussdiagramm: Verbindungsstelle 31"/>
                        <wps:cNvSpPr/>
                        <wps:spPr>
                          <a:xfrm>
                            <a:off x="2209213" y="4886783"/>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14" name="Gerade Verbindung mit Pfeil 50"/>
                        <wps:cNvCnPr/>
                        <wps:spPr>
                          <a:xfrm flipH="1">
                            <a:off x="2325335" y="5102821"/>
                            <a:ext cx="2546" cy="16117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15" name="Flussdiagramm: Verbindungsstelle 74"/>
                        <wps:cNvSpPr/>
                        <wps:spPr>
                          <a:xfrm>
                            <a:off x="2291742" y="1187730"/>
                            <a:ext cx="163758" cy="168301"/>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16" name="Flussdiagramm: Prozess 28"/>
                        <wps:cNvSpPr/>
                        <wps:spPr>
                          <a:xfrm>
                            <a:off x="3733212" y="3539692"/>
                            <a:ext cx="917472" cy="450387"/>
                          </a:xfrm>
                          <a:prstGeom prst="flowChartProcess">
                            <a:avLst/>
                          </a:prstGeom>
                          <a:solidFill>
                            <a:sysClr val="window" lastClr="FFFFFF"/>
                          </a:solidFill>
                          <a:ln w="3175" cap="flat" cmpd="sng" algn="ctr">
                            <a:solidFill>
                              <a:sysClr val="windowText" lastClr="000000"/>
                            </a:solidFill>
                            <a:prstDash val="solid"/>
                          </a:ln>
                          <a:effectLst/>
                        </wps:spPr>
                        <wps:txbx>
                          <w:txbxContent>
                            <w:p w14:paraId="57BF951B" w14:textId="77777777" w:rsidR="00517828" w:rsidRPr="00D95EFC" w:rsidRDefault="00517828" w:rsidP="00517828">
                              <w:pPr>
                                <w:pStyle w:val="NormalWeb"/>
                                <w:jc w:val="center"/>
                                <w:textAlignment w:val="baseline"/>
                                <w:rPr>
                                  <w:sz w:val="20"/>
                                  <w:szCs w:val="20"/>
                                </w:rPr>
                              </w:pPr>
                              <w:proofErr w:type="gramStart"/>
                              <w:r w:rsidRPr="00D95EFC">
                                <w:rPr>
                                  <w:rFonts w:eastAsia="Calibri"/>
                                  <w:bCs/>
                                  <w:color w:val="000000"/>
                                  <w:kern w:val="24"/>
                                  <w:sz w:val="20"/>
                                  <w:szCs w:val="20"/>
                                </w:rPr>
                                <w:t>Non Valid</w:t>
                              </w:r>
                              <w:proofErr w:type="gramEnd"/>
                              <w:r w:rsidRPr="00D95EFC">
                                <w:rPr>
                                  <w:rFonts w:eastAsia="Calibri"/>
                                  <w:bCs/>
                                  <w:color w:val="000000"/>
                                  <w:kern w:val="24"/>
                                  <w:sz w:val="20"/>
                                  <w:szCs w:val="20"/>
                                </w:rPr>
                                <w:t xml:space="preserve"> </w:t>
                              </w:r>
                              <w:r w:rsidRPr="00D95EFC">
                                <w:rPr>
                                  <w:rFonts w:eastAsia="Calibri"/>
                                  <w:bCs/>
                                  <w:color w:val="000000"/>
                                  <w:kern w:val="24"/>
                                  <w:sz w:val="20"/>
                                  <w:szCs w:val="20"/>
                                </w:rPr>
                                <w:br/>
                                <w:t xml:space="preserve">Gear </w:t>
                              </w:r>
                            </w:p>
                          </w:txbxContent>
                        </wps:txbx>
                        <wps:bodyPr wrap="square" rtlCol="0" anchor="ctr"/>
                      </wps:wsp>
                      <wps:wsp>
                        <wps:cNvPr id="517" name="Connecteur en angle 102"/>
                        <wps:cNvCnPr/>
                        <wps:spPr>
                          <a:xfrm flipV="1">
                            <a:off x="3084236" y="5779963"/>
                            <a:ext cx="1049452" cy="1185989"/>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18" name="Gerade Verbindung mit Pfeil 45"/>
                        <wps:cNvCnPr/>
                        <wps:spPr>
                          <a:xfrm>
                            <a:off x="2376763" y="1035275"/>
                            <a:ext cx="1760" cy="14942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19" name="Flussdiagramm: Prozess 28"/>
                        <wps:cNvSpPr/>
                        <wps:spPr>
                          <a:xfrm>
                            <a:off x="3705973" y="1074793"/>
                            <a:ext cx="1025104" cy="399948"/>
                          </a:xfrm>
                          <a:prstGeom prst="flowChartProcess">
                            <a:avLst/>
                          </a:prstGeom>
                          <a:solidFill>
                            <a:sysClr val="window" lastClr="FFFFFF"/>
                          </a:solidFill>
                          <a:ln w="3175" cap="flat" cmpd="sng" algn="ctr">
                            <a:solidFill>
                              <a:sysClr val="windowText" lastClr="000000"/>
                            </a:solidFill>
                            <a:prstDash val="solid"/>
                          </a:ln>
                          <a:effectLst/>
                        </wps:spPr>
                        <wps:txbx>
                          <w:txbxContent>
                            <w:p w14:paraId="733285CB" w14:textId="77777777" w:rsidR="00517828" w:rsidRPr="004C4757" w:rsidRDefault="00517828" w:rsidP="00517828">
                              <w:pPr>
                                <w:pStyle w:val="NormalWeb"/>
                                <w:jc w:val="center"/>
                                <w:rPr>
                                  <w:sz w:val="20"/>
                                  <w:szCs w:val="20"/>
                                </w:rPr>
                              </w:pPr>
                              <w:r w:rsidRPr="004C4757">
                                <w:rPr>
                                  <w:rFonts w:eastAsia="Calibri"/>
                                  <w:color w:val="000000"/>
                                  <w:kern w:val="24"/>
                                  <w:sz w:val="20"/>
                                  <w:szCs w:val="20"/>
                                </w:rPr>
                                <w:t xml:space="preserve">Select next </w:t>
                              </w:r>
                              <w:r>
                                <w:rPr>
                                  <w:rFonts w:eastAsia="Calibri"/>
                                  <w:color w:val="000000"/>
                                  <w:kern w:val="24"/>
                                  <w:sz w:val="20"/>
                                  <w:szCs w:val="20"/>
                                </w:rPr>
                                <w:br/>
                              </w:r>
                              <w:r w:rsidRPr="004C4757">
                                <w:rPr>
                                  <w:rFonts w:eastAsia="Calibri"/>
                                  <w:color w:val="000000"/>
                                  <w:kern w:val="24"/>
                                  <w:sz w:val="20"/>
                                  <w:szCs w:val="20"/>
                                </w:rPr>
                                <w:t>higher gear</w:t>
                              </w:r>
                            </w:p>
                          </w:txbxContent>
                        </wps:txbx>
                        <wps:bodyPr rtlCol="0" anchor="ctr"/>
                      </wps:wsp>
                      <wps:wsp>
                        <wps:cNvPr id="520" name="Gerade Verbindung mit Pfeil 46"/>
                        <wps:cNvCnPr/>
                        <wps:spPr>
                          <a:xfrm flipH="1" flipV="1">
                            <a:off x="2451008" y="1268674"/>
                            <a:ext cx="1254963" cy="216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21" name="Flussdiagramm: Prozess 28"/>
                        <wps:cNvSpPr/>
                        <wps:spPr>
                          <a:xfrm>
                            <a:off x="1769320" y="7415720"/>
                            <a:ext cx="1109089" cy="529141"/>
                          </a:xfrm>
                          <a:prstGeom prst="flowChartProcess">
                            <a:avLst/>
                          </a:prstGeom>
                          <a:solidFill>
                            <a:sysClr val="window" lastClr="FFFFFF"/>
                          </a:solidFill>
                          <a:ln w="3175" cap="flat" cmpd="sng" algn="ctr">
                            <a:solidFill>
                              <a:sysClr val="windowText" lastClr="000000"/>
                            </a:solidFill>
                            <a:prstDash val="solid"/>
                          </a:ln>
                          <a:effectLst/>
                        </wps:spPr>
                        <wps:txbx>
                          <w:txbxContent>
                            <w:p w14:paraId="64B1D3A9" w14:textId="77777777" w:rsidR="00517828" w:rsidRPr="004C4757" w:rsidRDefault="00517828" w:rsidP="00517828">
                              <w:pPr>
                                <w:pStyle w:val="NormalWeb"/>
                                <w:jc w:val="center"/>
                                <w:textAlignment w:val="baseline"/>
                                <w:rPr>
                                  <w:sz w:val="20"/>
                                  <w:szCs w:val="20"/>
                                </w:rPr>
                              </w:pPr>
                              <w:r w:rsidRPr="00D95EFC">
                                <w:rPr>
                                  <w:rFonts w:eastAsia="Calibri"/>
                                  <w:bCs/>
                                  <w:color w:val="000000"/>
                                  <w:kern w:val="24"/>
                                  <w:sz w:val="20"/>
                                  <w:szCs w:val="20"/>
                                </w:rPr>
                                <w:t xml:space="preserve">Valid Gear </w:t>
                              </w:r>
                              <w:r w:rsidRPr="00D95EFC">
                                <w:rPr>
                                  <w:rFonts w:eastAsia="Calibri"/>
                                  <w:bCs/>
                                  <w:color w:val="000000"/>
                                  <w:kern w:val="24"/>
                                  <w:sz w:val="20"/>
                                  <w:szCs w:val="20"/>
                                </w:rPr>
                                <w:sym w:font="Symbol" w:char="F06B"/>
                              </w:r>
                              <w:r w:rsidRPr="00D95EFC">
                                <w:rPr>
                                  <w:rFonts w:eastAsia="Calibri"/>
                                  <w:color w:val="000000"/>
                                  <w:kern w:val="24"/>
                                  <w:sz w:val="20"/>
                                  <w:szCs w:val="20"/>
                                </w:rPr>
                                <w:t>,</w:t>
                              </w:r>
                              <w:r w:rsidRPr="004C4757">
                                <w:rPr>
                                  <w:rFonts w:eastAsia="Calibri"/>
                                  <w:color w:val="000000"/>
                                  <w:kern w:val="24"/>
                                  <w:sz w:val="20"/>
                                  <w:szCs w:val="20"/>
                                </w:rPr>
                                <w:t xml:space="preserve"> report data for</w:t>
                              </w:r>
                              <w:r w:rsidRPr="004C4757">
                                <w:rPr>
                                  <w:rFonts w:eastAsia="Calibri"/>
                                  <w:color w:val="000000"/>
                                  <w:kern w:val="24"/>
                                  <w:sz w:val="20"/>
                                  <w:szCs w:val="20"/>
                                </w:rPr>
                                <w:br/>
                                <w:t>P1 to P4</w:t>
                              </w:r>
                            </w:p>
                          </w:txbxContent>
                        </wps:txbx>
                        <wps:bodyPr rtlCol="0" anchor="ctr"/>
                      </wps:wsp>
                      <wps:wsp>
                        <wps:cNvPr id="522" name="Textfeld 60"/>
                        <wps:cNvSpPr txBox="1"/>
                        <wps:spPr>
                          <a:xfrm>
                            <a:off x="2327604" y="5779416"/>
                            <a:ext cx="422910" cy="243840"/>
                          </a:xfrm>
                          <a:prstGeom prst="rect">
                            <a:avLst/>
                          </a:prstGeom>
                          <a:noFill/>
                        </wps:spPr>
                        <wps:txbx>
                          <w:txbxContent>
                            <w:p w14:paraId="6CDBDBDB" w14:textId="77777777" w:rsidR="00517828" w:rsidRPr="00057A7B" w:rsidRDefault="00517828" w:rsidP="00517828">
                              <w:pPr>
                                <w:pStyle w:val="NormalWeb"/>
                                <w:rPr>
                                  <w:sz w:val="20"/>
                                  <w:szCs w:val="20"/>
                                </w:rPr>
                              </w:pPr>
                              <w:r w:rsidRPr="00057A7B">
                                <w:rPr>
                                  <w:rFonts w:eastAsia="+mn-ea"/>
                                  <w:color w:val="000000"/>
                                  <w:kern w:val="24"/>
                                  <w:sz w:val="20"/>
                                  <w:szCs w:val="20"/>
                                </w:rPr>
                                <w:t>YES</w:t>
                              </w:r>
                            </w:p>
                          </w:txbxContent>
                        </wps:txbx>
                        <wps:bodyPr wrap="none" rtlCol="0">
                          <a:spAutoFit/>
                        </wps:bodyPr>
                      </wps:wsp>
                      <wps:wsp>
                        <wps:cNvPr id="523" name="Textfeld 60"/>
                        <wps:cNvSpPr txBox="1"/>
                        <wps:spPr>
                          <a:xfrm>
                            <a:off x="1247376" y="4314637"/>
                            <a:ext cx="422910" cy="243840"/>
                          </a:xfrm>
                          <a:prstGeom prst="rect">
                            <a:avLst/>
                          </a:prstGeom>
                          <a:noFill/>
                        </wps:spPr>
                        <wps:txbx>
                          <w:txbxContent>
                            <w:p w14:paraId="74F7F809" w14:textId="77777777" w:rsidR="00517828" w:rsidRPr="004C4757" w:rsidRDefault="00517828" w:rsidP="00517828">
                              <w:pPr>
                                <w:pStyle w:val="NormalWeb"/>
                                <w:rPr>
                                  <w:sz w:val="20"/>
                                  <w:szCs w:val="20"/>
                                </w:rPr>
                              </w:pPr>
                              <w:r w:rsidRPr="004C4757">
                                <w:rPr>
                                  <w:rFonts w:eastAsia="+mn-ea"/>
                                  <w:color w:val="000000"/>
                                  <w:kern w:val="24"/>
                                  <w:sz w:val="20"/>
                                  <w:szCs w:val="20"/>
                                </w:rPr>
                                <w:t>YES</w:t>
                              </w:r>
                            </w:p>
                          </w:txbxContent>
                        </wps:txbx>
                        <wps:bodyPr wrap="none" rtlCol="0">
                          <a:spAutoFit/>
                        </wps:bodyPr>
                      </wps:wsp>
                      <wps:wsp>
                        <wps:cNvPr id="524" name="Textfeld 59"/>
                        <wps:cNvSpPr txBox="1"/>
                        <wps:spPr>
                          <a:xfrm>
                            <a:off x="3048096" y="5338498"/>
                            <a:ext cx="366395" cy="243840"/>
                          </a:xfrm>
                          <a:prstGeom prst="rect">
                            <a:avLst/>
                          </a:prstGeom>
                          <a:noFill/>
                        </wps:spPr>
                        <wps:txbx>
                          <w:txbxContent>
                            <w:p w14:paraId="7D8C4C5C"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25" name="Textfeld 59"/>
                        <wps:cNvSpPr txBox="1"/>
                        <wps:spPr>
                          <a:xfrm>
                            <a:off x="3072183" y="2786003"/>
                            <a:ext cx="366395" cy="243840"/>
                          </a:xfrm>
                          <a:prstGeom prst="rect">
                            <a:avLst/>
                          </a:prstGeom>
                          <a:noFill/>
                        </wps:spPr>
                        <wps:txbx>
                          <w:txbxContent>
                            <w:p w14:paraId="46673A90"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26" name="Textfeld 60"/>
                        <wps:cNvSpPr txBox="1"/>
                        <wps:spPr>
                          <a:xfrm>
                            <a:off x="2365173" y="1789077"/>
                            <a:ext cx="422910" cy="243840"/>
                          </a:xfrm>
                          <a:prstGeom prst="rect">
                            <a:avLst/>
                          </a:prstGeom>
                          <a:noFill/>
                        </wps:spPr>
                        <wps:txbx>
                          <w:txbxContent>
                            <w:p w14:paraId="557F4D12" w14:textId="77777777" w:rsidR="00517828" w:rsidRPr="00FF319C" w:rsidRDefault="00517828" w:rsidP="00517828">
                              <w:pPr>
                                <w:pStyle w:val="NormalWeb"/>
                                <w:rPr>
                                  <w:sz w:val="20"/>
                                  <w:szCs w:val="20"/>
                                </w:rPr>
                              </w:pPr>
                              <w:r w:rsidRPr="00FF319C">
                                <w:rPr>
                                  <w:rFonts w:eastAsia="+mn-ea"/>
                                  <w:color w:val="000000"/>
                                  <w:kern w:val="24"/>
                                  <w:sz w:val="20"/>
                                  <w:szCs w:val="20"/>
                                </w:rPr>
                                <w:t>YES</w:t>
                              </w:r>
                            </w:p>
                          </w:txbxContent>
                        </wps:txbx>
                        <wps:bodyPr wrap="none" rtlCol="0">
                          <a:spAutoFit/>
                        </wps:bodyPr>
                      </wps:wsp>
                      <wps:wsp>
                        <wps:cNvPr id="527" name="Textfeld 59"/>
                        <wps:cNvSpPr txBox="1"/>
                        <wps:spPr>
                          <a:xfrm>
                            <a:off x="1449500" y="1429805"/>
                            <a:ext cx="366395" cy="243840"/>
                          </a:xfrm>
                          <a:prstGeom prst="rect">
                            <a:avLst/>
                          </a:prstGeom>
                          <a:noFill/>
                        </wps:spPr>
                        <wps:txbx>
                          <w:txbxContent>
                            <w:p w14:paraId="52356AC2"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28" name="Textfeld 60"/>
                        <wps:cNvSpPr txBox="1"/>
                        <wps:spPr>
                          <a:xfrm>
                            <a:off x="2399914" y="7177550"/>
                            <a:ext cx="422910" cy="243840"/>
                          </a:xfrm>
                          <a:prstGeom prst="rect">
                            <a:avLst/>
                          </a:prstGeom>
                          <a:noFill/>
                        </wps:spPr>
                        <wps:txbx>
                          <w:txbxContent>
                            <w:p w14:paraId="41EFFDB9" w14:textId="77777777" w:rsidR="00517828" w:rsidRPr="004C4757" w:rsidRDefault="00517828" w:rsidP="00517828">
                              <w:pPr>
                                <w:pStyle w:val="NormalWeb"/>
                                <w:rPr>
                                  <w:sz w:val="20"/>
                                  <w:szCs w:val="20"/>
                                </w:rPr>
                              </w:pPr>
                              <w:r w:rsidRPr="004C4757">
                                <w:rPr>
                                  <w:rFonts w:eastAsia="+mn-ea"/>
                                  <w:color w:val="000000"/>
                                  <w:kern w:val="24"/>
                                  <w:sz w:val="20"/>
                                  <w:szCs w:val="20"/>
                                </w:rPr>
                                <w:t>YES</w:t>
                              </w:r>
                            </w:p>
                          </w:txbxContent>
                        </wps:txbx>
                        <wps:bodyPr wrap="none" rtlCol="0">
                          <a:spAutoFit/>
                        </wps:bodyPr>
                      </wps:wsp>
                      <wps:wsp>
                        <wps:cNvPr id="529" name="Textfeld 59"/>
                        <wps:cNvSpPr txBox="1"/>
                        <wps:spPr>
                          <a:xfrm>
                            <a:off x="3048104" y="6765620"/>
                            <a:ext cx="366395" cy="243840"/>
                          </a:xfrm>
                          <a:prstGeom prst="rect">
                            <a:avLst/>
                          </a:prstGeom>
                          <a:noFill/>
                        </wps:spPr>
                        <wps:txbx>
                          <w:txbxContent>
                            <w:p w14:paraId="31B58DFC"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30" name="Gewinkelte Verbindung 114"/>
                        <wps:cNvCnPr/>
                        <wps:spPr>
                          <a:xfrm rot="10800000" flipV="1">
                            <a:off x="693713" y="1644023"/>
                            <a:ext cx="1083775" cy="386731"/>
                          </a:xfrm>
                          <a:prstGeom prst="bentConnector3">
                            <a:avLst>
                              <a:gd name="adj1" fmla="val 100205"/>
                            </a:avLst>
                          </a:prstGeom>
                          <a:noFill/>
                          <a:ln w="19050" cap="flat" cmpd="sng" algn="ctr">
                            <a:solidFill>
                              <a:sysClr val="windowText" lastClr="000000"/>
                            </a:solidFill>
                            <a:prstDash val="solid"/>
                            <a:headEnd type="none" w="med" len="med"/>
                            <a:tailEnd type="triangle" w="med" len="med"/>
                          </a:ln>
                          <a:effectLst/>
                        </wps:spPr>
                        <wps:bodyPr/>
                      </wps:wsp>
                      <wps:wsp>
                        <wps:cNvPr id="531" name="Flussdiagramm: Verzweigung 29"/>
                        <wps:cNvSpPr/>
                        <wps:spPr>
                          <a:xfrm>
                            <a:off x="1595579" y="2736037"/>
                            <a:ext cx="1452885" cy="519224"/>
                          </a:xfrm>
                          <a:prstGeom prst="flowChartDecision">
                            <a:avLst/>
                          </a:prstGeom>
                          <a:solidFill>
                            <a:sysClr val="window" lastClr="FFFFFF"/>
                          </a:solidFill>
                          <a:ln w="3175" cap="flat" cmpd="sng" algn="ctr">
                            <a:solidFill>
                              <a:sysClr val="windowText" lastClr="000000"/>
                            </a:solidFill>
                            <a:prstDash val="solid"/>
                          </a:ln>
                          <a:effectLst/>
                        </wps:spPr>
                        <wps:txbx>
                          <w:txbxContent>
                            <w:p w14:paraId="4296EF77" w14:textId="77777777" w:rsidR="00517828" w:rsidRPr="004C4757" w:rsidRDefault="00517828" w:rsidP="00517828">
                              <w:pPr>
                                <w:pStyle w:val="NormalWeb"/>
                                <w:kinsoku w:val="0"/>
                                <w:overflowPunct w:val="0"/>
                                <w:jc w:val="center"/>
                                <w:textAlignment w:val="baseline"/>
                                <w:rPr>
                                  <w:sz w:val="20"/>
                                  <w:szCs w:val="20"/>
                                </w:rPr>
                              </w:pPr>
                              <w:proofErr w:type="spellStart"/>
                              <w:r w:rsidRPr="004C4757">
                                <w:rPr>
                                  <w:rFonts w:eastAsia="Calibri"/>
                                  <w:color w:val="000000"/>
                                  <w:kern w:val="24"/>
                                  <w:sz w:val="20"/>
                                  <w:szCs w:val="20"/>
                                </w:rPr>
                                <w:t>a</w:t>
                              </w:r>
                              <w:r>
                                <w:rPr>
                                  <w:rFonts w:eastAsia="Calibri"/>
                                  <w:color w:val="000000"/>
                                  <w:kern w:val="24"/>
                                  <w:sz w:val="20"/>
                                  <w:szCs w:val="20"/>
                                  <w:vertAlign w:val="subscript"/>
                                </w:rPr>
                                <w:t>wot</w:t>
                              </w:r>
                              <w:proofErr w:type="spellEnd"/>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wps:txbx>
                        <wps:bodyPr lIns="0" tIns="0" rIns="0" bIns="0" rtlCol="0" anchor="ctr"/>
                      </wps:wsp>
                      <wps:wsp>
                        <wps:cNvPr id="532" name="Gerade Verbindung mit Pfeil 62"/>
                        <wps:cNvCnPr/>
                        <wps:spPr>
                          <a:xfrm flipH="1">
                            <a:off x="2321416" y="3263041"/>
                            <a:ext cx="1" cy="16551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3" name="Textfeld 59"/>
                        <wps:cNvSpPr txBox="1"/>
                        <wps:spPr>
                          <a:xfrm>
                            <a:off x="3269563" y="3572032"/>
                            <a:ext cx="366395" cy="243840"/>
                          </a:xfrm>
                          <a:prstGeom prst="rect">
                            <a:avLst/>
                          </a:prstGeom>
                          <a:noFill/>
                        </wps:spPr>
                        <wps:txbx>
                          <w:txbxContent>
                            <w:p w14:paraId="0C03F421"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34" name="Textfeld 60"/>
                        <wps:cNvSpPr txBox="1"/>
                        <wps:spPr>
                          <a:xfrm>
                            <a:off x="2363989" y="4041414"/>
                            <a:ext cx="422910" cy="243840"/>
                          </a:xfrm>
                          <a:prstGeom prst="rect">
                            <a:avLst/>
                          </a:prstGeom>
                          <a:noFill/>
                        </wps:spPr>
                        <wps:txbx>
                          <w:txbxContent>
                            <w:p w14:paraId="730545C4" w14:textId="77777777" w:rsidR="00517828" w:rsidRPr="004C4757" w:rsidRDefault="00517828" w:rsidP="00517828">
                              <w:pPr>
                                <w:pStyle w:val="NormalWeb"/>
                                <w:rPr>
                                  <w:sz w:val="20"/>
                                  <w:szCs w:val="20"/>
                                </w:rPr>
                              </w:pPr>
                              <w:r w:rsidRPr="004C4757">
                                <w:rPr>
                                  <w:rFonts w:eastAsia="+mn-ea"/>
                                  <w:color w:val="000000"/>
                                  <w:kern w:val="24"/>
                                  <w:sz w:val="20"/>
                                  <w:szCs w:val="20"/>
                                </w:rPr>
                                <w:t>YES</w:t>
                              </w:r>
                            </w:p>
                          </w:txbxContent>
                        </wps:txbx>
                        <wps:bodyPr wrap="none" rtlCol="0">
                          <a:spAutoFit/>
                        </wps:bodyPr>
                      </wps:wsp>
                      <wps:wsp>
                        <wps:cNvPr id="535" name="Gerade Verbindung mit Pfeil 46"/>
                        <wps:cNvCnPr/>
                        <wps:spPr>
                          <a:xfrm>
                            <a:off x="3084619" y="5540082"/>
                            <a:ext cx="570532" cy="340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6" name="Gerade Verbindung mit Pfeil 46"/>
                        <wps:cNvCnPr/>
                        <wps:spPr>
                          <a:xfrm>
                            <a:off x="2305031" y="7233292"/>
                            <a:ext cx="0" cy="18242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7" name="Gerade Verbindung mit Pfeil 46"/>
                        <wps:cNvCnPr/>
                        <wps:spPr>
                          <a:xfrm flipV="1">
                            <a:off x="3235341" y="3768919"/>
                            <a:ext cx="498532" cy="2148"/>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8" name="Flussdiagramm: Verbindungsstelle 84"/>
                        <wps:cNvSpPr/>
                        <wps:spPr>
                          <a:xfrm>
                            <a:off x="4964926" y="3681523"/>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39" name="Gerade Verbindung mit Pfeil 46"/>
                        <wps:cNvCnPr/>
                        <wps:spPr>
                          <a:xfrm>
                            <a:off x="4650687" y="3768903"/>
                            <a:ext cx="314236" cy="2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40" name="Gewinkelte Verbindung 89"/>
                        <wps:cNvCnPr/>
                        <wps:spPr>
                          <a:xfrm>
                            <a:off x="3048467" y="3013396"/>
                            <a:ext cx="1146532" cy="526293"/>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41" name="Gewinkelte Verbindung 51"/>
                        <wps:cNvCnPr/>
                        <wps:spPr>
                          <a:xfrm flipV="1">
                            <a:off x="2878409" y="5684818"/>
                            <a:ext cx="2214321" cy="1995473"/>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42" name="Flussdiagramm: Verbindungsstelle 101"/>
                        <wps:cNvSpPr/>
                        <wps:spPr>
                          <a:xfrm>
                            <a:off x="4984718" y="5468794"/>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43" name="Gerade Verbindung mit Pfeil 46"/>
                        <wps:cNvCnPr/>
                        <wps:spPr>
                          <a:xfrm flipH="1" flipV="1">
                            <a:off x="5072938" y="3897547"/>
                            <a:ext cx="19792" cy="157124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44" name="Flussdiagramm: Prozess 28"/>
                        <wps:cNvSpPr/>
                        <wps:spPr>
                          <a:xfrm>
                            <a:off x="3655154" y="5366349"/>
                            <a:ext cx="957067" cy="413614"/>
                          </a:xfrm>
                          <a:prstGeom prst="flowChartProcess">
                            <a:avLst/>
                          </a:prstGeom>
                          <a:solidFill>
                            <a:sysClr val="window" lastClr="FFFFFF"/>
                          </a:solidFill>
                          <a:ln w="3175" cap="flat" cmpd="sng" algn="ctr">
                            <a:solidFill>
                              <a:sysClr val="windowText" lastClr="000000"/>
                            </a:solidFill>
                            <a:prstDash val="solid"/>
                          </a:ln>
                          <a:effectLst/>
                        </wps:spPr>
                        <wps:txbx>
                          <w:txbxContent>
                            <w:p w14:paraId="6EA6FA72" w14:textId="77777777" w:rsidR="00517828" w:rsidRPr="00D95EFC" w:rsidRDefault="00517828" w:rsidP="00517828">
                              <w:pPr>
                                <w:pStyle w:val="NormalWeb"/>
                                <w:jc w:val="center"/>
                                <w:textAlignment w:val="baseline"/>
                                <w:rPr>
                                  <w:sz w:val="20"/>
                                  <w:szCs w:val="20"/>
                                </w:rPr>
                              </w:pPr>
                              <w:proofErr w:type="gramStart"/>
                              <w:r w:rsidRPr="00D95EFC">
                                <w:rPr>
                                  <w:rFonts w:eastAsia="Calibri"/>
                                  <w:bCs/>
                                  <w:color w:val="000000"/>
                                  <w:kern w:val="24"/>
                                  <w:sz w:val="20"/>
                                  <w:szCs w:val="20"/>
                                </w:rPr>
                                <w:t>Non Valid</w:t>
                              </w:r>
                              <w:proofErr w:type="gramEnd"/>
                              <w:r w:rsidRPr="00D95EFC">
                                <w:rPr>
                                  <w:rFonts w:eastAsia="Calibri"/>
                                  <w:bCs/>
                                  <w:color w:val="000000"/>
                                  <w:kern w:val="24"/>
                                  <w:sz w:val="20"/>
                                  <w:szCs w:val="20"/>
                                </w:rPr>
                                <w:t xml:space="preserve"> </w:t>
                              </w:r>
                              <w:r w:rsidRPr="00D95EFC">
                                <w:rPr>
                                  <w:rFonts w:eastAsia="Calibri"/>
                                  <w:bCs/>
                                  <w:color w:val="000000"/>
                                  <w:kern w:val="24"/>
                                  <w:sz w:val="20"/>
                                  <w:szCs w:val="20"/>
                                </w:rPr>
                                <w:br/>
                                <w:t xml:space="preserve">Gear </w:t>
                              </w:r>
                            </w:p>
                          </w:txbxContent>
                        </wps:txbx>
                        <wps:bodyPr rtlCol="0" anchor="ctr"/>
                      </wps:wsp>
                      <wps:wsp>
                        <wps:cNvPr id="545" name="Connecteur en angle 102"/>
                        <wps:cNvCnPr/>
                        <wps:spPr>
                          <a:xfrm rot="16200000" flipV="1">
                            <a:off x="3701106" y="2303516"/>
                            <a:ext cx="2424865" cy="331144"/>
                          </a:xfrm>
                          <a:prstGeom prst="bentConnector3">
                            <a:avLst>
                              <a:gd name="adj1" fmla="val 99963"/>
                            </a:avLst>
                          </a:prstGeom>
                          <a:noFill/>
                          <a:ln w="19050" cap="flat" cmpd="sng" algn="ctr">
                            <a:solidFill>
                              <a:sysClr val="windowText" lastClr="000000"/>
                            </a:solidFill>
                            <a:prstDash val="solid"/>
                            <a:headEnd type="none" w="med" len="med"/>
                            <a:tailEnd type="triangle" w="med" len="med"/>
                          </a:ln>
                          <a:effectLst/>
                        </wps:spPr>
                        <wps:bodyPr/>
                      </wps:wsp>
                      <wps:wsp>
                        <wps:cNvPr id="546" name="Gerade Verbindung mit Pfeil 46"/>
                        <wps:cNvCnPr/>
                        <wps:spPr>
                          <a:xfrm>
                            <a:off x="4612221" y="5573156"/>
                            <a:ext cx="372497" cy="365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g:wgp>
                  </a:graphicData>
                </a:graphic>
                <wp14:sizeRelH relativeFrom="page">
                  <wp14:pctWidth>0</wp14:pctWidth>
                </wp14:sizeRelH>
                <wp14:sizeRelV relativeFrom="page">
                  <wp14:pctHeight>0</wp14:pctHeight>
                </wp14:sizeRelV>
              </wp:anchor>
            </w:drawing>
          </mc:Choice>
          <mc:Fallback>
            <w:pict>
              <v:group w14:anchorId="74E07B2A" id="Group 487" o:spid="_x0000_s1611" style="position:absolute;margin-left:61.85pt;margin-top:7.4pt;width:401.5pt;height:625.6pt;z-index:251681792;mso-position-horizontal-relative:text;mso-position-vertical-relative:text" coordorigin="1020" coordsize="50987,7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">
                <v:shape id="Flussdiagramm: Prozess 28" o:spid="_x0000_s1612" type="#_x0000_t109" style="position:absolute;left:16357;top:6385;width:14922;height:3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" fillcolor="window" strokecolor="windowText" strokeweight=".25pt">
                  <v:textbox>
                    <w:txbxContent>
                      <w:p w14:paraId="2E500CE6" w14:textId="77777777" w:rsidR="00517828" w:rsidRPr="004C4757" w:rsidRDefault="00517828" w:rsidP="00517828">
                        <w:pPr>
                          <w:pStyle w:val="NormalWeb"/>
                          <w:jc w:val="center"/>
                          <w:rPr>
                            <w:sz w:val="20"/>
                            <w:szCs w:val="20"/>
                          </w:rPr>
                        </w:pPr>
                        <w:r w:rsidRPr="004C4757">
                          <w:rPr>
                            <w:rFonts w:eastAsia="+mn-ea"/>
                            <w:color w:val="000000"/>
                            <w:kern w:val="24"/>
                            <w:sz w:val="20"/>
                            <w:szCs w:val="20"/>
                          </w:rPr>
                          <w:t xml:space="preserve">Choose lowest gear </w:t>
                        </w:r>
                        <w:r w:rsidRPr="004C4757">
                          <w:rPr>
                            <w:rFonts w:eastAsia="+mn-ea"/>
                            <w:color w:val="000000"/>
                            <w:kern w:val="24"/>
                            <w:sz w:val="20"/>
                            <w:szCs w:val="20"/>
                          </w:rPr>
                          <w:br/>
                          <w:t>(e.g. first gear)</w:t>
                        </w:r>
                      </w:p>
                    </w:txbxContent>
                  </v:textbox>
                </v:shape>
                <v:shape id="Flussdiagramm: Verzweigung 29" o:spid="_x0000_s1613" type="#_x0000_t110" style="position:absolute;left:17774;top:14662;width:11907;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" fillcolor="window" strokecolor="windowText" strokeweight=".25pt">
                  <v:textbox inset="0,0,0,0">
                    <w:txbxContent>
                      <w:p w14:paraId="69710FA9" w14:textId="77777777" w:rsidR="00517828" w:rsidRPr="00D95EFC" w:rsidRDefault="00517828" w:rsidP="00517828">
                        <w:pPr>
                          <w:pStyle w:val="NormalWeb"/>
                          <w:jc w:val="center"/>
                          <w:rPr>
                            <w:sz w:val="20"/>
                            <w:szCs w:val="20"/>
                          </w:rPr>
                        </w:pPr>
                        <w:r w:rsidRPr="00D95EFC">
                          <w:rPr>
                            <w:rFonts w:eastAsia="+mn-ea"/>
                            <w:bCs/>
                            <w:color w:val="000000"/>
                            <w:kern w:val="24"/>
                            <w:sz w:val="20"/>
                            <w:szCs w:val="20"/>
                          </w:rPr>
                          <w:t xml:space="preserve">Gear </w:t>
                        </w:r>
                        <w:r w:rsidRPr="00D95EFC">
                          <w:rPr>
                            <w:rFonts w:eastAsia="+mn-ea"/>
                            <w:bCs/>
                            <w:color w:val="000000"/>
                            <w:kern w:val="24"/>
                            <w:sz w:val="20"/>
                            <w:szCs w:val="20"/>
                          </w:rPr>
                          <w:sym w:font="Symbol" w:char="F06B"/>
                        </w:r>
                        <w:r w:rsidRPr="00D95EFC">
                          <w:rPr>
                            <w:rFonts w:eastAsia="+mn-ea"/>
                            <w:bCs/>
                            <w:color w:val="000000"/>
                            <w:kern w:val="24"/>
                            <w:sz w:val="20"/>
                            <w:szCs w:val="20"/>
                          </w:rPr>
                          <w:t xml:space="preserve"> ≤ </w:t>
                        </w:r>
                        <w:proofErr w:type="spellStart"/>
                        <w:r w:rsidRPr="00D95EFC">
                          <w:rPr>
                            <w:rFonts w:eastAsia="+mn-ea"/>
                            <w:bCs/>
                            <w:color w:val="000000"/>
                            <w:kern w:val="24"/>
                            <w:sz w:val="20"/>
                            <w:szCs w:val="20"/>
                          </w:rPr>
                          <w:t>i</w:t>
                        </w:r>
                        <w:proofErr w:type="spellEnd"/>
                      </w:p>
                    </w:txbxContent>
                  </v:textbox>
                </v:shape>
                <v:shape id="Flussdiagramm: Prozess 34" o:spid="_x0000_s1614" type="#_x0000_t109" style="position:absolute;left:15767;top:19899;width:1512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" fillcolor="window" strokecolor="windowText" strokeweight=".25pt">
                  <v:textbox>
                    <w:txbxContent>
                      <w:p w14:paraId="1970A1D2" w14:textId="77777777" w:rsidR="00517828" w:rsidRPr="00D95EFC" w:rsidRDefault="00517828" w:rsidP="00517828">
                        <w:pPr>
                          <w:pStyle w:val="NormalWeb"/>
                          <w:jc w:val="center"/>
                          <w:textAlignment w:val="baseline"/>
                          <w:rPr>
                            <w:sz w:val="20"/>
                            <w:szCs w:val="20"/>
                          </w:rPr>
                        </w:pPr>
                        <w:r w:rsidRPr="00D95EFC">
                          <w:rPr>
                            <w:rFonts w:eastAsia="Calibri"/>
                            <w:bCs/>
                            <w:color w:val="000000"/>
                            <w:kern w:val="24"/>
                            <w:sz w:val="20"/>
                            <w:szCs w:val="20"/>
                          </w:rPr>
                          <w:t>Test P1</w:t>
                        </w:r>
                      </w:p>
                      <w:p w14:paraId="10FCAB64" w14:textId="77777777" w:rsidR="00517828" w:rsidRPr="004C4757" w:rsidRDefault="00517828" w:rsidP="00517828">
                        <w:pPr>
                          <w:pStyle w:val="NormalWeb"/>
                          <w:jc w:val="center"/>
                          <w:textAlignment w:val="baseline"/>
                          <w:rPr>
                            <w:sz w:val="20"/>
                            <w:szCs w:val="20"/>
                          </w:rPr>
                        </w:pPr>
                        <w:proofErr w:type="gramStart"/>
                        <w:r w:rsidRPr="004C4757">
                          <w:rPr>
                            <w:rFonts w:eastAsia="+mn-ea"/>
                            <w:color w:val="000000"/>
                            <w:kern w:val="24"/>
                            <w:sz w:val="20"/>
                            <w:szCs w:val="20"/>
                          </w:rPr>
                          <w:t>Target :</w:t>
                        </w:r>
                        <w:proofErr w:type="gramEnd"/>
                        <w:r w:rsidRPr="004C4757">
                          <w:rPr>
                            <w:rFonts w:eastAsia="+mn-ea"/>
                            <w:color w:val="000000"/>
                            <w:kern w:val="24"/>
                            <w:sz w:val="20"/>
                            <w:szCs w:val="20"/>
                          </w:rPr>
                          <w:t xml:space="preserve"> V</w:t>
                        </w:r>
                        <w:r w:rsidRPr="004C4757">
                          <w:rPr>
                            <w:rFonts w:eastAsia="+mn-ea"/>
                            <w:color w:val="000000"/>
                            <w:kern w:val="24"/>
                            <w:position w:val="-5"/>
                            <w:sz w:val="20"/>
                            <w:szCs w:val="20"/>
                            <w:vertAlign w:val="subscript"/>
                          </w:rPr>
                          <w:t>AA</w:t>
                        </w:r>
                        <w:r w:rsidRPr="004C4757">
                          <w:rPr>
                            <w:rFonts w:eastAsia="+mn-ea"/>
                            <w:color w:val="000000"/>
                            <w:kern w:val="24"/>
                            <w:sz w:val="20"/>
                            <w:szCs w:val="20"/>
                          </w:rPr>
                          <w:t xml:space="preserve"> = 20 km/h </w:t>
                        </w:r>
                        <w:r w:rsidRPr="004C4757">
                          <w:rPr>
                            <w:rFonts w:eastAsia="+mn-ea"/>
                            <w:color w:val="000000"/>
                            <w:kern w:val="24"/>
                            <w:sz w:val="20"/>
                            <w:szCs w:val="20"/>
                          </w:rPr>
                          <w:br/>
                          <w:t>(or 25, 30, … km/h)</w:t>
                        </w:r>
                      </w:p>
                    </w:txbxContent>
                  </v:textbox>
                </v:shape>
                <v:shape id="Gerade Verbindung mit Pfeil 45" o:spid="_x0000_s1615" type="#_x0000_t32" style="position:absolute;left:23697;top:13560;width:55;height:11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" strokecolor="windowText" strokeweight="1.5pt">
                  <v:stroke endarrow="block"/>
                </v:shape>
                <v:shape id="Gerade Verbindung mit Pfeil 47" o:spid="_x0000_s1616" type="#_x0000_t32" style="position:absolute;left:23752;top:18167;width:0;height:17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" strokecolor="windowText" strokeweight="1.5pt">
                  <v:stroke endarrow="block"/>
                </v:shape>
                <v:shape id="Gerade Verbindung mit Pfeil 50" o:spid="_x0000_s1617" type="#_x0000_t32" style="position:absolute;left:23160;top:25659;width:0;height:17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" strokecolor="windowText" strokeweight="1.5pt">
                  <v:stroke endarrow="block"/>
                </v:shape>
                <v:shape id="Flussdiagramm: Prozess 28" o:spid="_x0000_s1618" type="#_x0000_t109" style="position:absolute;left:16147;width:15480;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" fillcolor="window" strokecolor="windowText" strokeweight=".25pt">
                  <v:textbox>
                    <w:txbxContent>
                      <w:p w14:paraId="06AA3CF1" w14:textId="77777777" w:rsidR="00517828" w:rsidRPr="00E82C33" w:rsidRDefault="00517828" w:rsidP="00517828">
                        <w:pPr>
                          <w:pStyle w:val="NormalWeb"/>
                          <w:spacing w:line="0" w:lineRule="atLeast"/>
                          <w:jc w:val="center"/>
                          <w:rPr>
                            <w:sz w:val="20"/>
                            <w:szCs w:val="20"/>
                          </w:rPr>
                        </w:pPr>
                        <w:r w:rsidRPr="00E82C33">
                          <w:rPr>
                            <w:rFonts w:eastAsia="+mn-ea"/>
                            <w:color w:val="000000"/>
                            <w:kern w:val="24"/>
                            <w:sz w:val="20"/>
                            <w:szCs w:val="20"/>
                          </w:rPr>
                          <w:t>ASEP Annex 7</w:t>
                        </w:r>
                      </w:p>
                      <w:p w14:paraId="4BF09E86" w14:textId="77777777" w:rsidR="00517828" w:rsidRPr="00E82C33" w:rsidRDefault="00517828" w:rsidP="00517828">
                        <w:pPr>
                          <w:pStyle w:val="NormalWeb"/>
                          <w:spacing w:line="0" w:lineRule="atLeast"/>
                          <w:jc w:val="center"/>
                          <w:rPr>
                            <w:sz w:val="20"/>
                            <w:szCs w:val="20"/>
                          </w:rPr>
                        </w:pPr>
                        <w:r w:rsidRPr="00E82C33">
                          <w:rPr>
                            <w:rFonts w:eastAsia="+mn-ea"/>
                            <w:color w:val="000000"/>
                            <w:kern w:val="24"/>
                            <w:sz w:val="20"/>
                            <w:szCs w:val="20"/>
                          </w:rPr>
                          <w:t>(Paragraph 2.)</w:t>
                        </w:r>
                      </w:p>
                      <w:p w14:paraId="68FE64A0" w14:textId="77777777" w:rsidR="00517828" w:rsidRPr="00E82C33" w:rsidRDefault="00517828" w:rsidP="00517828">
                        <w:pPr>
                          <w:pStyle w:val="NormalWeb"/>
                          <w:spacing w:line="0" w:lineRule="atLeast"/>
                          <w:jc w:val="center"/>
                          <w:rPr>
                            <w:sz w:val="20"/>
                            <w:szCs w:val="20"/>
                          </w:rPr>
                        </w:pPr>
                        <w:r w:rsidRPr="00E82C33">
                          <w:rPr>
                            <w:rFonts w:eastAsia="+mn-ea"/>
                            <w:color w:val="000000"/>
                            <w:kern w:val="24"/>
                            <w:sz w:val="20"/>
                            <w:szCs w:val="20"/>
                          </w:rPr>
                          <w:t>Measurement method</w:t>
                        </w:r>
                      </w:p>
                    </w:txbxContent>
                  </v:textbox>
                </v:shape>
                <v:shape id="Gerade Verbindung mit Pfeil 45" o:spid="_x0000_s1619" type="#_x0000_t32" style="position:absolute;left:23869;top:5047;width:0;height:13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" strokecolor="windowText" strokeweight="1.5pt">
                  <v:stroke endarrow="block"/>
                </v:shape>
                <v:shape id="Flussdiagramm: Verzweigung 29" o:spid="_x0000_s1620" type="#_x0000_t110" style="position:absolute;left:14248;top:34381;width:18105;height:6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" fillcolor="window" strokecolor="windowText" strokeweight=".25pt">
                  <v:textbox inset="0,0,0,0">
                    <w:txbxContent>
                      <w:p w14:paraId="4F4908CB" w14:textId="77777777" w:rsidR="00517828" w:rsidRPr="00423195" w:rsidRDefault="00517828" w:rsidP="00517828">
                        <w:pPr>
                          <w:pStyle w:val="NormalWeb"/>
                          <w:jc w:val="center"/>
                          <w:textAlignment w:val="baseline"/>
                          <w:rPr>
                            <w:rFonts w:eastAsia="+mn-ea"/>
                            <w:color w:val="000000"/>
                            <w:kern w:val="24"/>
                            <w:position w:val="-5"/>
                            <w:sz w:val="18"/>
                            <w:szCs w:val="18"/>
                            <w:vertAlign w:val="subscript"/>
                          </w:rPr>
                        </w:pPr>
                        <w:r w:rsidRPr="00423195">
                          <w:rPr>
                            <w:rFonts w:eastAsia="+mn-ea"/>
                            <w:color w:val="000000"/>
                            <w:kern w:val="24"/>
                            <w:sz w:val="18"/>
                            <w:szCs w:val="18"/>
                          </w:rPr>
                          <w:t>n</w:t>
                        </w:r>
                        <w:r w:rsidRPr="00423195">
                          <w:rPr>
                            <w:rFonts w:eastAsia="+mn-ea"/>
                            <w:color w:val="000000"/>
                            <w:kern w:val="24"/>
                            <w:position w:val="-5"/>
                            <w:sz w:val="18"/>
                            <w:szCs w:val="18"/>
                            <w:vertAlign w:val="subscript"/>
                          </w:rPr>
                          <w:t>BB</w:t>
                        </w:r>
                        <w:r w:rsidRPr="00423195">
                          <w:rPr>
                            <w:rFonts w:eastAsia="+mn-ea"/>
                            <w:color w:val="000000"/>
                            <w:kern w:val="24"/>
                            <w:sz w:val="18"/>
                            <w:szCs w:val="18"/>
                          </w:rPr>
                          <w:t xml:space="preserve"> </w:t>
                        </w:r>
                        <w:proofErr w:type="gramStart"/>
                        <w:r w:rsidRPr="00423195">
                          <w:rPr>
                            <w:rFonts w:eastAsia="+mn-ea"/>
                            <w:color w:val="000000"/>
                            <w:kern w:val="24"/>
                            <w:sz w:val="18"/>
                            <w:szCs w:val="18"/>
                            <w:u w:val="single"/>
                          </w:rPr>
                          <w:t>&lt;</w:t>
                        </w:r>
                        <w:r w:rsidRPr="00423195">
                          <w:rPr>
                            <w:rFonts w:eastAsia="+mn-ea"/>
                            <w:color w:val="000000"/>
                            <w:kern w:val="24"/>
                            <w:sz w:val="18"/>
                            <w:szCs w:val="18"/>
                          </w:rPr>
                          <w:t xml:space="preserve">  n</w:t>
                        </w:r>
                        <w:r w:rsidRPr="00423195">
                          <w:rPr>
                            <w:rFonts w:eastAsia="+mn-ea"/>
                            <w:color w:val="000000"/>
                            <w:kern w:val="24"/>
                            <w:position w:val="-5"/>
                            <w:sz w:val="18"/>
                            <w:szCs w:val="18"/>
                            <w:vertAlign w:val="subscript"/>
                          </w:rPr>
                          <w:t>BB</w:t>
                        </w:r>
                        <w:proofErr w:type="gramEnd"/>
                        <w:r>
                          <w:rPr>
                            <w:rFonts w:eastAsia="+mn-ea"/>
                            <w:color w:val="000000"/>
                            <w:kern w:val="24"/>
                            <w:position w:val="-5"/>
                            <w:sz w:val="18"/>
                            <w:szCs w:val="18"/>
                            <w:vertAlign w:val="subscript"/>
                          </w:rPr>
                          <w:t>_</w:t>
                        </w:r>
                        <w:r w:rsidRPr="00423195">
                          <w:rPr>
                            <w:rFonts w:eastAsia="+mn-ea"/>
                            <w:color w:val="000000"/>
                            <w:kern w:val="24"/>
                            <w:position w:val="-5"/>
                            <w:sz w:val="18"/>
                            <w:szCs w:val="18"/>
                            <w:vertAlign w:val="subscript"/>
                          </w:rPr>
                          <w:t xml:space="preserve">ASEP </w:t>
                        </w:r>
                      </w:p>
                      <w:p w14:paraId="3FE325CC" w14:textId="77777777" w:rsidR="00517828" w:rsidRPr="00423195" w:rsidRDefault="00517828" w:rsidP="00517828">
                        <w:pPr>
                          <w:pStyle w:val="NormalWeb"/>
                          <w:jc w:val="center"/>
                          <w:textAlignment w:val="baseline"/>
                          <w:rPr>
                            <w:sz w:val="18"/>
                            <w:szCs w:val="18"/>
                          </w:rPr>
                        </w:pPr>
                        <w:r w:rsidRPr="00423195">
                          <w:rPr>
                            <w:rFonts w:eastAsia="+mn-ea"/>
                            <w:color w:val="000000"/>
                            <w:kern w:val="24"/>
                            <w:sz w:val="18"/>
                            <w:szCs w:val="18"/>
                          </w:rPr>
                          <w:t>or v</w:t>
                        </w:r>
                        <w:r w:rsidRPr="00423195">
                          <w:rPr>
                            <w:rFonts w:eastAsia="+mn-ea"/>
                            <w:color w:val="000000"/>
                            <w:kern w:val="24"/>
                            <w:position w:val="-5"/>
                            <w:sz w:val="18"/>
                            <w:szCs w:val="18"/>
                            <w:vertAlign w:val="subscript"/>
                          </w:rPr>
                          <w:t xml:space="preserve">BB  </w:t>
                        </w:r>
                        <w:r w:rsidRPr="00423195">
                          <w:rPr>
                            <w:rFonts w:eastAsia="Calibri"/>
                            <w:color w:val="000000"/>
                            <w:kern w:val="24"/>
                            <w:sz w:val="18"/>
                            <w:szCs w:val="18"/>
                          </w:rPr>
                          <w:t xml:space="preserve"> </w:t>
                        </w:r>
                        <w:proofErr w:type="gramStart"/>
                        <w:r w:rsidRPr="00423195">
                          <w:rPr>
                            <w:rFonts w:eastAsia="Calibri"/>
                            <w:color w:val="000000"/>
                            <w:kern w:val="24"/>
                            <w:sz w:val="18"/>
                            <w:szCs w:val="18"/>
                            <w:u w:val="single"/>
                          </w:rPr>
                          <w:t>&lt;</w:t>
                        </w:r>
                        <w:r w:rsidRPr="00423195">
                          <w:rPr>
                            <w:rFonts w:eastAsia="Calibri"/>
                            <w:color w:val="000000"/>
                            <w:kern w:val="24"/>
                            <w:sz w:val="18"/>
                            <w:szCs w:val="18"/>
                          </w:rPr>
                          <w:t xml:space="preserve">  80</w:t>
                        </w:r>
                        <w:proofErr w:type="gramEnd"/>
                        <w:r w:rsidRPr="00423195">
                          <w:rPr>
                            <w:rFonts w:eastAsia="Calibri"/>
                            <w:color w:val="000000"/>
                            <w:kern w:val="24"/>
                            <w:sz w:val="18"/>
                            <w:szCs w:val="18"/>
                          </w:rPr>
                          <w:t xml:space="preserve"> km/h</w:t>
                        </w:r>
                      </w:p>
                    </w:txbxContent>
                  </v:textbox>
                </v:shape>
                <v:shape id="Textfeld 60" o:spid="_x0000_s1621" type="#_x0000_t202" style="position:absolute;left:23639;top:32461;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" filled="f" stroked="f">
                  <v:textbox style="mso-fit-shape-to-text:t">
                    <w:txbxContent>
                      <w:p w14:paraId="5F9C8950" w14:textId="77777777" w:rsidR="00517828" w:rsidRPr="00C62544" w:rsidRDefault="00517828" w:rsidP="00517828">
                        <w:pPr>
                          <w:pStyle w:val="NormalWeb"/>
                          <w:rPr>
                            <w:sz w:val="20"/>
                            <w:szCs w:val="20"/>
                          </w:rPr>
                        </w:pPr>
                        <w:r w:rsidRPr="00C62544">
                          <w:rPr>
                            <w:rFonts w:eastAsia="+mn-ea"/>
                            <w:color w:val="000000"/>
                            <w:kern w:val="24"/>
                            <w:sz w:val="20"/>
                            <w:szCs w:val="20"/>
                          </w:rPr>
                          <w:t>YES</w:t>
                        </w:r>
                      </w:p>
                    </w:txbxContent>
                  </v:textbox>
                </v:shape>
                <v:shape id="Gerade Verbindung mit Pfeil 50" o:spid="_x0000_s1622" type="#_x0000_t32" style="position:absolute;left:23158;top:40860;width:95;height:16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" strokecolor="windowText" strokeweight="1.5pt">
                  <v:stroke endarrow="block"/>
                </v:shape>
                <v:shape id="Flussdiagramm: Prozess 28" o:spid="_x0000_s1623" type="#_x0000_t109" style="position:absolute;left:1748;top:20267;width:11477;height:15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" fillcolor="window" strokecolor="windowText" strokeweight=".25pt">
                  <v:textbox inset="0,,0">
                    <w:txbxContent>
                      <w:p w14:paraId="01109009" w14:textId="77777777" w:rsidR="00517828" w:rsidRPr="0099235A" w:rsidRDefault="00517828" w:rsidP="00517828">
                        <w:pPr>
                          <w:pStyle w:val="NormalWeb"/>
                          <w:jc w:val="center"/>
                          <w:rPr>
                            <w:rFonts w:eastAsia="+mn-ea"/>
                            <w:bCs/>
                            <w:color w:val="000000"/>
                            <w:kern w:val="24"/>
                            <w:sz w:val="20"/>
                            <w:szCs w:val="20"/>
                          </w:rPr>
                        </w:pPr>
                        <w:r w:rsidRPr="00D95EFC">
                          <w:rPr>
                            <w:rFonts w:eastAsia="+mn-ea"/>
                            <w:bCs/>
                            <w:color w:val="000000"/>
                            <w:kern w:val="24"/>
                            <w:sz w:val="20"/>
                            <w:szCs w:val="20"/>
                          </w:rPr>
                          <w:t>Move on to</w:t>
                        </w:r>
                      </w:p>
                      <w:p w14:paraId="737268E1" w14:textId="77777777" w:rsidR="00517828" w:rsidRPr="0099235A" w:rsidRDefault="00517828" w:rsidP="00517828">
                        <w:pPr>
                          <w:pStyle w:val="NormalWeb"/>
                          <w:jc w:val="center"/>
                          <w:rPr>
                            <w:rFonts w:eastAsia="+mn-ea"/>
                            <w:bCs/>
                            <w:color w:val="000000"/>
                            <w:kern w:val="24"/>
                            <w:sz w:val="20"/>
                            <w:szCs w:val="20"/>
                          </w:rPr>
                        </w:pPr>
                        <w:r w:rsidRPr="0099235A">
                          <w:rPr>
                            <w:rFonts w:eastAsia="+mn-ea"/>
                            <w:bCs/>
                            <w:color w:val="000000"/>
                            <w:kern w:val="24"/>
                            <w:sz w:val="20"/>
                            <w:szCs w:val="20"/>
                          </w:rPr>
                          <w:t>Paragraph 3.</w:t>
                        </w:r>
                      </w:p>
                      <w:p w14:paraId="072E881D" w14:textId="77777777" w:rsidR="00517828" w:rsidRPr="0099235A" w:rsidRDefault="00517828" w:rsidP="00517828">
                        <w:pPr>
                          <w:pStyle w:val="NormalWeb"/>
                          <w:jc w:val="center"/>
                          <w:rPr>
                            <w:rFonts w:eastAsia="+mn-ea"/>
                            <w:bCs/>
                            <w:color w:val="000000"/>
                            <w:kern w:val="24"/>
                            <w:sz w:val="20"/>
                            <w:szCs w:val="20"/>
                          </w:rPr>
                        </w:pPr>
                        <w:r w:rsidRPr="00D95EFC">
                          <w:rPr>
                            <w:rFonts w:eastAsia="+mn-ea"/>
                            <w:bCs/>
                            <w:color w:val="000000"/>
                            <w:kern w:val="24"/>
                            <w:sz w:val="20"/>
                            <w:szCs w:val="20"/>
                          </w:rPr>
                          <w:t>"Slope-</w:t>
                        </w:r>
                        <w:r w:rsidRPr="00D95EFC">
                          <w:rPr>
                            <w:rFonts w:eastAsia="+mn-ea"/>
                            <w:bCs/>
                            <w:color w:val="000000"/>
                            <w:kern w:val="24"/>
                            <w:sz w:val="20"/>
                            <w:szCs w:val="20"/>
                          </w:rPr>
                          <w:br/>
                          <w:t>Assessment"</w:t>
                        </w:r>
                      </w:p>
                      <w:p w14:paraId="1F286FAB" w14:textId="77777777" w:rsidR="00517828" w:rsidRPr="0099235A" w:rsidRDefault="00517828" w:rsidP="00517828">
                        <w:pPr>
                          <w:pStyle w:val="NormalWeb"/>
                          <w:jc w:val="center"/>
                          <w:rPr>
                            <w:rFonts w:eastAsia="+mn-ea"/>
                            <w:bCs/>
                            <w:color w:val="000000"/>
                            <w:kern w:val="24"/>
                            <w:sz w:val="20"/>
                            <w:szCs w:val="20"/>
                          </w:rPr>
                        </w:pPr>
                        <w:r w:rsidRPr="00D95EFC">
                          <w:rPr>
                            <w:rFonts w:eastAsia="+mn-ea"/>
                            <w:bCs/>
                            <w:color w:val="000000"/>
                            <w:kern w:val="24"/>
                            <w:sz w:val="20"/>
                            <w:szCs w:val="20"/>
                          </w:rPr>
                          <w:t>or</w:t>
                        </w:r>
                      </w:p>
                      <w:p w14:paraId="6D50B043" w14:textId="77777777" w:rsidR="00517828" w:rsidRPr="0099235A" w:rsidRDefault="00517828" w:rsidP="00517828">
                        <w:pPr>
                          <w:pStyle w:val="NormalWeb"/>
                          <w:jc w:val="center"/>
                          <w:rPr>
                            <w:rFonts w:eastAsia="+mn-ea"/>
                            <w:bCs/>
                            <w:color w:val="000000"/>
                            <w:kern w:val="24"/>
                            <w:sz w:val="20"/>
                            <w:szCs w:val="20"/>
                          </w:rPr>
                        </w:pPr>
                        <w:r w:rsidRPr="0099235A">
                          <w:rPr>
                            <w:rFonts w:eastAsia="+mn-ea"/>
                            <w:bCs/>
                            <w:color w:val="000000"/>
                            <w:kern w:val="24"/>
                            <w:sz w:val="20"/>
                            <w:szCs w:val="20"/>
                          </w:rPr>
                          <w:t>Paragraph 4.</w:t>
                        </w:r>
                      </w:p>
                      <w:p w14:paraId="4B86DC92" w14:textId="77777777" w:rsidR="00517828" w:rsidRPr="00D95EFC" w:rsidRDefault="00517828" w:rsidP="00517828">
                        <w:pPr>
                          <w:pStyle w:val="NormalWeb"/>
                          <w:jc w:val="center"/>
                          <w:rPr>
                            <w:sz w:val="20"/>
                            <w:szCs w:val="20"/>
                          </w:rPr>
                        </w:pPr>
                        <w:r w:rsidRPr="00D95EFC">
                          <w:rPr>
                            <w:rFonts w:eastAsia="+mn-ea"/>
                            <w:bCs/>
                            <w:color w:val="000000"/>
                            <w:kern w:val="24"/>
                            <w:sz w:val="20"/>
                            <w:szCs w:val="20"/>
                          </w:rPr>
                          <w:t>"L</w:t>
                        </w:r>
                        <w:r w:rsidRPr="00D95EFC">
                          <w:rPr>
                            <w:rFonts w:eastAsia="+mn-ea"/>
                            <w:bCs/>
                            <w:color w:val="000000"/>
                            <w:kern w:val="24"/>
                            <w:position w:val="-6"/>
                            <w:sz w:val="20"/>
                            <w:szCs w:val="20"/>
                            <w:vertAlign w:val="subscript"/>
                          </w:rPr>
                          <w:t>urban</w:t>
                        </w:r>
                        <w:r w:rsidRPr="00D95EFC">
                          <w:rPr>
                            <w:rFonts w:eastAsia="+mn-ea"/>
                            <w:bCs/>
                            <w:color w:val="000000"/>
                            <w:kern w:val="24"/>
                            <w:sz w:val="20"/>
                            <w:szCs w:val="20"/>
                          </w:rPr>
                          <w:t>-</w:t>
                        </w:r>
                        <w:r w:rsidRPr="00D95EFC">
                          <w:rPr>
                            <w:rFonts w:eastAsia="+mn-ea"/>
                            <w:bCs/>
                            <w:color w:val="000000"/>
                            <w:kern w:val="24"/>
                            <w:sz w:val="20"/>
                            <w:szCs w:val="20"/>
                          </w:rPr>
                          <w:br/>
                          <w:t>Assessment"</w:t>
                        </w:r>
                      </w:p>
                    </w:txbxContent>
                  </v:textbox>
                </v:shape>
                <v:shape id="Flussdiagramm: Verzweigung 29" o:spid="_x0000_s1624" type="#_x0000_t110" style="position:absolute;left:15767;top:42501;width:15079;height:5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" fillcolor="window" strokecolor="windowText" strokeweight=".25pt">
                  <v:textbox inset="0,0,0,0">
                    <w:txbxContent>
                      <w:p w14:paraId="207A4E9E" w14:textId="77777777" w:rsidR="00517828" w:rsidRPr="004C4757" w:rsidRDefault="00517828" w:rsidP="00517828">
                        <w:pPr>
                          <w:pStyle w:val="NormalWeb"/>
                          <w:jc w:val="center"/>
                          <w:rPr>
                            <w:sz w:val="20"/>
                            <w:szCs w:val="20"/>
                          </w:rPr>
                        </w:pPr>
                        <w:proofErr w:type="spellStart"/>
                        <w:r w:rsidRPr="004C4757">
                          <w:rPr>
                            <w:rFonts w:eastAsia="Calibri"/>
                            <w:color w:val="000000"/>
                            <w:kern w:val="24"/>
                            <w:sz w:val="20"/>
                            <w:szCs w:val="20"/>
                            <w:lang w:val="fr-FR"/>
                          </w:rPr>
                          <w:t>Lowest</w:t>
                        </w:r>
                        <w:proofErr w:type="spellEnd"/>
                        <w:r w:rsidRPr="004C4757">
                          <w:rPr>
                            <w:rFonts w:eastAsia="Calibri"/>
                            <w:color w:val="000000"/>
                            <w:kern w:val="24"/>
                            <w:sz w:val="20"/>
                            <w:szCs w:val="20"/>
                            <w:lang w:val="fr-FR"/>
                          </w:rPr>
                          <w:t xml:space="preserve"> </w:t>
                        </w:r>
                        <w:proofErr w:type="spellStart"/>
                        <w:r w:rsidRPr="004C4757">
                          <w:rPr>
                            <w:rFonts w:eastAsia="Calibri"/>
                            <w:color w:val="000000"/>
                            <w:kern w:val="24"/>
                            <w:sz w:val="20"/>
                            <w:szCs w:val="20"/>
                            <w:lang w:val="fr-FR"/>
                          </w:rPr>
                          <w:t>valid</w:t>
                        </w:r>
                        <w:proofErr w:type="spellEnd"/>
                        <w:r w:rsidRPr="004C4757">
                          <w:rPr>
                            <w:rFonts w:eastAsia="Calibri"/>
                            <w:color w:val="000000"/>
                            <w:kern w:val="24"/>
                            <w:sz w:val="20"/>
                            <w:szCs w:val="20"/>
                            <w:lang w:val="fr-FR"/>
                          </w:rPr>
                          <w:t xml:space="preserve"> </w:t>
                        </w:r>
                        <w:proofErr w:type="spellStart"/>
                        <w:r w:rsidRPr="004C4757">
                          <w:rPr>
                            <w:rFonts w:eastAsia="Calibri"/>
                            <w:color w:val="000000"/>
                            <w:kern w:val="24"/>
                            <w:sz w:val="20"/>
                            <w:szCs w:val="20"/>
                            <w:lang w:val="fr-FR"/>
                          </w:rPr>
                          <w:t>gear</w:t>
                        </w:r>
                        <w:proofErr w:type="spellEnd"/>
                      </w:p>
                    </w:txbxContent>
                  </v:textbox>
                </v:shape>
                <v:shape id="Flussdiagramm: Prozess 34" o:spid="_x0000_s1625" type="#_x0000_t109" style="position:absolute;left:1020;top:42007;width:1152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" fillcolor="window" strokecolor="windowText" strokeweight=".25pt">
                  <v:textbox>
                    <w:txbxContent>
                      <w:p w14:paraId="5F3093C8" w14:textId="77777777" w:rsidR="00517828" w:rsidRPr="00D95EFC" w:rsidRDefault="00517828" w:rsidP="00517828">
                        <w:pPr>
                          <w:pStyle w:val="NormalWeb"/>
                          <w:jc w:val="center"/>
                          <w:textAlignment w:val="baseline"/>
                          <w:rPr>
                            <w:sz w:val="20"/>
                            <w:szCs w:val="20"/>
                          </w:rPr>
                        </w:pPr>
                        <w:r w:rsidRPr="00D95EFC">
                          <w:rPr>
                            <w:rFonts w:eastAsia="Calibri"/>
                            <w:bCs/>
                            <w:color w:val="000000"/>
                            <w:kern w:val="24"/>
                            <w:sz w:val="20"/>
                            <w:szCs w:val="20"/>
                          </w:rPr>
                          <w:t>Test P4</w:t>
                        </w:r>
                      </w:p>
                      <w:p w14:paraId="65A2487B" w14:textId="77777777" w:rsidR="00517828" w:rsidRPr="004C4757" w:rsidRDefault="00517828" w:rsidP="00517828">
                        <w:pPr>
                          <w:pStyle w:val="NormalWeb"/>
                          <w:jc w:val="center"/>
                          <w:textAlignment w:val="baseline"/>
                          <w:rPr>
                            <w:sz w:val="20"/>
                            <w:szCs w:val="20"/>
                          </w:rPr>
                        </w:pPr>
                        <w:proofErr w:type="gramStart"/>
                        <w:r>
                          <w:rPr>
                            <w:rFonts w:eastAsia="+mn-ea"/>
                            <w:color w:val="000000"/>
                            <w:kern w:val="24"/>
                            <w:sz w:val="20"/>
                            <w:szCs w:val="20"/>
                          </w:rPr>
                          <w:t>Target</w:t>
                        </w:r>
                        <w:r w:rsidRPr="004C4757">
                          <w:rPr>
                            <w:rFonts w:eastAsia="+mn-ea"/>
                            <w:color w:val="000000"/>
                            <w:kern w:val="24"/>
                            <w:sz w:val="20"/>
                            <w:szCs w:val="20"/>
                          </w:rPr>
                          <w:t xml:space="preserve"> :</w:t>
                        </w:r>
                        <w:proofErr w:type="gramEnd"/>
                        <w:r w:rsidRPr="004C4757">
                          <w:rPr>
                            <w:rFonts w:eastAsia="+mn-ea"/>
                            <w:color w:val="000000"/>
                            <w:kern w:val="24"/>
                            <w:sz w:val="20"/>
                            <w:szCs w:val="20"/>
                          </w:rPr>
                          <w:t xml:space="preserve"> 80 km/h</w:t>
                        </w:r>
                      </w:p>
                      <w:p w14:paraId="1DC374F2" w14:textId="77777777" w:rsidR="00517828" w:rsidRPr="004C4757" w:rsidRDefault="00517828" w:rsidP="00517828">
                        <w:pPr>
                          <w:pStyle w:val="NormalWe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v:textbox>
                </v:shape>
                <v:shape id="Flussdiagramm: Prozess 34" o:spid="_x0000_s1626" type="#_x0000_t109" style="position:absolute;left:34551;top:42572;width:1152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" fillcolor="window" strokecolor="windowText" strokeweight=".25pt">
                  <v:textbox>
                    <w:txbxContent>
                      <w:p w14:paraId="7A8F3BA1" w14:textId="77777777" w:rsidR="00517828" w:rsidRPr="00D95EFC" w:rsidRDefault="00517828" w:rsidP="00517828">
                        <w:pPr>
                          <w:pStyle w:val="NormalWeb"/>
                          <w:jc w:val="center"/>
                          <w:rPr>
                            <w:sz w:val="20"/>
                            <w:szCs w:val="20"/>
                          </w:rPr>
                        </w:pPr>
                        <w:r w:rsidRPr="00D95EFC">
                          <w:rPr>
                            <w:rFonts w:eastAsia="Calibri"/>
                            <w:bCs/>
                            <w:color w:val="000000"/>
                            <w:kern w:val="24"/>
                            <w:sz w:val="20"/>
                            <w:szCs w:val="20"/>
                          </w:rPr>
                          <w:t>Test P4</w:t>
                        </w:r>
                      </w:p>
                      <w:p w14:paraId="63EF9A2E" w14:textId="77777777" w:rsidR="00517828" w:rsidRPr="004C4757" w:rsidRDefault="00517828" w:rsidP="00517828">
                        <w:pPr>
                          <w:pStyle w:val="NormalWeb"/>
                          <w:jc w:val="center"/>
                          <w:textAlignment w:val="baseline"/>
                          <w:rPr>
                            <w:sz w:val="20"/>
                            <w:szCs w:val="20"/>
                          </w:rPr>
                        </w:pPr>
                        <w:proofErr w:type="gramStart"/>
                        <w:r>
                          <w:rPr>
                            <w:rFonts w:eastAsia="+mn-ea"/>
                            <w:color w:val="000000"/>
                            <w:kern w:val="24"/>
                            <w:sz w:val="20"/>
                            <w:szCs w:val="20"/>
                          </w:rPr>
                          <w:t>Target</w:t>
                        </w:r>
                        <w:r w:rsidRPr="004C4757">
                          <w:rPr>
                            <w:rFonts w:eastAsia="+mn-ea"/>
                            <w:color w:val="000000"/>
                            <w:kern w:val="24"/>
                            <w:sz w:val="20"/>
                            <w:szCs w:val="20"/>
                          </w:rPr>
                          <w:t xml:space="preserve"> :</w:t>
                        </w:r>
                        <w:proofErr w:type="gramEnd"/>
                        <w:r w:rsidRPr="004C4757">
                          <w:rPr>
                            <w:rFonts w:eastAsia="+mn-ea"/>
                            <w:color w:val="000000"/>
                            <w:kern w:val="24"/>
                            <w:sz w:val="20"/>
                            <w:szCs w:val="20"/>
                          </w:rPr>
                          <w:t xml:space="preserve"> </w:t>
                        </w:r>
                        <w:r w:rsidRPr="00793B54">
                          <w:rPr>
                            <w:rFonts w:eastAsia="+mn-ea"/>
                            <w:kern w:val="24"/>
                            <w:sz w:val="20"/>
                            <w:szCs w:val="20"/>
                          </w:rPr>
                          <w:t>70</w:t>
                        </w:r>
                        <w:r w:rsidRPr="004C4757">
                          <w:rPr>
                            <w:rFonts w:eastAsia="+mn-ea"/>
                            <w:color w:val="000000"/>
                            <w:kern w:val="24"/>
                            <w:sz w:val="20"/>
                            <w:szCs w:val="20"/>
                          </w:rPr>
                          <w:t xml:space="preserve"> km/h</w:t>
                        </w:r>
                      </w:p>
                      <w:p w14:paraId="79FAB8F0" w14:textId="77777777" w:rsidR="00517828" w:rsidRPr="004C4757" w:rsidRDefault="00517828" w:rsidP="00517828">
                        <w:pPr>
                          <w:pStyle w:val="NormalWe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v:textbox>
                </v:shape>
                <v:shape id="Gerade Verbindung mit Pfeil 50" o:spid="_x0000_s1627" type="#_x0000_t32" style="position:absolute;left:12539;top:45414;width:3227;height: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" strokecolor="windowText" strokeweight="1.5pt">
                  <v:stroke endarrow="block"/>
                </v:shape>
                <v:shape id="Gerade Verbindung mit Pfeil 50" o:spid="_x0000_s1628" type="#_x0000_t32" style="position:absolute;left:30887;top:45486;width:3664;height: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" strokecolor="windowText" strokeweight="1.5pt">
                  <v:stroke endarrow="block"/>
                </v:shape>
                <v:shape id="Flussdiagramm: Prozess 34" o:spid="_x0000_s1629" type="#_x0000_t109" style="position:absolute;left:15280;top:59942;width:15564;height:5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" fillcolor="window" strokecolor="windowText" strokeweight=".25pt">
                  <v:textbox>
                    <w:txbxContent>
                      <w:p w14:paraId="6902987C" w14:textId="77777777" w:rsidR="00517828" w:rsidRPr="00D95EFC" w:rsidRDefault="00517828" w:rsidP="00517828">
                        <w:pPr>
                          <w:pStyle w:val="NormalWeb"/>
                          <w:jc w:val="center"/>
                          <w:textAlignment w:val="baseline"/>
                          <w:rPr>
                            <w:sz w:val="20"/>
                            <w:szCs w:val="20"/>
                          </w:rPr>
                        </w:pPr>
                        <w:r w:rsidRPr="00D95EFC">
                          <w:rPr>
                            <w:rFonts w:eastAsia="Calibri"/>
                            <w:bCs/>
                            <w:color w:val="000000"/>
                            <w:kern w:val="24"/>
                            <w:sz w:val="20"/>
                            <w:szCs w:val="20"/>
                          </w:rPr>
                          <w:t xml:space="preserve">Test P2 and P3 </w:t>
                        </w:r>
                      </w:p>
                      <w:p w14:paraId="23A0ACCF" w14:textId="77777777" w:rsidR="00517828" w:rsidRPr="004C4757" w:rsidRDefault="00517828" w:rsidP="00517828">
                        <w:pPr>
                          <w:pStyle w:val="NormalWeb"/>
                          <w:jc w:val="center"/>
                          <w:textAlignment w:val="baseline"/>
                          <w:rPr>
                            <w:sz w:val="20"/>
                            <w:szCs w:val="20"/>
                          </w:rPr>
                        </w:pPr>
                        <w:r w:rsidRPr="004C4757">
                          <w:rPr>
                            <w:rFonts w:eastAsia="+mn-ea"/>
                            <w:color w:val="000000"/>
                            <w:kern w:val="24"/>
                            <w:sz w:val="20"/>
                            <w:szCs w:val="20"/>
                          </w:rPr>
                          <w:t>Target calculated using P1 and P4 measurement</w:t>
                        </w:r>
                      </w:p>
                    </w:txbxContent>
                  </v:textbox>
                </v:shape>
                <v:shape id="Flussdiagramm: Verzweigung 29" o:spid="_x0000_s1630" type="#_x0000_t110" style="position:absolute;left:15644;top:52634;width:15202;height:5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" fillcolor="window" strokecolor="windowText" strokeweight=".25pt">
                  <v:textbox inset="0,0,0,0">
                    <w:txbxContent>
                      <w:p w14:paraId="6444D977" w14:textId="77777777" w:rsidR="00517828" w:rsidRPr="004C4757" w:rsidRDefault="00517828" w:rsidP="00517828">
                        <w:pPr>
                          <w:pStyle w:val="NormalWeb"/>
                          <w:kinsoku w:val="0"/>
                          <w:overflowPunct w:val="0"/>
                          <w:jc w:val="center"/>
                          <w:textAlignment w:val="baseline"/>
                          <w:rPr>
                            <w:sz w:val="20"/>
                            <w:szCs w:val="20"/>
                          </w:rPr>
                        </w:pPr>
                        <w:proofErr w:type="spellStart"/>
                        <w:r w:rsidRPr="004C4757">
                          <w:rPr>
                            <w:rFonts w:eastAsia="Calibri"/>
                            <w:color w:val="000000"/>
                            <w:kern w:val="24"/>
                            <w:sz w:val="20"/>
                            <w:szCs w:val="20"/>
                          </w:rPr>
                          <w:t>a</w:t>
                        </w:r>
                        <w:r w:rsidRPr="00A838F3">
                          <w:rPr>
                            <w:rFonts w:eastAsia="Calibri"/>
                            <w:color w:val="000000"/>
                            <w:kern w:val="24"/>
                            <w:sz w:val="20"/>
                            <w:szCs w:val="20"/>
                            <w:vertAlign w:val="subscript"/>
                          </w:rPr>
                          <w:t>wot</w:t>
                        </w:r>
                        <w:proofErr w:type="spellEnd"/>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v:textbox>
                </v:shape>
                <v:shape id="Gerade Verbindung mit Pfeil 50" o:spid="_x0000_s1631" type="#_x0000_t32" style="position:absolute;left:23189;top:58039;width:82;height:18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" strokecolor="windowText" strokeweight="1.5pt">
                  <v:stroke endarrow="block"/>
                </v:shape>
                <v:shape id="Flussdiagramm: Verzweigung 29" o:spid="_x0000_s1632" type="#_x0000_t110" style="position:absolute;left:15407;top:66989;width:15436;height:5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" fillcolor="window" strokecolor="windowText" strokeweight=".25pt">
                  <v:textbox inset="0,0,0,0">
                    <w:txbxContent>
                      <w:p w14:paraId="7B24592B" w14:textId="77777777" w:rsidR="00517828" w:rsidRPr="004C4757" w:rsidRDefault="00517828" w:rsidP="00517828">
                        <w:pPr>
                          <w:pStyle w:val="NormalWeb"/>
                          <w:kinsoku w:val="0"/>
                          <w:overflowPunct w:val="0"/>
                          <w:jc w:val="center"/>
                          <w:textAlignment w:val="baseline"/>
                          <w:rPr>
                            <w:sz w:val="20"/>
                            <w:szCs w:val="20"/>
                          </w:rPr>
                        </w:pPr>
                        <w:proofErr w:type="spellStart"/>
                        <w:r w:rsidRPr="004C4757">
                          <w:rPr>
                            <w:rFonts w:eastAsia="Calibri"/>
                            <w:color w:val="000000"/>
                            <w:kern w:val="24"/>
                            <w:sz w:val="20"/>
                            <w:szCs w:val="20"/>
                          </w:rPr>
                          <w:t>a</w:t>
                        </w:r>
                        <w:r w:rsidRPr="00BB5531">
                          <w:rPr>
                            <w:rFonts w:eastAsia="Calibri"/>
                            <w:color w:val="000000"/>
                            <w:kern w:val="24"/>
                            <w:sz w:val="20"/>
                            <w:szCs w:val="20"/>
                            <w:vertAlign w:val="subscript"/>
                          </w:rPr>
                          <w:t>wot</w:t>
                        </w:r>
                        <w:proofErr w:type="spellEnd"/>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v:textbox>
                </v:shape>
                <v:shape id="Gerade Verbindung mit Pfeil 50" o:spid="_x0000_s1633" type="#_x0000_t32" style="position:absolute;left:23022;top:65268;width:28;height:17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" strokecolor="windowText" strokeweight="1.5pt">
                  <v:stroke endarrow="block"/>
                </v:shape>
                <v:shape id="Connecteur en angle 107" o:spid="_x0000_s1634" type="#_x0000_t33" style="position:absolute;left:13397;top:41146;width:2075;height:1531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" strokecolor="windowText" strokeweight="1.5pt">
                  <v:stroke endarrow="block"/>
                </v:shape>
                <v:shape id="Connecteur en angle 110" o:spid="_x0000_s1635" type="#_x0000_t33" style="position:absolute;left:31474;top:41110;width:1615;height:1605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" strokecolor="windowText" strokeweight="1.5pt">
                  <v:stroke endarrow="block"/>
                </v:shape>
                <v:shape id="Textfeld 59" o:spid="_x0000_s1636" type="#_x0000_t202" style="position:absolute;left:30273;top:43573;width:366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" filled="f" stroked="f">
                  <v:textbox style="mso-fit-shape-to-text:t">
                    <w:txbxContent>
                      <w:p w14:paraId="417210B1"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v:textbox>
                </v:shape>
                <v:shape id="Flussdiagramm: Verbindungsstelle 31" o:spid="_x0000_s1637" type="#_x0000_t120" style="position:absolute;left:22092;top:48867;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" fillcolor="window" strokecolor="windowText" strokeweight=".25pt"/>
                <v:shape id="Gerade Verbindung mit Pfeil 50" o:spid="_x0000_s1638" type="#_x0000_t32" style="position:absolute;left:23253;top:51028;width:25;height:16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" strokecolor="windowText" strokeweight="1.5pt">
                  <v:stroke endarrow="block"/>
                </v:shape>
                <v:shape id="Flussdiagramm: Verbindungsstelle 74" o:spid="_x0000_s1639" type="#_x0000_t120" style="position:absolute;left:22917;top:11877;width:1638;height:1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" fillcolor="window" strokecolor="windowText" strokeweight=".25pt"/>
                <v:shape id="Flussdiagramm: Prozess 28" o:spid="_x0000_s1640" type="#_x0000_t109" style="position:absolute;left:37332;top:35396;width:9174;height:4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" fillcolor="window" strokecolor="windowText" strokeweight=".25pt">
                  <v:textbox>
                    <w:txbxContent>
                      <w:p w14:paraId="57BF951B" w14:textId="77777777" w:rsidR="00517828" w:rsidRPr="00D95EFC" w:rsidRDefault="00517828" w:rsidP="00517828">
                        <w:pPr>
                          <w:pStyle w:val="NormalWeb"/>
                          <w:jc w:val="center"/>
                          <w:textAlignment w:val="baseline"/>
                          <w:rPr>
                            <w:sz w:val="20"/>
                            <w:szCs w:val="20"/>
                          </w:rPr>
                        </w:pPr>
                        <w:proofErr w:type="gramStart"/>
                        <w:r w:rsidRPr="00D95EFC">
                          <w:rPr>
                            <w:rFonts w:eastAsia="Calibri"/>
                            <w:bCs/>
                            <w:color w:val="000000"/>
                            <w:kern w:val="24"/>
                            <w:sz w:val="20"/>
                            <w:szCs w:val="20"/>
                          </w:rPr>
                          <w:t>Non Valid</w:t>
                        </w:r>
                        <w:proofErr w:type="gramEnd"/>
                        <w:r w:rsidRPr="00D95EFC">
                          <w:rPr>
                            <w:rFonts w:eastAsia="Calibri"/>
                            <w:bCs/>
                            <w:color w:val="000000"/>
                            <w:kern w:val="24"/>
                            <w:sz w:val="20"/>
                            <w:szCs w:val="20"/>
                          </w:rPr>
                          <w:t xml:space="preserve"> </w:t>
                        </w:r>
                        <w:r w:rsidRPr="00D95EFC">
                          <w:rPr>
                            <w:rFonts w:eastAsia="Calibri"/>
                            <w:bCs/>
                            <w:color w:val="000000"/>
                            <w:kern w:val="24"/>
                            <w:sz w:val="20"/>
                            <w:szCs w:val="20"/>
                          </w:rPr>
                          <w:br/>
                          <w:t xml:space="preserve">Gear </w:t>
                        </w:r>
                      </w:p>
                    </w:txbxContent>
                  </v:textbox>
                </v:shape>
                <v:shape id="Connecteur en angle 102" o:spid="_x0000_s1641" type="#_x0000_t33" style="position:absolute;left:30842;top:57799;width:10494;height:1186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" strokecolor="windowText" strokeweight="1.5pt">
                  <v:stroke endarrow="block"/>
                </v:shape>
                <v:shape id="Gerade Verbindung mit Pfeil 45" o:spid="_x0000_s1642" type="#_x0000_t32" style="position:absolute;left:23767;top:10352;width:18;height:14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" strokecolor="windowText" strokeweight="1.5pt">
                  <v:stroke endarrow="block"/>
                </v:shape>
                <v:shape id="Flussdiagramm: Prozess 28" o:spid="_x0000_s1643" type="#_x0000_t109" style="position:absolute;left:37059;top:10747;width:1025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" fillcolor="window" strokecolor="windowText" strokeweight=".25pt">
                  <v:textbox>
                    <w:txbxContent>
                      <w:p w14:paraId="733285CB" w14:textId="77777777" w:rsidR="00517828" w:rsidRPr="004C4757" w:rsidRDefault="00517828" w:rsidP="00517828">
                        <w:pPr>
                          <w:pStyle w:val="NormalWeb"/>
                          <w:jc w:val="center"/>
                          <w:rPr>
                            <w:sz w:val="20"/>
                            <w:szCs w:val="20"/>
                          </w:rPr>
                        </w:pPr>
                        <w:r w:rsidRPr="004C4757">
                          <w:rPr>
                            <w:rFonts w:eastAsia="Calibri"/>
                            <w:color w:val="000000"/>
                            <w:kern w:val="24"/>
                            <w:sz w:val="20"/>
                            <w:szCs w:val="20"/>
                          </w:rPr>
                          <w:t xml:space="preserve">Select next </w:t>
                        </w:r>
                        <w:r>
                          <w:rPr>
                            <w:rFonts w:eastAsia="Calibri"/>
                            <w:color w:val="000000"/>
                            <w:kern w:val="24"/>
                            <w:sz w:val="20"/>
                            <w:szCs w:val="20"/>
                          </w:rPr>
                          <w:br/>
                        </w:r>
                        <w:r w:rsidRPr="004C4757">
                          <w:rPr>
                            <w:rFonts w:eastAsia="Calibri"/>
                            <w:color w:val="000000"/>
                            <w:kern w:val="24"/>
                            <w:sz w:val="20"/>
                            <w:szCs w:val="20"/>
                          </w:rPr>
                          <w:t>higher gear</w:t>
                        </w:r>
                      </w:p>
                    </w:txbxContent>
                  </v:textbox>
                </v:shape>
                <v:shape id="Gerade Verbindung mit Pfeil 46" o:spid="_x0000_s1644" type="#_x0000_t32" style="position:absolute;left:24510;top:12686;width:12549;height:2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" strokecolor="windowText" strokeweight="1.5pt">
                  <v:stroke endarrow="block"/>
                </v:shape>
                <v:shape id="Flussdiagramm: Prozess 28" o:spid="_x0000_s1645" type="#_x0000_t109" style="position:absolute;left:17693;top:74157;width:11091;height: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" fillcolor="window" strokecolor="windowText" strokeweight=".25pt">
                  <v:textbox>
                    <w:txbxContent>
                      <w:p w14:paraId="64B1D3A9" w14:textId="77777777" w:rsidR="00517828" w:rsidRPr="004C4757" w:rsidRDefault="00517828" w:rsidP="00517828">
                        <w:pPr>
                          <w:pStyle w:val="NormalWeb"/>
                          <w:jc w:val="center"/>
                          <w:textAlignment w:val="baseline"/>
                          <w:rPr>
                            <w:sz w:val="20"/>
                            <w:szCs w:val="20"/>
                          </w:rPr>
                        </w:pPr>
                        <w:r w:rsidRPr="00D95EFC">
                          <w:rPr>
                            <w:rFonts w:eastAsia="Calibri"/>
                            <w:bCs/>
                            <w:color w:val="000000"/>
                            <w:kern w:val="24"/>
                            <w:sz w:val="20"/>
                            <w:szCs w:val="20"/>
                          </w:rPr>
                          <w:t xml:space="preserve">Valid Gear </w:t>
                        </w:r>
                        <w:r w:rsidRPr="00D95EFC">
                          <w:rPr>
                            <w:rFonts w:eastAsia="Calibri"/>
                            <w:bCs/>
                            <w:color w:val="000000"/>
                            <w:kern w:val="24"/>
                            <w:sz w:val="20"/>
                            <w:szCs w:val="20"/>
                          </w:rPr>
                          <w:sym w:font="Symbol" w:char="F06B"/>
                        </w:r>
                        <w:r w:rsidRPr="00D95EFC">
                          <w:rPr>
                            <w:rFonts w:eastAsia="Calibri"/>
                            <w:color w:val="000000"/>
                            <w:kern w:val="24"/>
                            <w:sz w:val="20"/>
                            <w:szCs w:val="20"/>
                          </w:rPr>
                          <w:t>,</w:t>
                        </w:r>
                        <w:r w:rsidRPr="004C4757">
                          <w:rPr>
                            <w:rFonts w:eastAsia="Calibri"/>
                            <w:color w:val="000000"/>
                            <w:kern w:val="24"/>
                            <w:sz w:val="20"/>
                            <w:szCs w:val="20"/>
                          </w:rPr>
                          <w:t xml:space="preserve"> report data for</w:t>
                        </w:r>
                        <w:r w:rsidRPr="004C4757">
                          <w:rPr>
                            <w:rFonts w:eastAsia="Calibri"/>
                            <w:color w:val="000000"/>
                            <w:kern w:val="24"/>
                            <w:sz w:val="20"/>
                            <w:szCs w:val="20"/>
                          </w:rPr>
                          <w:br/>
                          <w:t>P1 to P4</w:t>
                        </w:r>
                      </w:p>
                    </w:txbxContent>
                  </v:textbox>
                </v:shape>
                <v:shape id="Textfeld 60" o:spid="_x0000_s1646" type="#_x0000_t202" style="position:absolute;left:23276;top:57794;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" filled="f" stroked="f">
                  <v:textbox style="mso-fit-shape-to-text:t">
                    <w:txbxContent>
                      <w:p w14:paraId="6CDBDBDB" w14:textId="77777777" w:rsidR="00517828" w:rsidRPr="00057A7B" w:rsidRDefault="00517828" w:rsidP="00517828">
                        <w:pPr>
                          <w:pStyle w:val="NormalWeb"/>
                          <w:rPr>
                            <w:sz w:val="20"/>
                            <w:szCs w:val="20"/>
                          </w:rPr>
                        </w:pPr>
                        <w:r w:rsidRPr="00057A7B">
                          <w:rPr>
                            <w:rFonts w:eastAsia="+mn-ea"/>
                            <w:color w:val="000000"/>
                            <w:kern w:val="24"/>
                            <w:sz w:val="20"/>
                            <w:szCs w:val="20"/>
                          </w:rPr>
                          <w:t>YES</w:t>
                        </w:r>
                      </w:p>
                    </w:txbxContent>
                  </v:textbox>
                </v:shape>
                <v:shape id="Textfeld 60" o:spid="_x0000_s1647" type="#_x0000_t202" style="position:absolute;left:12473;top:43146;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" filled="f" stroked="f">
                  <v:textbox style="mso-fit-shape-to-text:t">
                    <w:txbxContent>
                      <w:p w14:paraId="74F7F809" w14:textId="77777777" w:rsidR="00517828" w:rsidRPr="004C4757" w:rsidRDefault="00517828" w:rsidP="00517828">
                        <w:pPr>
                          <w:pStyle w:val="NormalWeb"/>
                          <w:rPr>
                            <w:sz w:val="20"/>
                            <w:szCs w:val="20"/>
                          </w:rPr>
                        </w:pPr>
                        <w:r w:rsidRPr="004C4757">
                          <w:rPr>
                            <w:rFonts w:eastAsia="+mn-ea"/>
                            <w:color w:val="000000"/>
                            <w:kern w:val="24"/>
                            <w:sz w:val="20"/>
                            <w:szCs w:val="20"/>
                          </w:rPr>
                          <w:t>YES</w:t>
                        </w:r>
                      </w:p>
                    </w:txbxContent>
                  </v:textbox>
                </v:shape>
                <v:shape id="Textfeld 59" o:spid="_x0000_s1648" type="#_x0000_t202" style="position:absolute;left:30480;top:53384;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" filled="f" stroked="f">
                  <v:textbox style="mso-fit-shape-to-text:t">
                    <w:txbxContent>
                      <w:p w14:paraId="7D8C4C5C"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v:textbox>
                </v:shape>
                <v:shape id="Textfeld 59" o:spid="_x0000_s1649" type="#_x0000_t202" style="position:absolute;left:30721;top:27860;width:366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" filled="f" stroked="f">
                  <v:textbox style="mso-fit-shape-to-text:t">
                    <w:txbxContent>
                      <w:p w14:paraId="46673A90"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v:textbox>
                </v:shape>
                <v:shape id="Textfeld 60" o:spid="_x0000_s1650" type="#_x0000_t202" style="position:absolute;left:23651;top:17890;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" filled="f" stroked="f">
                  <v:textbox style="mso-fit-shape-to-text:t">
                    <w:txbxContent>
                      <w:p w14:paraId="557F4D12" w14:textId="77777777" w:rsidR="00517828" w:rsidRPr="00FF319C" w:rsidRDefault="00517828" w:rsidP="00517828">
                        <w:pPr>
                          <w:pStyle w:val="NormalWeb"/>
                          <w:rPr>
                            <w:sz w:val="20"/>
                            <w:szCs w:val="20"/>
                          </w:rPr>
                        </w:pPr>
                        <w:r w:rsidRPr="00FF319C">
                          <w:rPr>
                            <w:rFonts w:eastAsia="+mn-ea"/>
                            <w:color w:val="000000"/>
                            <w:kern w:val="24"/>
                            <w:sz w:val="20"/>
                            <w:szCs w:val="20"/>
                          </w:rPr>
                          <w:t>YES</w:t>
                        </w:r>
                      </w:p>
                    </w:txbxContent>
                  </v:textbox>
                </v:shape>
                <v:shape id="Textfeld 59" o:spid="_x0000_s1651" type="#_x0000_t202" style="position:absolute;left:14495;top:14298;width:3663;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" filled="f" stroked="f">
                  <v:textbox style="mso-fit-shape-to-text:t">
                    <w:txbxContent>
                      <w:p w14:paraId="52356AC2"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v:textbox>
                </v:shape>
                <v:shape id="Textfeld 60" o:spid="_x0000_s1652" type="#_x0000_t202" style="position:absolute;left:23999;top:71775;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" filled="f" stroked="f">
                  <v:textbox style="mso-fit-shape-to-text:t">
                    <w:txbxContent>
                      <w:p w14:paraId="41EFFDB9" w14:textId="77777777" w:rsidR="00517828" w:rsidRPr="004C4757" w:rsidRDefault="00517828" w:rsidP="00517828">
                        <w:pPr>
                          <w:pStyle w:val="NormalWeb"/>
                          <w:rPr>
                            <w:sz w:val="20"/>
                            <w:szCs w:val="20"/>
                          </w:rPr>
                        </w:pPr>
                        <w:r w:rsidRPr="004C4757">
                          <w:rPr>
                            <w:rFonts w:eastAsia="+mn-ea"/>
                            <w:color w:val="000000"/>
                            <w:kern w:val="24"/>
                            <w:sz w:val="20"/>
                            <w:szCs w:val="20"/>
                          </w:rPr>
                          <w:t>YES</w:t>
                        </w:r>
                      </w:p>
                    </w:txbxContent>
                  </v:textbox>
                </v:shape>
                <v:shape id="Textfeld 59" o:spid="_x0000_s1653" type="#_x0000_t202" style="position:absolute;left:30481;top:67656;width:3663;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" filled="f" stroked="f">
                  <v:textbox style="mso-fit-shape-to-text:t">
                    <w:txbxContent>
                      <w:p w14:paraId="31B58DFC"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v:textbox>
                </v:shape>
                <v:shape id="Gewinkelte Verbindung 114" o:spid="_x0000_s1654" type="#_x0000_t34" style="position:absolute;left:6937;top:16440;width:10837;height:386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" adj="21644" strokecolor="windowText" strokeweight="1.5pt">
                  <v:stroke endarrow="block"/>
                </v:shape>
                <v:shape id="Flussdiagramm: Verzweigung 29" o:spid="_x0000_s1655" type="#_x0000_t110" style="position:absolute;left:15955;top:27360;width:14529;height:5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" fillcolor="window" strokecolor="windowText" strokeweight=".25pt">
                  <v:textbox inset="0,0,0,0">
                    <w:txbxContent>
                      <w:p w14:paraId="4296EF77" w14:textId="77777777" w:rsidR="00517828" w:rsidRPr="004C4757" w:rsidRDefault="00517828" w:rsidP="00517828">
                        <w:pPr>
                          <w:pStyle w:val="NormalWeb"/>
                          <w:kinsoku w:val="0"/>
                          <w:overflowPunct w:val="0"/>
                          <w:jc w:val="center"/>
                          <w:textAlignment w:val="baseline"/>
                          <w:rPr>
                            <w:sz w:val="20"/>
                            <w:szCs w:val="20"/>
                          </w:rPr>
                        </w:pPr>
                        <w:proofErr w:type="spellStart"/>
                        <w:r w:rsidRPr="004C4757">
                          <w:rPr>
                            <w:rFonts w:eastAsia="Calibri"/>
                            <w:color w:val="000000"/>
                            <w:kern w:val="24"/>
                            <w:sz w:val="20"/>
                            <w:szCs w:val="20"/>
                          </w:rPr>
                          <w:t>a</w:t>
                        </w:r>
                        <w:r>
                          <w:rPr>
                            <w:rFonts w:eastAsia="Calibri"/>
                            <w:color w:val="000000"/>
                            <w:kern w:val="24"/>
                            <w:sz w:val="20"/>
                            <w:szCs w:val="20"/>
                            <w:vertAlign w:val="subscript"/>
                          </w:rPr>
                          <w:t>wot</w:t>
                        </w:r>
                        <w:proofErr w:type="spellEnd"/>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v:textbox>
                </v:shape>
                <v:shape id="Gerade Verbindung mit Pfeil 62" o:spid="_x0000_s1656" type="#_x0000_t32" style="position:absolute;left:23214;top:32630;width:0;height:16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" strokecolor="windowText" strokeweight="1.5pt">
                  <v:stroke endarrow="block"/>
                </v:shape>
                <v:shape id="Textfeld 59" o:spid="_x0000_s1657" type="#_x0000_t202" style="position:absolute;left:32695;top:35720;width:366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" filled="f" stroked="f">
                  <v:textbox style="mso-fit-shape-to-text:t">
                    <w:txbxContent>
                      <w:p w14:paraId="0C03F421"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v:textbox>
                </v:shape>
                <v:shape id="Textfeld 60" o:spid="_x0000_s1658" type="#_x0000_t202" style="position:absolute;left:23639;top:40414;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" filled="f" stroked="f">
                  <v:textbox style="mso-fit-shape-to-text:t">
                    <w:txbxContent>
                      <w:p w14:paraId="730545C4" w14:textId="77777777" w:rsidR="00517828" w:rsidRPr="004C4757" w:rsidRDefault="00517828" w:rsidP="00517828">
                        <w:pPr>
                          <w:pStyle w:val="NormalWeb"/>
                          <w:rPr>
                            <w:sz w:val="20"/>
                            <w:szCs w:val="20"/>
                          </w:rPr>
                        </w:pPr>
                        <w:r w:rsidRPr="004C4757">
                          <w:rPr>
                            <w:rFonts w:eastAsia="+mn-ea"/>
                            <w:color w:val="000000"/>
                            <w:kern w:val="24"/>
                            <w:sz w:val="20"/>
                            <w:szCs w:val="20"/>
                          </w:rPr>
                          <w:t>YES</w:t>
                        </w:r>
                      </w:p>
                    </w:txbxContent>
                  </v:textbox>
                </v:shape>
                <v:shape id="Gerade Verbindung mit Pfeil 46" o:spid="_x0000_s1659" type="#_x0000_t32" style="position:absolute;left:30846;top:55400;width:5705;height: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" strokecolor="windowText" strokeweight="1.5pt">
                  <v:stroke endarrow="block"/>
                </v:shape>
                <v:shape id="Gerade Verbindung mit Pfeil 46" o:spid="_x0000_s1660" type="#_x0000_t32" style="position:absolute;left:23050;top:72332;width:0;height:1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" strokecolor="windowText" strokeweight="1.5pt">
                  <v:stroke endarrow="block"/>
                </v:shape>
                <v:shape id="Gerade Verbindung mit Pfeil 46" o:spid="_x0000_s1661" type="#_x0000_t32" style="position:absolute;left:32353;top:37689;width:4985;height: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" strokecolor="windowText" strokeweight="1.5pt">
                  <v:stroke endarrow="block"/>
                </v:shape>
                <v:shape id="Flussdiagramm: Verbindungsstelle 84" o:spid="_x0000_s1662" type="#_x0000_t120" style="position:absolute;left:49649;top:3681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" fillcolor="window" strokecolor="windowText" strokeweight=".25pt"/>
                <v:shape id="Gerade Verbindung mit Pfeil 46" o:spid="_x0000_s1663" type="#_x0000_t32" style="position:absolute;left:46506;top:37689;width:3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" strokecolor="windowText" strokeweight="1.5pt">
                  <v:stroke endarrow="block"/>
                </v:shape>
                <v:shape id="Gewinkelte Verbindung 89" o:spid="_x0000_s1664" type="#_x0000_t33" style="position:absolute;left:30484;top:30133;width:11465;height:526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" strokecolor="windowText" strokeweight="1.5pt">
                  <v:stroke endarrow="block"/>
                </v:shape>
                <v:shape id="Gewinkelte Verbindung 51" o:spid="_x0000_s1665" type="#_x0000_t33" style="position:absolute;left:28784;top:56848;width:22143;height:1995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" strokecolor="windowText" strokeweight="1.5pt">
                  <v:stroke endarrow="block"/>
                </v:shape>
                <v:shape id="Flussdiagramm: Verbindungsstelle 101" o:spid="_x0000_s1666" type="#_x0000_t120" style="position:absolute;left:49847;top:54687;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" fillcolor="window" strokecolor="windowText" strokeweight=".25pt"/>
                <v:shape id="Gerade Verbindung mit Pfeil 46" o:spid="_x0000_s1667" type="#_x0000_t32" style="position:absolute;left:50729;top:38975;width:198;height:157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" strokecolor="windowText" strokeweight="1.5pt">
                  <v:stroke endarrow="block"/>
                </v:shape>
                <v:shape id="Flussdiagramm: Prozess 28" o:spid="_x0000_s1668" type="#_x0000_t109" style="position:absolute;left:36551;top:53663;width:9571;height:4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" fillcolor="window" strokecolor="windowText" strokeweight=".25pt">
                  <v:textbox>
                    <w:txbxContent>
                      <w:p w14:paraId="6EA6FA72" w14:textId="77777777" w:rsidR="00517828" w:rsidRPr="00D95EFC" w:rsidRDefault="00517828" w:rsidP="00517828">
                        <w:pPr>
                          <w:pStyle w:val="NormalWeb"/>
                          <w:jc w:val="center"/>
                          <w:textAlignment w:val="baseline"/>
                          <w:rPr>
                            <w:sz w:val="20"/>
                            <w:szCs w:val="20"/>
                          </w:rPr>
                        </w:pPr>
                        <w:proofErr w:type="gramStart"/>
                        <w:r w:rsidRPr="00D95EFC">
                          <w:rPr>
                            <w:rFonts w:eastAsia="Calibri"/>
                            <w:bCs/>
                            <w:color w:val="000000"/>
                            <w:kern w:val="24"/>
                            <w:sz w:val="20"/>
                            <w:szCs w:val="20"/>
                          </w:rPr>
                          <w:t>Non Valid</w:t>
                        </w:r>
                        <w:proofErr w:type="gramEnd"/>
                        <w:r w:rsidRPr="00D95EFC">
                          <w:rPr>
                            <w:rFonts w:eastAsia="Calibri"/>
                            <w:bCs/>
                            <w:color w:val="000000"/>
                            <w:kern w:val="24"/>
                            <w:sz w:val="20"/>
                            <w:szCs w:val="20"/>
                          </w:rPr>
                          <w:t xml:space="preserve"> </w:t>
                        </w:r>
                        <w:r w:rsidRPr="00D95EFC">
                          <w:rPr>
                            <w:rFonts w:eastAsia="Calibri"/>
                            <w:bCs/>
                            <w:color w:val="000000"/>
                            <w:kern w:val="24"/>
                            <w:sz w:val="20"/>
                            <w:szCs w:val="20"/>
                          </w:rPr>
                          <w:br/>
                          <w:t xml:space="preserve">Gear </w:t>
                        </w:r>
                      </w:p>
                    </w:txbxContent>
                  </v:textbox>
                </v:shape>
                <v:shape id="Connecteur en angle 102" o:spid="_x0000_s1669" type="#_x0000_t34" style="position:absolute;left:37010;top:23035;width:24249;height:3312;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" adj="21592" strokecolor="windowText" strokeweight="1.5pt">
                  <v:stroke endarrow="block"/>
                </v:shape>
                <v:shape id="Gerade Verbindung mit Pfeil 46" o:spid="_x0000_s1670" type="#_x0000_t32" style="position:absolute;left:46122;top:55731;width:3725;height: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" strokecolor="windowText" strokeweight="1.5pt">
                  <v:stroke endarrow="block"/>
                </v:shape>
              </v:group>
            </w:pict>
          </mc:Fallback>
        </mc:AlternateContent>
      </w:r>
    </w:p>
    <w:p w14:paraId="7F089C05" w14:textId="77777777" w:rsidR="00517828" w:rsidRPr="00281C39" w:rsidRDefault="00517828" w:rsidP="00517828">
      <w:pPr>
        <w:tabs>
          <w:tab w:val="left" w:pos="709"/>
        </w:tabs>
        <w:suppressAutoHyphens w:val="0"/>
        <w:spacing w:line="240" w:lineRule="auto"/>
        <w:ind w:left="1134" w:right="284"/>
        <w:rPr>
          <w:b/>
          <w:bCs/>
          <w:lang w:eastAsia="en-GB"/>
        </w:rPr>
      </w:pPr>
    </w:p>
    <w:p w14:paraId="08566EA5" w14:textId="77777777" w:rsidR="00517828" w:rsidRPr="00281C39" w:rsidRDefault="00517828" w:rsidP="00517828">
      <w:pPr>
        <w:tabs>
          <w:tab w:val="left" w:pos="709"/>
        </w:tabs>
        <w:suppressAutoHyphens w:val="0"/>
        <w:spacing w:line="240" w:lineRule="auto"/>
        <w:ind w:left="1134" w:right="284"/>
        <w:rPr>
          <w:b/>
          <w:bCs/>
          <w:lang w:eastAsia="en-GB"/>
        </w:rPr>
      </w:pPr>
    </w:p>
    <w:p w14:paraId="76DF691C" w14:textId="77777777" w:rsidR="00517828" w:rsidRPr="00281C39" w:rsidRDefault="00517828" w:rsidP="00517828">
      <w:pPr>
        <w:tabs>
          <w:tab w:val="left" w:pos="709"/>
        </w:tabs>
        <w:suppressAutoHyphens w:val="0"/>
        <w:spacing w:line="240" w:lineRule="auto"/>
        <w:ind w:left="1134" w:right="284"/>
        <w:rPr>
          <w:b/>
          <w:bCs/>
          <w:lang w:eastAsia="en-GB"/>
        </w:rPr>
      </w:pPr>
    </w:p>
    <w:p w14:paraId="73D047B6" w14:textId="77777777" w:rsidR="00517828" w:rsidRPr="00281C39" w:rsidRDefault="00517828" w:rsidP="00517828">
      <w:pPr>
        <w:tabs>
          <w:tab w:val="left" w:pos="709"/>
        </w:tabs>
        <w:suppressAutoHyphens w:val="0"/>
        <w:spacing w:line="240" w:lineRule="auto"/>
        <w:ind w:left="1134" w:right="284"/>
        <w:rPr>
          <w:b/>
          <w:bCs/>
          <w:lang w:eastAsia="en-GB"/>
        </w:rPr>
      </w:pPr>
    </w:p>
    <w:p w14:paraId="185C0ABB" w14:textId="77777777" w:rsidR="00517828" w:rsidRPr="00281C39" w:rsidRDefault="00517828" w:rsidP="00517828">
      <w:pPr>
        <w:tabs>
          <w:tab w:val="left" w:pos="709"/>
        </w:tabs>
        <w:suppressAutoHyphens w:val="0"/>
        <w:spacing w:line="240" w:lineRule="auto"/>
        <w:ind w:left="1134" w:right="284"/>
        <w:rPr>
          <w:b/>
          <w:bCs/>
          <w:lang w:eastAsia="en-GB"/>
        </w:rPr>
      </w:pPr>
    </w:p>
    <w:p w14:paraId="1E1453EB" w14:textId="77777777" w:rsidR="00517828" w:rsidRPr="00281C39" w:rsidRDefault="00517828" w:rsidP="00517828">
      <w:pPr>
        <w:tabs>
          <w:tab w:val="left" w:pos="709"/>
        </w:tabs>
        <w:suppressAutoHyphens w:val="0"/>
        <w:spacing w:line="240" w:lineRule="auto"/>
        <w:ind w:left="1134" w:right="284"/>
        <w:rPr>
          <w:b/>
          <w:bCs/>
          <w:lang w:eastAsia="en-GB"/>
        </w:rPr>
      </w:pPr>
    </w:p>
    <w:p w14:paraId="0CE429C1" w14:textId="77777777" w:rsidR="00517828" w:rsidRPr="00281C39" w:rsidRDefault="00517828" w:rsidP="00517828">
      <w:pPr>
        <w:tabs>
          <w:tab w:val="left" w:pos="709"/>
        </w:tabs>
        <w:suppressAutoHyphens w:val="0"/>
        <w:spacing w:line="240" w:lineRule="auto"/>
        <w:ind w:left="1134" w:right="284"/>
        <w:rPr>
          <w:b/>
          <w:bCs/>
          <w:lang w:eastAsia="en-GB"/>
        </w:rPr>
      </w:pPr>
    </w:p>
    <w:p w14:paraId="28227A40" w14:textId="77777777" w:rsidR="00517828" w:rsidRPr="00281C39" w:rsidRDefault="00517828" w:rsidP="00517828">
      <w:pPr>
        <w:tabs>
          <w:tab w:val="left" w:pos="709"/>
        </w:tabs>
        <w:suppressAutoHyphens w:val="0"/>
        <w:spacing w:line="240" w:lineRule="auto"/>
        <w:ind w:left="1134" w:right="284"/>
        <w:rPr>
          <w:b/>
          <w:bCs/>
          <w:lang w:eastAsia="en-GB"/>
        </w:rPr>
      </w:pPr>
    </w:p>
    <w:p w14:paraId="4DB8B860" w14:textId="77777777" w:rsidR="00517828" w:rsidRPr="00281C39" w:rsidRDefault="00517828" w:rsidP="00517828">
      <w:pPr>
        <w:tabs>
          <w:tab w:val="left" w:pos="709"/>
        </w:tabs>
        <w:suppressAutoHyphens w:val="0"/>
        <w:spacing w:line="240" w:lineRule="auto"/>
        <w:ind w:left="1134" w:right="284"/>
        <w:rPr>
          <w:b/>
          <w:bCs/>
          <w:lang w:eastAsia="en-GB"/>
        </w:rPr>
      </w:pPr>
    </w:p>
    <w:p w14:paraId="42860D85" w14:textId="77777777" w:rsidR="00517828" w:rsidRPr="00281C39" w:rsidRDefault="00517828" w:rsidP="00517828">
      <w:pPr>
        <w:tabs>
          <w:tab w:val="left" w:pos="709"/>
        </w:tabs>
        <w:suppressAutoHyphens w:val="0"/>
        <w:spacing w:line="240" w:lineRule="auto"/>
        <w:ind w:left="1134" w:right="284"/>
        <w:rPr>
          <w:b/>
          <w:bCs/>
          <w:lang w:eastAsia="en-GB"/>
        </w:rPr>
      </w:pPr>
    </w:p>
    <w:p w14:paraId="2BC18E92" w14:textId="77777777" w:rsidR="00517828" w:rsidRPr="00281C39" w:rsidRDefault="00517828" w:rsidP="00517828">
      <w:pPr>
        <w:tabs>
          <w:tab w:val="left" w:pos="709"/>
        </w:tabs>
        <w:suppressAutoHyphens w:val="0"/>
        <w:spacing w:line="240" w:lineRule="auto"/>
        <w:ind w:left="1134" w:right="284"/>
        <w:rPr>
          <w:b/>
          <w:bCs/>
          <w:lang w:eastAsia="en-GB"/>
        </w:rPr>
      </w:pPr>
    </w:p>
    <w:p w14:paraId="3B87360E" w14:textId="77777777" w:rsidR="00517828" w:rsidRPr="00281C39" w:rsidRDefault="00517828" w:rsidP="00517828">
      <w:pPr>
        <w:tabs>
          <w:tab w:val="left" w:pos="709"/>
        </w:tabs>
        <w:suppressAutoHyphens w:val="0"/>
        <w:spacing w:line="240" w:lineRule="auto"/>
        <w:ind w:left="1134" w:right="284"/>
        <w:rPr>
          <w:b/>
          <w:bCs/>
          <w:lang w:eastAsia="en-GB"/>
        </w:rPr>
      </w:pPr>
    </w:p>
    <w:p w14:paraId="4D3187B5" w14:textId="77777777" w:rsidR="00517828" w:rsidRPr="00281C39" w:rsidRDefault="00517828" w:rsidP="00517828">
      <w:pPr>
        <w:tabs>
          <w:tab w:val="left" w:pos="709"/>
        </w:tabs>
        <w:suppressAutoHyphens w:val="0"/>
        <w:spacing w:line="240" w:lineRule="auto"/>
        <w:ind w:left="1134" w:right="284"/>
        <w:rPr>
          <w:b/>
          <w:bCs/>
          <w:lang w:eastAsia="en-GB"/>
        </w:rPr>
      </w:pPr>
    </w:p>
    <w:p w14:paraId="003015AE" w14:textId="77777777" w:rsidR="00517828" w:rsidRPr="00281C39" w:rsidRDefault="00517828" w:rsidP="00517828">
      <w:pPr>
        <w:tabs>
          <w:tab w:val="left" w:pos="709"/>
        </w:tabs>
        <w:suppressAutoHyphens w:val="0"/>
        <w:spacing w:line="240" w:lineRule="auto"/>
        <w:ind w:left="1134" w:right="284"/>
        <w:rPr>
          <w:b/>
          <w:bCs/>
          <w:lang w:eastAsia="en-GB"/>
        </w:rPr>
      </w:pPr>
    </w:p>
    <w:p w14:paraId="4FBC6F67" w14:textId="77777777" w:rsidR="00517828" w:rsidRPr="00281C39" w:rsidRDefault="00517828" w:rsidP="00517828">
      <w:pPr>
        <w:tabs>
          <w:tab w:val="left" w:pos="709"/>
        </w:tabs>
        <w:suppressAutoHyphens w:val="0"/>
        <w:spacing w:line="240" w:lineRule="auto"/>
        <w:ind w:left="1134" w:right="284"/>
        <w:rPr>
          <w:b/>
          <w:bCs/>
          <w:lang w:eastAsia="en-GB"/>
        </w:rPr>
      </w:pPr>
    </w:p>
    <w:p w14:paraId="0B0AAF4B" w14:textId="77777777" w:rsidR="00517828" w:rsidRPr="00281C39" w:rsidRDefault="00517828" w:rsidP="00517828">
      <w:pPr>
        <w:tabs>
          <w:tab w:val="left" w:pos="709"/>
        </w:tabs>
        <w:suppressAutoHyphens w:val="0"/>
        <w:spacing w:line="240" w:lineRule="auto"/>
        <w:ind w:left="1134" w:right="284"/>
        <w:rPr>
          <w:b/>
          <w:bCs/>
          <w:lang w:eastAsia="en-GB"/>
        </w:rPr>
      </w:pPr>
    </w:p>
    <w:p w14:paraId="33F38F30" w14:textId="77777777" w:rsidR="00517828" w:rsidRPr="00281C39" w:rsidRDefault="00517828" w:rsidP="00517828">
      <w:pPr>
        <w:tabs>
          <w:tab w:val="left" w:pos="709"/>
        </w:tabs>
        <w:suppressAutoHyphens w:val="0"/>
        <w:spacing w:line="240" w:lineRule="auto"/>
        <w:ind w:left="1134" w:right="284"/>
        <w:rPr>
          <w:b/>
          <w:bCs/>
          <w:lang w:eastAsia="en-GB"/>
        </w:rPr>
      </w:pPr>
    </w:p>
    <w:p w14:paraId="21C8EE18" w14:textId="77777777" w:rsidR="00517828" w:rsidRPr="00281C39" w:rsidRDefault="00517828" w:rsidP="00517828">
      <w:pPr>
        <w:tabs>
          <w:tab w:val="left" w:pos="709"/>
        </w:tabs>
        <w:suppressAutoHyphens w:val="0"/>
        <w:spacing w:line="240" w:lineRule="auto"/>
        <w:ind w:left="1134" w:right="284"/>
        <w:rPr>
          <w:b/>
          <w:bCs/>
          <w:lang w:eastAsia="en-GB"/>
        </w:rPr>
      </w:pPr>
    </w:p>
    <w:p w14:paraId="3462D766" w14:textId="77777777" w:rsidR="00517828" w:rsidRPr="00281C39" w:rsidRDefault="00517828" w:rsidP="00517828">
      <w:pPr>
        <w:tabs>
          <w:tab w:val="left" w:pos="709"/>
        </w:tabs>
        <w:suppressAutoHyphens w:val="0"/>
        <w:spacing w:line="240" w:lineRule="auto"/>
        <w:ind w:left="1134" w:right="284"/>
        <w:rPr>
          <w:b/>
          <w:bCs/>
          <w:lang w:eastAsia="en-GB"/>
        </w:rPr>
      </w:pPr>
    </w:p>
    <w:p w14:paraId="4EEE453C" w14:textId="77777777" w:rsidR="00517828" w:rsidRPr="00281C39" w:rsidRDefault="00517828" w:rsidP="00517828">
      <w:pPr>
        <w:tabs>
          <w:tab w:val="left" w:pos="709"/>
        </w:tabs>
        <w:suppressAutoHyphens w:val="0"/>
        <w:spacing w:line="240" w:lineRule="auto"/>
        <w:ind w:left="1134" w:right="284"/>
        <w:rPr>
          <w:b/>
          <w:bCs/>
          <w:lang w:eastAsia="en-GB"/>
        </w:rPr>
      </w:pPr>
    </w:p>
    <w:p w14:paraId="25E2FF31" w14:textId="77777777" w:rsidR="00517828" w:rsidRPr="00281C39" w:rsidRDefault="00517828" w:rsidP="00517828">
      <w:pPr>
        <w:tabs>
          <w:tab w:val="left" w:pos="709"/>
        </w:tabs>
        <w:suppressAutoHyphens w:val="0"/>
        <w:spacing w:line="240" w:lineRule="auto"/>
        <w:ind w:left="1134" w:right="284"/>
        <w:rPr>
          <w:b/>
          <w:bCs/>
          <w:lang w:eastAsia="en-GB"/>
        </w:rPr>
      </w:pPr>
    </w:p>
    <w:p w14:paraId="1064BFF6" w14:textId="77777777" w:rsidR="00517828" w:rsidRPr="00281C39" w:rsidRDefault="00517828" w:rsidP="00517828">
      <w:pPr>
        <w:tabs>
          <w:tab w:val="left" w:pos="709"/>
        </w:tabs>
        <w:suppressAutoHyphens w:val="0"/>
        <w:spacing w:line="240" w:lineRule="auto"/>
        <w:ind w:left="1134" w:right="284"/>
        <w:rPr>
          <w:b/>
          <w:bCs/>
          <w:lang w:eastAsia="en-GB"/>
        </w:rPr>
      </w:pPr>
    </w:p>
    <w:p w14:paraId="04250CF3" w14:textId="77777777" w:rsidR="00517828" w:rsidRPr="00281C39" w:rsidRDefault="00517828" w:rsidP="00517828">
      <w:pPr>
        <w:tabs>
          <w:tab w:val="left" w:pos="709"/>
        </w:tabs>
        <w:suppressAutoHyphens w:val="0"/>
        <w:spacing w:line="240" w:lineRule="auto"/>
        <w:ind w:left="1134" w:right="284"/>
        <w:rPr>
          <w:b/>
          <w:bCs/>
          <w:lang w:eastAsia="en-GB"/>
        </w:rPr>
      </w:pPr>
    </w:p>
    <w:p w14:paraId="1C6E6BD2" w14:textId="77777777" w:rsidR="00517828" w:rsidRPr="00281C39" w:rsidRDefault="00517828" w:rsidP="00517828">
      <w:pPr>
        <w:tabs>
          <w:tab w:val="left" w:pos="709"/>
        </w:tabs>
        <w:suppressAutoHyphens w:val="0"/>
        <w:spacing w:line="240" w:lineRule="auto"/>
        <w:ind w:left="1134" w:right="284"/>
        <w:rPr>
          <w:b/>
          <w:bCs/>
          <w:lang w:eastAsia="en-GB"/>
        </w:rPr>
      </w:pPr>
    </w:p>
    <w:p w14:paraId="532B0AD7" w14:textId="77777777" w:rsidR="00517828" w:rsidRPr="00281C39" w:rsidRDefault="00517828" w:rsidP="00517828">
      <w:pPr>
        <w:tabs>
          <w:tab w:val="left" w:pos="709"/>
        </w:tabs>
        <w:suppressAutoHyphens w:val="0"/>
        <w:spacing w:line="240" w:lineRule="auto"/>
        <w:ind w:left="1134" w:right="284"/>
        <w:rPr>
          <w:b/>
          <w:bCs/>
          <w:lang w:eastAsia="en-GB"/>
        </w:rPr>
      </w:pPr>
    </w:p>
    <w:p w14:paraId="354BB2BF" w14:textId="77777777" w:rsidR="00517828" w:rsidRPr="00281C39" w:rsidRDefault="00517828" w:rsidP="00517828">
      <w:pPr>
        <w:tabs>
          <w:tab w:val="left" w:pos="709"/>
        </w:tabs>
        <w:suppressAutoHyphens w:val="0"/>
        <w:spacing w:line="240" w:lineRule="auto"/>
        <w:ind w:left="1134" w:right="284"/>
        <w:rPr>
          <w:b/>
          <w:bCs/>
          <w:lang w:eastAsia="en-GB"/>
        </w:rPr>
      </w:pPr>
    </w:p>
    <w:p w14:paraId="34151EA8" w14:textId="77777777" w:rsidR="00517828" w:rsidRPr="00281C39" w:rsidRDefault="00517828" w:rsidP="00517828">
      <w:pPr>
        <w:tabs>
          <w:tab w:val="left" w:pos="709"/>
        </w:tabs>
        <w:suppressAutoHyphens w:val="0"/>
        <w:spacing w:line="240" w:lineRule="auto"/>
        <w:ind w:left="1134" w:right="284"/>
        <w:rPr>
          <w:b/>
          <w:bCs/>
          <w:lang w:eastAsia="en-GB"/>
        </w:rPr>
      </w:pPr>
    </w:p>
    <w:p w14:paraId="2945E1A2" w14:textId="77777777" w:rsidR="00517828" w:rsidRPr="00281C39" w:rsidRDefault="00517828" w:rsidP="00517828">
      <w:pPr>
        <w:tabs>
          <w:tab w:val="left" w:pos="709"/>
        </w:tabs>
        <w:suppressAutoHyphens w:val="0"/>
        <w:spacing w:line="240" w:lineRule="auto"/>
        <w:ind w:left="1134" w:right="284"/>
        <w:rPr>
          <w:b/>
          <w:bCs/>
          <w:lang w:eastAsia="en-GB"/>
        </w:rPr>
      </w:pPr>
    </w:p>
    <w:p w14:paraId="78EDCC14" w14:textId="77777777" w:rsidR="00517828" w:rsidRPr="00281C39" w:rsidRDefault="00517828" w:rsidP="00517828">
      <w:pPr>
        <w:tabs>
          <w:tab w:val="left" w:pos="709"/>
        </w:tabs>
        <w:suppressAutoHyphens w:val="0"/>
        <w:spacing w:line="240" w:lineRule="auto"/>
        <w:ind w:left="1134" w:right="284"/>
        <w:rPr>
          <w:b/>
          <w:bCs/>
          <w:lang w:eastAsia="en-GB"/>
        </w:rPr>
      </w:pPr>
    </w:p>
    <w:p w14:paraId="55BB1F5D" w14:textId="77777777" w:rsidR="00517828" w:rsidRPr="00281C39" w:rsidRDefault="00517828" w:rsidP="00517828">
      <w:pPr>
        <w:tabs>
          <w:tab w:val="left" w:pos="709"/>
        </w:tabs>
        <w:suppressAutoHyphens w:val="0"/>
        <w:spacing w:line="240" w:lineRule="auto"/>
        <w:ind w:left="1134" w:right="284"/>
        <w:rPr>
          <w:b/>
          <w:bCs/>
          <w:lang w:eastAsia="en-GB"/>
        </w:rPr>
      </w:pPr>
    </w:p>
    <w:p w14:paraId="06AF159F" w14:textId="77777777" w:rsidR="00517828" w:rsidRPr="00281C39" w:rsidRDefault="00517828" w:rsidP="00517828">
      <w:pPr>
        <w:tabs>
          <w:tab w:val="left" w:pos="709"/>
        </w:tabs>
        <w:suppressAutoHyphens w:val="0"/>
        <w:spacing w:line="240" w:lineRule="auto"/>
        <w:ind w:left="1134" w:right="284"/>
        <w:rPr>
          <w:b/>
          <w:bCs/>
          <w:lang w:eastAsia="en-GB"/>
        </w:rPr>
      </w:pPr>
    </w:p>
    <w:p w14:paraId="05DD1848" w14:textId="77777777" w:rsidR="00517828" w:rsidRPr="00281C39" w:rsidRDefault="00517828" w:rsidP="00517828">
      <w:pPr>
        <w:tabs>
          <w:tab w:val="left" w:pos="709"/>
        </w:tabs>
        <w:suppressAutoHyphens w:val="0"/>
        <w:spacing w:line="240" w:lineRule="auto"/>
        <w:ind w:left="1134" w:right="284"/>
        <w:rPr>
          <w:b/>
          <w:bCs/>
          <w:lang w:eastAsia="en-GB"/>
        </w:rPr>
      </w:pPr>
    </w:p>
    <w:p w14:paraId="0DF93962" w14:textId="77777777" w:rsidR="00517828" w:rsidRPr="00281C39" w:rsidRDefault="00517828" w:rsidP="00517828">
      <w:pPr>
        <w:tabs>
          <w:tab w:val="left" w:pos="709"/>
        </w:tabs>
        <w:suppressAutoHyphens w:val="0"/>
        <w:spacing w:line="240" w:lineRule="auto"/>
        <w:ind w:left="1134" w:right="284"/>
        <w:rPr>
          <w:b/>
          <w:bCs/>
          <w:lang w:eastAsia="en-GB"/>
        </w:rPr>
      </w:pPr>
    </w:p>
    <w:p w14:paraId="2D1B130F" w14:textId="77777777" w:rsidR="00517828" w:rsidRPr="00281C39" w:rsidRDefault="00517828" w:rsidP="00517828">
      <w:pPr>
        <w:tabs>
          <w:tab w:val="left" w:pos="709"/>
        </w:tabs>
        <w:suppressAutoHyphens w:val="0"/>
        <w:spacing w:line="240" w:lineRule="auto"/>
        <w:ind w:left="1134" w:right="284"/>
        <w:rPr>
          <w:b/>
          <w:bCs/>
          <w:lang w:eastAsia="en-GB"/>
        </w:rPr>
      </w:pPr>
    </w:p>
    <w:p w14:paraId="02B6F19B" w14:textId="77777777" w:rsidR="00517828" w:rsidRPr="00281C39" w:rsidRDefault="00517828" w:rsidP="00517828">
      <w:pPr>
        <w:tabs>
          <w:tab w:val="left" w:pos="709"/>
        </w:tabs>
        <w:suppressAutoHyphens w:val="0"/>
        <w:spacing w:line="240" w:lineRule="auto"/>
        <w:ind w:left="1134" w:right="284"/>
        <w:rPr>
          <w:b/>
          <w:bCs/>
          <w:lang w:eastAsia="en-GB"/>
        </w:rPr>
      </w:pPr>
    </w:p>
    <w:p w14:paraId="3F5F81E7" w14:textId="77777777" w:rsidR="00517828" w:rsidRPr="00281C39" w:rsidRDefault="00517828" w:rsidP="00517828">
      <w:pPr>
        <w:tabs>
          <w:tab w:val="left" w:pos="709"/>
        </w:tabs>
        <w:suppressAutoHyphens w:val="0"/>
        <w:spacing w:line="240" w:lineRule="auto"/>
        <w:ind w:left="1134" w:right="284"/>
        <w:rPr>
          <w:b/>
          <w:bCs/>
          <w:lang w:eastAsia="en-GB"/>
        </w:rPr>
      </w:pPr>
    </w:p>
    <w:p w14:paraId="4E075668" w14:textId="77777777" w:rsidR="00517828" w:rsidRPr="00281C39" w:rsidRDefault="00517828" w:rsidP="00517828">
      <w:pPr>
        <w:tabs>
          <w:tab w:val="left" w:pos="709"/>
        </w:tabs>
        <w:suppressAutoHyphens w:val="0"/>
        <w:spacing w:line="240" w:lineRule="auto"/>
        <w:ind w:left="1134" w:right="284"/>
        <w:rPr>
          <w:b/>
          <w:bCs/>
          <w:lang w:eastAsia="en-GB"/>
        </w:rPr>
      </w:pPr>
    </w:p>
    <w:p w14:paraId="0A8ABC4F" w14:textId="77777777" w:rsidR="00517828" w:rsidRPr="00281C39" w:rsidRDefault="00517828" w:rsidP="00517828">
      <w:pPr>
        <w:tabs>
          <w:tab w:val="left" w:pos="709"/>
        </w:tabs>
        <w:suppressAutoHyphens w:val="0"/>
        <w:spacing w:line="240" w:lineRule="auto"/>
        <w:ind w:left="1134" w:right="284"/>
        <w:rPr>
          <w:b/>
          <w:bCs/>
          <w:lang w:eastAsia="en-GB"/>
        </w:rPr>
      </w:pPr>
    </w:p>
    <w:p w14:paraId="0766E517" w14:textId="77777777" w:rsidR="00517828" w:rsidRPr="00281C39" w:rsidRDefault="00517828" w:rsidP="00517828">
      <w:pPr>
        <w:tabs>
          <w:tab w:val="left" w:pos="709"/>
        </w:tabs>
        <w:suppressAutoHyphens w:val="0"/>
        <w:spacing w:line="240" w:lineRule="auto"/>
        <w:ind w:left="1134" w:right="284"/>
        <w:rPr>
          <w:b/>
          <w:bCs/>
          <w:lang w:eastAsia="en-GB"/>
        </w:rPr>
      </w:pPr>
    </w:p>
    <w:p w14:paraId="116F5449" w14:textId="77777777" w:rsidR="00517828" w:rsidRPr="00281C39" w:rsidRDefault="00517828" w:rsidP="00517828">
      <w:pPr>
        <w:tabs>
          <w:tab w:val="left" w:pos="709"/>
        </w:tabs>
        <w:suppressAutoHyphens w:val="0"/>
        <w:spacing w:line="240" w:lineRule="auto"/>
        <w:ind w:left="1134" w:right="284"/>
        <w:rPr>
          <w:b/>
          <w:bCs/>
          <w:lang w:eastAsia="en-GB"/>
        </w:rPr>
      </w:pPr>
    </w:p>
    <w:p w14:paraId="77013F72" w14:textId="77777777" w:rsidR="00517828" w:rsidRPr="00281C39" w:rsidRDefault="00517828" w:rsidP="00517828">
      <w:pPr>
        <w:tabs>
          <w:tab w:val="left" w:pos="709"/>
        </w:tabs>
        <w:suppressAutoHyphens w:val="0"/>
        <w:spacing w:line="240" w:lineRule="auto"/>
        <w:ind w:left="1134" w:right="284"/>
        <w:rPr>
          <w:b/>
          <w:bCs/>
          <w:lang w:eastAsia="en-GB"/>
        </w:rPr>
      </w:pPr>
    </w:p>
    <w:p w14:paraId="05EBEAD5" w14:textId="77777777" w:rsidR="00517828" w:rsidRPr="00281C39" w:rsidRDefault="00517828" w:rsidP="00517828">
      <w:pPr>
        <w:tabs>
          <w:tab w:val="left" w:pos="709"/>
        </w:tabs>
        <w:suppressAutoHyphens w:val="0"/>
        <w:spacing w:line="240" w:lineRule="auto"/>
        <w:ind w:left="1134" w:right="284"/>
        <w:rPr>
          <w:b/>
          <w:bCs/>
          <w:lang w:eastAsia="en-GB"/>
        </w:rPr>
      </w:pPr>
    </w:p>
    <w:p w14:paraId="469CAEF1" w14:textId="77777777" w:rsidR="00517828" w:rsidRPr="00281C39" w:rsidRDefault="00517828" w:rsidP="00517828">
      <w:pPr>
        <w:tabs>
          <w:tab w:val="left" w:pos="709"/>
        </w:tabs>
        <w:suppressAutoHyphens w:val="0"/>
        <w:spacing w:line="240" w:lineRule="auto"/>
        <w:ind w:left="1134" w:right="284"/>
        <w:rPr>
          <w:b/>
          <w:bCs/>
          <w:lang w:eastAsia="en-GB"/>
        </w:rPr>
      </w:pPr>
    </w:p>
    <w:p w14:paraId="03F02AEC" w14:textId="77777777" w:rsidR="00517828" w:rsidRPr="00281C39" w:rsidRDefault="00517828" w:rsidP="00517828">
      <w:pPr>
        <w:tabs>
          <w:tab w:val="left" w:pos="709"/>
        </w:tabs>
        <w:suppressAutoHyphens w:val="0"/>
        <w:spacing w:line="240" w:lineRule="auto"/>
        <w:ind w:left="1134" w:right="284"/>
        <w:rPr>
          <w:b/>
          <w:bCs/>
          <w:lang w:eastAsia="en-GB"/>
        </w:rPr>
      </w:pPr>
    </w:p>
    <w:p w14:paraId="2FAB4B45" w14:textId="77777777" w:rsidR="00517828" w:rsidRPr="00281C39" w:rsidRDefault="00517828" w:rsidP="00517828">
      <w:pPr>
        <w:tabs>
          <w:tab w:val="left" w:pos="709"/>
        </w:tabs>
        <w:suppressAutoHyphens w:val="0"/>
        <w:spacing w:line="240" w:lineRule="auto"/>
        <w:ind w:left="1134" w:right="284"/>
        <w:rPr>
          <w:b/>
          <w:bCs/>
          <w:lang w:eastAsia="en-GB"/>
        </w:rPr>
      </w:pPr>
    </w:p>
    <w:p w14:paraId="59735DFF" w14:textId="77777777" w:rsidR="00517828" w:rsidRPr="00281C39" w:rsidRDefault="00517828" w:rsidP="00517828">
      <w:pPr>
        <w:tabs>
          <w:tab w:val="left" w:pos="709"/>
        </w:tabs>
        <w:suppressAutoHyphens w:val="0"/>
        <w:spacing w:line="240" w:lineRule="auto"/>
        <w:ind w:left="1134" w:right="284"/>
        <w:rPr>
          <w:b/>
          <w:bCs/>
          <w:lang w:eastAsia="en-GB"/>
        </w:rPr>
      </w:pPr>
    </w:p>
    <w:p w14:paraId="39E9E7DD" w14:textId="77777777" w:rsidR="00517828" w:rsidRPr="00281C39" w:rsidRDefault="00517828" w:rsidP="00517828">
      <w:pPr>
        <w:tabs>
          <w:tab w:val="left" w:pos="709"/>
        </w:tabs>
        <w:suppressAutoHyphens w:val="0"/>
        <w:spacing w:line="240" w:lineRule="auto"/>
        <w:ind w:left="1134" w:right="284"/>
        <w:rPr>
          <w:b/>
          <w:bCs/>
          <w:lang w:eastAsia="en-GB"/>
        </w:rPr>
      </w:pPr>
    </w:p>
    <w:p w14:paraId="5D70D629" w14:textId="77777777" w:rsidR="00517828" w:rsidRPr="00281C39" w:rsidRDefault="00517828" w:rsidP="00517828">
      <w:pPr>
        <w:tabs>
          <w:tab w:val="left" w:pos="709"/>
        </w:tabs>
        <w:suppressAutoHyphens w:val="0"/>
        <w:spacing w:line="240" w:lineRule="auto"/>
        <w:ind w:left="1134" w:right="284"/>
        <w:rPr>
          <w:b/>
          <w:bCs/>
          <w:lang w:eastAsia="en-GB"/>
        </w:rPr>
      </w:pPr>
    </w:p>
    <w:p w14:paraId="4CD4CAAB" w14:textId="77777777" w:rsidR="00517828" w:rsidRPr="00281C39" w:rsidRDefault="00517828" w:rsidP="00517828"/>
    <w:p w14:paraId="1A6FF1EB" w14:textId="77777777" w:rsidR="00517828" w:rsidRPr="00281C39" w:rsidRDefault="00517828" w:rsidP="00517828">
      <w:pPr>
        <w:pStyle w:val="HChG"/>
      </w:pPr>
      <w:r w:rsidRPr="00281C39">
        <w:t>Annex 8</w:t>
      </w:r>
    </w:p>
    <w:p w14:paraId="53A07825" w14:textId="77777777" w:rsidR="00517828" w:rsidRPr="00281C39" w:rsidRDefault="00517828" w:rsidP="00517828">
      <w:pPr>
        <w:pStyle w:val="HChG"/>
      </w:pPr>
      <w:r w:rsidRPr="00281C39">
        <w:tab/>
      </w:r>
      <w:r w:rsidRPr="00281C39">
        <w:tab/>
        <w:t xml:space="preserve">Indoor testing </w:t>
      </w:r>
    </w:p>
    <w:p w14:paraId="4E2E10FC" w14:textId="77777777" w:rsidR="00517828" w:rsidRPr="00281C39" w:rsidRDefault="00517828" w:rsidP="00517828">
      <w:pPr>
        <w:spacing w:after="120"/>
        <w:ind w:left="1134" w:right="1134"/>
        <w:jc w:val="both"/>
      </w:pPr>
      <w:r w:rsidRPr="00281C39">
        <w:t>Indoor testing is only for Annex 3 and Annex 7 measurements.</w:t>
      </w:r>
    </w:p>
    <w:p w14:paraId="584E82D0" w14:textId="77777777" w:rsidR="00517828" w:rsidRPr="00281C39" w:rsidRDefault="00517828" w:rsidP="00517828">
      <w:pPr>
        <w:spacing w:after="120"/>
        <w:ind w:left="1134" w:right="1134"/>
        <w:jc w:val="both"/>
      </w:pPr>
      <w:r w:rsidRPr="00281C39">
        <w:lastRenderedPageBreak/>
        <w:t>1.</w:t>
      </w:r>
      <w:r w:rsidRPr="00281C39">
        <w:tab/>
      </w:r>
      <w:r w:rsidRPr="00281C39">
        <w:tab/>
        <w:t xml:space="preserve">Documentation for indoor application </w:t>
      </w:r>
    </w:p>
    <w:p w14:paraId="56FD5BA6" w14:textId="77777777" w:rsidR="00517828" w:rsidRPr="00281C39" w:rsidRDefault="00517828" w:rsidP="00517828">
      <w:pPr>
        <w:spacing w:after="120"/>
        <w:ind w:left="2268" w:right="1134"/>
        <w:jc w:val="both"/>
      </w:pPr>
      <w:r w:rsidRPr="00281C39">
        <w:t>Documentation shall include:</w:t>
      </w:r>
    </w:p>
    <w:p w14:paraId="50B1D355" w14:textId="77777777" w:rsidR="00517828" w:rsidRPr="00281C39" w:rsidRDefault="00517828" w:rsidP="00517828">
      <w:pPr>
        <w:pStyle w:val="ListParagraph"/>
        <w:spacing w:after="120"/>
        <w:ind w:left="2835" w:right="1134" w:hanging="567"/>
        <w:jc w:val="both"/>
      </w:pPr>
      <w:r w:rsidRPr="00281C39">
        <w:t>(a)</w:t>
      </w:r>
      <w:r w:rsidRPr="00281C39">
        <w:tab/>
        <w:t>Validation of facility, e.g. free field propagation, dyno and air handling background noise level, dyno dynamic performance, software.</w:t>
      </w:r>
    </w:p>
    <w:p w14:paraId="51055086" w14:textId="77777777" w:rsidR="00517828" w:rsidRPr="00281C39" w:rsidRDefault="00517828" w:rsidP="00517828">
      <w:pPr>
        <w:pStyle w:val="ListParagraph"/>
        <w:spacing w:after="120"/>
        <w:ind w:left="2835" w:right="1134" w:hanging="567"/>
        <w:jc w:val="both"/>
      </w:pPr>
      <w:r w:rsidRPr="00281C39">
        <w:t>(b)</w:t>
      </w:r>
      <w:r w:rsidRPr="00281C39">
        <w:tab/>
        <w:t xml:space="preserve">Procedures to be applied for indoor testing, e.g. dyno and software set-up, loading and tie-down, air-handling and vehicle’s temperature management. </w:t>
      </w:r>
    </w:p>
    <w:p w14:paraId="53EF0D0E" w14:textId="77777777" w:rsidR="00517828" w:rsidRPr="00281C39" w:rsidRDefault="00517828" w:rsidP="00517828">
      <w:pPr>
        <w:pStyle w:val="ListParagraph"/>
        <w:spacing w:after="120"/>
        <w:ind w:left="2835" w:right="1134" w:hanging="567"/>
        <w:jc w:val="both"/>
      </w:pPr>
      <w:r w:rsidRPr="00281C39">
        <w:t>(c)</w:t>
      </w:r>
      <w:r w:rsidRPr="00281C39">
        <w:tab/>
        <w:t>Coast down and tyre sound level data used for calculation of dynamometer load coefficients and tyre sound data used for determination of final reported results.</w:t>
      </w:r>
    </w:p>
    <w:p w14:paraId="14D4ACE7" w14:textId="77777777" w:rsidR="00517828" w:rsidRPr="00281C39" w:rsidRDefault="00517828" w:rsidP="00517828">
      <w:pPr>
        <w:pStyle w:val="ListParagraph"/>
        <w:spacing w:after="120"/>
        <w:ind w:left="2835" w:right="1134" w:hanging="567"/>
        <w:jc w:val="both"/>
      </w:pPr>
      <w:r w:rsidRPr="00281C39">
        <w:t>(d)</w:t>
      </w:r>
      <w:r w:rsidRPr="00281C39">
        <w:tab/>
        <w:t>Test results on a representative selection of the manufacturer’s production to demonstrate that indoor testing delivers comparable results as outdoor testing within acceptable accuracy.</w:t>
      </w:r>
    </w:p>
    <w:p w14:paraId="3DF9D317" w14:textId="77777777" w:rsidR="00517828" w:rsidRPr="00281C39" w:rsidRDefault="00517828" w:rsidP="00517828">
      <w:pPr>
        <w:spacing w:after="120"/>
        <w:ind w:left="1134" w:right="1134"/>
        <w:jc w:val="both"/>
      </w:pPr>
      <w:r w:rsidRPr="00281C39">
        <w:t>2.</w:t>
      </w:r>
      <w:r w:rsidRPr="00281C39">
        <w:tab/>
      </w:r>
      <w:r w:rsidRPr="00281C39">
        <w:tab/>
        <w:t>Vehicle tested indoor using Variant A</w:t>
      </w:r>
    </w:p>
    <w:p w14:paraId="3423E389" w14:textId="77777777" w:rsidR="00517828" w:rsidRPr="00281C39" w:rsidRDefault="00517828" w:rsidP="00517828">
      <w:pPr>
        <w:spacing w:after="120"/>
        <w:ind w:left="2268" w:right="1134"/>
        <w:jc w:val="both"/>
      </w:pPr>
      <w:r w:rsidRPr="00281C39">
        <w:t>Indoor pass-by test is simulated by measurement of power train sound on the dynamometer and energetical addition of the tyre/road sound (measured separately on an outdoor test track).</w:t>
      </w:r>
    </w:p>
    <w:p w14:paraId="5FDCD1DD" w14:textId="77777777" w:rsidR="00517828" w:rsidRPr="00281C39" w:rsidRDefault="00517828" w:rsidP="00517828">
      <w:pPr>
        <w:suppressAutoHyphens w:val="0"/>
        <w:autoSpaceDE w:val="0"/>
        <w:autoSpaceDN w:val="0"/>
        <w:adjustRightInd w:val="0"/>
        <w:spacing w:after="120"/>
        <w:ind w:left="1134" w:right="1134"/>
        <w:jc w:val="both"/>
        <w:rPr>
          <w:bCs/>
        </w:rPr>
      </w:pPr>
      <w:r w:rsidRPr="00281C39">
        <w:t>2.1.</w:t>
      </w:r>
      <w:r w:rsidRPr="00281C39">
        <w:tab/>
        <w:t xml:space="preserve"> </w:t>
      </w:r>
      <w:r w:rsidRPr="00281C39">
        <w:tab/>
      </w:r>
      <w:r w:rsidRPr="00281C39">
        <w:rPr>
          <w:bCs/>
        </w:rPr>
        <w:t>General</w:t>
      </w:r>
    </w:p>
    <w:p w14:paraId="356BF5FC" w14:textId="77777777" w:rsidR="00517828" w:rsidRPr="00281C39" w:rsidRDefault="00517828" w:rsidP="00517828">
      <w:pPr>
        <w:suppressAutoHyphens w:val="0"/>
        <w:autoSpaceDE w:val="0"/>
        <w:autoSpaceDN w:val="0"/>
        <w:adjustRightInd w:val="0"/>
        <w:spacing w:after="120"/>
        <w:ind w:left="2268" w:right="1134"/>
        <w:jc w:val="both"/>
      </w:pPr>
      <w:r w:rsidRPr="00281C39">
        <w:t>This method is a combination of indoor testing (power train sound) and outdoor testing (tyre/road sound). It is not necessary to repeat the measurement of the tyre/road sound every time a vehicle is tested. The data of several tyres can be stored in a database and a matching data set from the database can then be used for the test.</w:t>
      </w:r>
    </w:p>
    <w:p w14:paraId="09C89134" w14:textId="77777777" w:rsidR="00517828" w:rsidRPr="00281C39" w:rsidRDefault="00517828" w:rsidP="00517828">
      <w:pPr>
        <w:suppressAutoHyphens w:val="0"/>
        <w:autoSpaceDE w:val="0"/>
        <w:autoSpaceDN w:val="0"/>
        <w:adjustRightInd w:val="0"/>
        <w:spacing w:after="120"/>
        <w:ind w:left="1134" w:right="1134"/>
        <w:jc w:val="both"/>
        <w:rPr>
          <w:bCs/>
          <w:color w:val="000000"/>
        </w:rPr>
      </w:pPr>
      <w:r w:rsidRPr="00281C39">
        <w:t>2.2.</w:t>
      </w:r>
      <w:r w:rsidRPr="00281C39">
        <w:tab/>
        <w:t xml:space="preserve"> </w:t>
      </w:r>
      <w:r w:rsidRPr="00281C39">
        <w:tab/>
      </w:r>
      <w:r w:rsidRPr="00281C39">
        <w:rPr>
          <w:bCs/>
          <w:color w:val="000000"/>
        </w:rPr>
        <w:t>Power train sound</w:t>
      </w:r>
    </w:p>
    <w:p w14:paraId="6E772465" w14:textId="77777777" w:rsidR="00517828" w:rsidRPr="00281C39" w:rsidRDefault="00517828" w:rsidP="00517828">
      <w:pPr>
        <w:suppressAutoHyphens w:val="0"/>
        <w:autoSpaceDE w:val="0"/>
        <w:autoSpaceDN w:val="0"/>
        <w:adjustRightInd w:val="0"/>
        <w:spacing w:after="120"/>
        <w:ind w:left="2268" w:right="1134"/>
        <w:jc w:val="both"/>
      </w:pPr>
      <w:r w:rsidRPr="00281C39">
        <w:rPr>
          <w:color w:val="000000"/>
        </w:rPr>
        <w:t xml:space="preserve">It shall be ensured that there is no remaining tyre/road sound affecting the measurements. In any case it shall be ensured that the remaining tyre/road sound shall be at least 10 dB below the maximum A-weighted sound pressure level produced by the vehicle under test. If this condition cannot be fulfilled, a correction shall be carried out. This correction procedure is described in ISO 362-3:2016 </w:t>
      </w:r>
      <w:r w:rsidRPr="00281C39">
        <w:t>Annex B, paragraph B.6.</w:t>
      </w:r>
    </w:p>
    <w:p w14:paraId="6BBC32D8" w14:textId="77777777" w:rsidR="00517828" w:rsidRPr="00281C39" w:rsidRDefault="00517828" w:rsidP="00517828">
      <w:pPr>
        <w:suppressAutoHyphens w:val="0"/>
        <w:autoSpaceDE w:val="0"/>
        <w:autoSpaceDN w:val="0"/>
        <w:adjustRightInd w:val="0"/>
        <w:spacing w:after="120"/>
        <w:ind w:left="2268" w:right="1134"/>
        <w:jc w:val="both"/>
      </w:pPr>
      <w:r w:rsidRPr="00281C39">
        <w:t>The vehicle shall be measured according to the operating condition specified in paragraphs 3.1.2.1. or 3.1.2.2. of Annex 3 of this Regulation.</w:t>
      </w:r>
    </w:p>
    <w:p w14:paraId="2DF787EC" w14:textId="77777777" w:rsidR="00517828" w:rsidRPr="00281C39" w:rsidRDefault="00517828" w:rsidP="00517828">
      <w:pPr>
        <w:suppressAutoHyphens w:val="0"/>
        <w:autoSpaceDE w:val="0"/>
        <w:autoSpaceDN w:val="0"/>
        <w:adjustRightInd w:val="0"/>
        <w:spacing w:after="120"/>
        <w:ind w:left="1134" w:right="1134"/>
        <w:jc w:val="both"/>
        <w:rPr>
          <w:bCs/>
          <w:color w:val="000000"/>
        </w:rPr>
      </w:pPr>
      <w:r w:rsidRPr="00281C39">
        <w:t xml:space="preserve">2.3.  </w:t>
      </w:r>
      <w:r w:rsidRPr="00281C39">
        <w:tab/>
      </w:r>
      <w:r w:rsidRPr="00281C39">
        <w:tab/>
      </w:r>
      <w:r w:rsidRPr="00281C39">
        <w:rPr>
          <w:bCs/>
          <w:color w:val="000000"/>
        </w:rPr>
        <w:t>Tyre/road sound</w:t>
      </w:r>
    </w:p>
    <w:p w14:paraId="0C264187" w14:textId="77777777" w:rsidR="00517828" w:rsidRPr="00281C39" w:rsidRDefault="00517828" w:rsidP="00517828">
      <w:pPr>
        <w:suppressAutoHyphens w:val="0"/>
        <w:autoSpaceDE w:val="0"/>
        <w:autoSpaceDN w:val="0"/>
        <w:adjustRightInd w:val="0"/>
        <w:spacing w:after="120"/>
        <w:ind w:left="2268" w:right="1134"/>
        <w:jc w:val="both"/>
        <w:rPr>
          <w:color w:val="000000"/>
        </w:rPr>
      </w:pPr>
      <w:r w:rsidRPr="00281C39">
        <w:rPr>
          <w:color w:val="000000"/>
        </w:rPr>
        <w:t>The measurements of the tyre/road sound shall be performed on a test track as described paragraph 2.1.1. of Annex 3 of this Regulation. The evaluation of tyre/road sound consists of two procedures, namely:</w:t>
      </w:r>
    </w:p>
    <w:p w14:paraId="32AC94E3" w14:textId="77777777" w:rsidR="00517828" w:rsidRPr="00281C39" w:rsidRDefault="00517828" w:rsidP="00517828">
      <w:pPr>
        <w:suppressAutoHyphens w:val="0"/>
        <w:autoSpaceDE w:val="0"/>
        <w:autoSpaceDN w:val="0"/>
        <w:adjustRightInd w:val="0"/>
        <w:spacing w:after="120"/>
        <w:ind w:left="2268" w:right="1134"/>
        <w:jc w:val="both"/>
        <w:rPr>
          <w:color w:val="000000"/>
        </w:rPr>
      </w:pPr>
      <w:r w:rsidRPr="00281C39">
        <w:rPr>
          <w:color w:val="000000"/>
        </w:rPr>
        <w:t>(a) Evaluation of free rolling sound as described in Appendix 3 of Annex 3;</w:t>
      </w:r>
    </w:p>
    <w:p w14:paraId="21D88ED3" w14:textId="77777777" w:rsidR="00517828" w:rsidRPr="00281C39" w:rsidRDefault="00517828" w:rsidP="00517828">
      <w:pPr>
        <w:suppressAutoHyphens w:val="0"/>
        <w:autoSpaceDE w:val="0"/>
        <w:autoSpaceDN w:val="0"/>
        <w:adjustRightInd w:val="0"/>
        <w:spacing w:after="120"/>
        <w:ind w:left="2552" w:right="1134" w:hanging="284"/>
        <w:jc w:val="both"/>
        <w:rPr>
          <w:color w:val="000000"/>
        </w:rPr>
      </w:pPr>
      <w:r w:rsidRPr="00281C39">
        <w:rPr>
          <w:color w:val="000000"/>
        </w:rPr>
        <w:t>(b) Evaluation of tyre/road sound including torque influence which can be derived from a) by a simplified method.</w:t>
      </w:r>
    </w:p>
    <w:p w14:paraId="0BEBFDA3" w14:textId="77777777" w:rsidR="00517828" w:rsidRPr="00281C39" w:rsidRDefault="00517828" w:rsidP="00517828">
      <w:pPr>
        <w:suppressAutoHyphens w:val="0"/>
        <w:autoSpaceDE w:val="0"/>
        <w:autoSpaceDN w:val="0"/>
        <w:adjustRightInd w:val="0"/>
        <w:spacing w:after="120"/>
        <w:ind w:left="2268" w:right="1134"/>
        <w:jc w:val="both"/>
        <w:rPr>
          <w:color w:val="000000"/>
        </w:rPr>
      </w:pPr>
      <w:r w:rsidRPr="00281C39">
        <w:rPr>
          <w:color w:val="000000"/>
        </w:rPr>
        <w:t>All conditions for evaluation of tyre/road sound shall be done according to paragraph 3. of this Annex.</w:t>
      </w:r>
    </w:p>
    <w:p w14:paraId="776E068A" w14:textId="77777777" w:rsidR="00517828" w:rsidRPr="00281C39" w:rsidRDefault="00517828" w:rsidP="00517828">
      <w:pPr>
        <w:suppressAutoHyphens w:val="0"/>
        <w:autoSpaceDE w:val="0"/>
        <w:autoSpaceDN w:val="0"/>
        <w:adjustRightInd w:val="0"/>
        <w:spacing w:after="120"/>
        <w:ind w:left="1134" w:right="1134"/>
        <w:jc w:val="both"/>
        <w:rPr>
          <w:bCs/>
          <w:color w:val="000000"/>
        </w:rPr>
      </w:pPr>
      <w:r w:rsidRPr="00281C39">
        <w:t xml:space="preserve">2.4.  </w:t>
      </w:r>
      <w:r w:rsidRPr="00281C39">
        <w:tab/>
      </w:r>
      <w:r w:rsidRPr="00281C39">
        <w:tab/>
      </w:r>
      <w:r w:rsidRPr="00281C39">
        <w:rPr>
          <w:bCs/>
          <w:color w:val="000000"/>
        </w:rPr>
        <w:t xml:space="preserve">Calculation of the total vehicle sound </w:t>
      </w:r>
    </w:p>
    <w:p w14:paraId="52FDE267" w14:textId="77777777" w:rsidR="00517828" w:rsidRPr="00281C39" w:rsidRDefault="00517828" w:rsidP="00517828">
      <w:pPr>
        <w:suppressAutoHyphens w:val="0"/>
        <w:autoSpaceDE w:val="0"/>
        <w:autoSpaceDN w:val="0"/>
        <w:adjustRightInd w:val="0"/>
        <w:spacing w:after="120"/>
        <w:ind w:left="2268" w:right="1134"/>
        <w:jc w:val="both"/>
        <w:rPr>
          <w:color w:val="000000"/>
        </w:rPr>
      </w:pPr>
      <w:r w:rsidRPr="00281C39">
        <w:rPr>
          <w:color w:val="000000"/>
        </w:rPr>
        <w:t>The total vehicle sound is the energetical sum of tyre/road sound and power train sound. This calculation shall be carried out for each single run as describe in ISO 362-3.2016, paragraph 10.2.4.</w:t>
      </w:r>
    </w:p>
    <w:p w14:paraId="70E37670" w14:textId="77777777" w:rsidR="00517828" w:rsidRPr="00281C39" w:rsidRDefault="00517828" w:rsidP="00517828">
      <w:pPr>
        <w:spacing w:after="120"/>
        <w:ind w:left="2268" w:right="1134" w:hanging="1134"/>
        <w:jc w:val="both"/>
      </w:pPr>
      <w:r w:rsidRPr="00281C39">
        <w:t>3.</w:t>
      </w:r>
      <w:r w:rsidRPr="00281C39">
        <w:tab/>
        <w:t>Procedure for measurement, evaluation, and calculation of tyre/road sound when using variant A</w:t>
      </w:r>
    </w:p>
    <w:p w14:paraId="61438B8A" w14:textId="77777777" w:rsidR="00517828" w:rsidRPr="00281C39" w:rsidRDefault="00517828" w:rsidP="00517828">
      <w:pPr>
        <w:suppressAutoHyphens w:val="0"/>
        <w:autoSpaceDE w:val="0"/>
        <w:autoSpaceDN w:val="0"/>
        <w:adjustRightInd w:val="0"/>
        <w:spacing w:after="120"/>
        <w:ind w:left="2268" w:right="1134"/>
        <w:jc w:val="both"/>
        <w:rPr>
          <w:color w:val="000000"/>
        </w:rPr>
      </w:pPr>
      <w:r w:rsidRPr="00281C39">
        <w:rPr>
          <w:color w:val="000000"/>
        </w:rPr>
        <w:t>All conditions for evaluation of tyre/road sound, free rolling sound, and torque influence are described in ISO 362-3:</w:t>
      </w:r>
      <w:r w:rsidRPr="00281C39">
        <w:t>2016, Annex B.</w:t>
      </w:r>
    </w:p>
    <w:p w14:paraId="774D19DA" w14:textId="77777777" w:rsidR="00517828" w:rsidRPr="00281C39" w:rsidRDefault="00517828" w:rsidP="00517828">
      <w:pPr>
        <w:suppressAutoHyphens w:val="0"/>
        <w:spacing w:after="120"/>
        <w:ind w:left="1134" w:right="1134"/>
        <w:jc w:val="both"/>
      </w:pPr>
      <w:r w:rsidRPr="00281C39">
        <w:t xml:space="preserve">4. </w:t>
      </w:r>
      <w:r w:rsidRPr="00281C39">
        <w:tab/>
      </w:r>
      <w:r w:rsidRPr="00281C39">
        <w:tab/>
        <w:t>Adjustment of room dimensions</w:t>
      </w:r>
    </w:p>
    <w:p w14:paraId="63E5AF89" w14:textId="77777777" w:rsidR="00517828" w:rsidRPr="00281C39" w:rsidRDefault="00517828" w:rsidP="00517828">
      <w:pPr>
        <w:ind w:left="2268"/>
      </w:pPr>
      <w:r w:rsidRPr="00281C39">
        <w:lastRenderedPageBreak/>
        <w:t>To cater for the smaller size test rooms, the maximum levels shall be evaluated with caution though to avoid missing them according to ISO 362-3:2016, Annex E.</w:t>
      </w:r>
    </w:p>
    <w:p w14:paraId="7D8C17F9" w14:textId="77777777" w:rsidR="00517828" w:rsidRPr="00281C39" w:rsidRDefault="00517828" w:rsidP="00517828">
      <w:pPr>
        <w:ind w:left="2268"/>
      </w:pPr>
    </w:p>
    <w:p w14:paraId="0280994E" w14:textId="77777777" w:rsidR="00517828" w:rsidRPr="00281C39" w:rsidRDefault="00517828" w:rsidP="00517828">
      <w:pPr>
        <w:suppressAutoHyphens w:val="0"/>
        <w:spacing w:line="240" w:lineRule="auto"/>
        <w:rPr>
          <w:b/>
          <w:sz w:val="28"/>
        </w:rPr>
      </w:pPr>
      <w:r w:rsidRPr="00281C39">
        <w:br w:type="page"/>
      </w:r>
    </w:p>
    <w:p w14:paraId="1A8603E7" w14:textId="77777777" w:rsidR="00517828" w:rsidRPr="00281C39" w:rsidRDefault="00517828" w:rsidP="00517828">
      <w:pPr>
        <w:pStyle w:val="HChG"/>
      </w:pPr>
      <w:r w:rsidRPr="00281C39">
        <w:lastRenderedPageBreak/>
        <w:t>Annex 9</w:t>
      </w:r>
    </w:p>
    <w:p w14:paraId="22508219" w14:textId="77777777" w:rsidR="00517828" w:rsidRPr="00281C39" w:rsidRDefault="00517828" w:rsidP="00517828">
      <w:pPr>
        <w:pStyle w:val="HChG"/>
      </w:pPr>
      <w:r w:rsidRPr="00281C39">
        <w:tab/>
      </w:r>
      <w:r w:rsidRPr="00281C39">
        <w:tab/>
        <w:t>Measurement method to evaluate compliance with the Real Driving Additional Sound Emission Provisions (RD-ASEP)</w:t>
      </w:r>
    </w:p>
    <w:p w14:paraId="27E52F57" w14:textId="20957A8E" w:rsidR="00580E13" w:rsidRPr="00F35B66" w:rsidRDefault="00195B84" w:rsidP="00195B84">
      <w:pPr>
        <w:tabs>
          <w:tab w:val="left" w:pos="2268"/>
        </w:tabs>
        <w:spacing w:after="120"/>
        <w:ind w:left="2268" w:right="1134" w:hanging="1134"/>
        <w:jc w:val="both"/>
        <w:rPr>
          <w:i/>
          <w:highlight w:val="yellow"/>
        </w:rPr>
      </w:pPr>
      <w:r w:rsidRPr="00F35B66">
        <w:rPr>
          <w:i/>
          <w:highlight w:val="yellow"/>
        </w:rPr>
        <w:t xml:space="preserve">Annex 9, </w:t>
      </w:r>
    </w:p>
    <w:p w14:paraId="1D09606D" w14:textId="5FDFA77C" w:rsidR="00195B84" w:rsidRPr="00F35B66" w:rsidRDefault="00580E13" w:rsidP="00195B84">
      <w:pPr>
        <w:tabs>
          <w:tab w:val="left" w:pos="2268"/>
        </w:tabs>
        <w:spacing w:after="120"/>
        <w:ind w:left="2268" w:right="1134" w:hanging="1134"/>
        <w:jc w:val="both"/>
        <w:rPr>
          <w:i/>
          <w:highlight w:val="yellow"/>
        </w:rPr>
      </w:pPr>
      <w:r w:rsidRPr="00F35B66">
        <w:rPr>
          <w:i/>
          <w:highlight w:val="yellow"/>
        </w:rPr>
        <w:t>P</w:t>
      </w:r>
      <w:r w:rsidR="00195B84" w:rsidRPr="00F35B66">
        <w:rPr>
          <w:i/>
          <w:highlight w:val="yellow"/>
        </w:rPr>
        <w:t>aragraph 1.,</w:t>
      </w:r>
      <w:r w:rsidR="00195B84" w:rsidRPr="00F35B66">
        <w:rPr>
          <w:highlight w:val="yellow"/>
        </w:rPr>
        <w:t xml:space="preserve"> amend to read:</w:t>
      </w:r>
    </w:p>
    <w:p w14:paraId="0BC50720" w14:textId="348CA2BA" w:rsidR="00195B84" w:rsidRPr="00F35B66" w:rsidRDefault="00576D7C" w:rsidP="00195B84">
      <w:pPr>
        <w:spacing w:after="120"/>
        <w:ind w:left="1134" w:right="379"/>
        <w:jc w:val="both"/>
        <w:rPr>
          <w:highlight w:val="yellow"/>
        </w:rPr>
      </w:pPr>
      <w:r w:rsidRPr="00F35B66">
        <w:rPr>
          <w:highlight w:val="yellow"/>
        </w:rPr>
        <w:t>"</w:t>
      </w:r>
      <w:r w:rsidR="00195B84" w:rsidRPr="00F35B66">
        <w:rPr>
          <w:highlight w:val="yellow"/>
        </w:rPr>
        <w:t>1.</w:t>
      </w:r>
      <w:r w:rsidR="00195B84" w:rsidRPr="00F35B66">
        <w:rPr>
          <w:highlight w:val="yellow"/>
        </w:rPr>
        <w:tab/>
      </w:r>
      <w:r w:rsidR="00195B84" w:rsidRPr="00F35B66">
        <w:rPr>
          <w:highlight w:val="yellow"/>
        </w:rPr>
        <w:tab/>
        <w:t>General</w:t>
      </w:r>
    </w:p>
    <w:p w14:paraId="20AEFBB7" w14:textId="77777777" w:rsidR="00195B84" w:rsidRPr="00F35B66" w:rsidRDefault="00195B84" w:rsidP="00EC05B3">
      <w:pPr>
        <w:pStyle w:val="ListParagraph"/>
        <w:spacing w:after="120"/>
        <w:ind w:left="2268" w:right="1134"/>
        <w:jc w:val="both"/>
        <w:rPr>
          <w:highlight w:val="yellow"/>
        </w:rPr>
      </w:pPr>
      <w:r w:rsidRPr="00F35B66">
        <w:rPr>
          <w:highlight w:val="yellow"/>
        </w:rPr>
        <w:t>The Real Driving Additional Sound Emission Provisions (RD-ASEP) apply only to vehicles of categories M</w:t>
      </w:r>
      <w:r w:rsidRPr="00F35B66">
        <w:rPr>
          <w:highlight w:val="yellow"/>
          <w:vertAlign w:val="subscript"/>
        </w:rPr>
        <w:t>1</w:t>
      </w:r>
      <w:r w:rsidRPr="00F35B66">
        <w:rPr>
          <w:highlight w:val="yellow"/>
        </w:rPr>
        <w:t xml:space="preserve"> and N</w:t>
      </w:r>
      <w:r w:rsidRPr="00F35B66">
        <w:rPr>
          <w:highlight w:val="yellow"/>
          <w:vertAlign w:val="subscript"/>
        </w:rPr>
        <w:t>1</w:t>
      </w:r>
      <w:r w:rsidRPr="00F35B66">
        <w:rPr>
          <w:highlight w:val="yellow"/>
        </w:rPr>
        <w:t xml:space="preserve"> equipped with:</w:t>
      </w:r>
    </w:p>
    <w:p w14:paraId="73FB71F2" w14:textId="77777777" w:rsidR="00195B84" w:rsidRPr="00F35B66" w:rsidRDefault="00195B84" w:rsidP="00195B84">
      <w:pPr>
        <w:pStyle w:val="ListParagraph"/>
        <w:spacing w:after="120"/>
        <w:ind w:left="2214" w:right="379"/>
        <w:jc w:val="both"/>
        <w:rPr>
          <w:highlight w:val="yellow"/>
        </w:rPr>
      </w:pPr>
      <w:r w:rsidRPr="00F35B66">
        <w:rPr>
          <w:highlight w:val="yellow"/>
        </w:rPr>
        <w:t>-</w:t>
      </w:r>
      <w:r w:rsidRPr="00F35B66">
        <w:rPr>
          <w:highlight w:val="yellow"/>
        </w:rPr>
        <w:tab/>
        <w:t>an internal combustion engine (ICE) for propulsion of the vehicle, or</w:t>
      </w:r>
    </w:p>
    <w:p w14:paraId="104F4249" w14:textId="250FD473" w:rsidR="00195B84" w:rsidRDefault="00195B84" w:rsidP="004E6850">
      <w:pPr>
        <w:pStyle w:val="ListParagraph"/>
        <w:spacing w:after="120"/>
        <w:ind w:left="2829" w:right="1134" w:hanging="615"/>
        <w:jc w:val="both"/>
      </w:pPr>
      <w:r w:rsidRPr="00F35B66">
        <w:rPr>
          <w:highlight w:val="yellow"/>
        </w:rPr>
        <w:t>-</w:t>
      </w:r>
      <w:r w:rsidRPr="00F35B66">
        <w:rPr>
          <w:highlight w:val="yellow"/>
        </w:rPr>
        <w:tab/>
        <w:t xml:space="preserve">any other propulsion technology fitted with an </w:t>
      </w:r>
      <w:r w:rsidRPr="00F35B66">
        <w:rPr>
          <w:strike/>
          <w:highlight w:val="yellow"/>
        </w:rPr>
        <w:t>exterior sound enhancement system</w:t>
      </w:r>
      <w:r w:rsidRPr="00F35B66">
        <w:rPr>
          <w:highlight w:val="yellow"/>
        </w:rPr>
        <w:t xml:space="preserve"> </w:t>
      </w:r>
      <w:r w:rsidRPr="00F35B66">
        <w:rPr>
          <w:b/>
          <w:bCs/>
          <w:highlight w:val="yellow"/>
        </w:rPr>
        <w:t>ESES</w:t>
      </w:r>
      <w:r w:rsidRPr="00F35B66">
        <w:rPr>
          <w:highlight w:val="yellow"/>
        </w:rPr>
        <w:t>.</w:t>
      </w:r>
      <w:r w:rsidR="00576D7C" w:rsidRPr="00F35B66">
        <w:rPr>
          <w:highlight w:val="yellow"/>
        </w:rPr>
        <w:t>"</w:t>
      </w:r>
    </w:p>
    <w:p w14:paraId="55C9C066" w14:textId="77777777" w:rsidR="00841F83" w:rsidRPr="00281C39" w:rsidRDefault="00841F83" w:rsidP="00841F83">
      <w:pPr>
        <w:suppressAutoHyphens w:val="0"/>
        <w:spacing w:after="120"/>
        <w:ind w:left="2259" w:right="1134" w:hanging="1125"/>
        <w:jc w:val="both"/>
        <w:rPr>
          <w:bCs/>
          <w:szCs w:val="18"/>
        </w:rPr>
      </w:pPr>
      <w:r w:rsidRPr="00281C39">
        <w:rPr>
          <w:rFonts w:eastAsiaTheme="minorEastAsia"/>
        </w:rPr>
        <w:t>1.1.</w:t>
      </w:r>
      <w:r w:rsidRPr="00281C39">
        <w:rPr>
          <w:rFonts w:eastAsiaTheme="minorEastAsia"/>
        </w:rPr>
        <w:tab/>
      </w:r>
      <w:r w:rsidRPr="00281C39">
        <w:rPr>
          <w:bCs/>
          <w:szCs w:val="18"/>
        </w:rPr>
        <w:t xml:space="preserve">Notwithstanding the provisions of Annex 7, paragraph 1., section 4 inclusive its footnote, tests according to Annex 9 done in the course of type approval shall be witnessed by the Authority present during the tests. </w:t>
      </w:r>
    </w:p>
    <w:p w14:paraId="37E6DD80" w14:textId="77777777" w:rsidR="00841F83" w:rsidRPr="00281C39" w:rsidRDefault="00841F83" w:rsidP="00841F83">
      <w:pPr>
        <w:suppressAutoHyphens w:val="0"/>
        <w:spacing w:after="120"/>
        <w:ind w:left="2259" w:right="1134"/>
        <w:jc w:val="both"/>
        <w:rPr>
          <w:bCs/>
          <w:szCs w:val="18"/>
        </w:rPr>
      </w:pPr>
      <w:r w:rsidRPr="00281C39">
        <w:rPr>
          <w:bCs/>
          <w:szCs w:val="18"/>
        </w:rPr>
        <w:t xml:space="preserve">Tests shall be carried out on the same test track and under similar environmental conditions subject to the limitations in paragraph 3.3. </w:t>
      </w:r>
    </w:p>
    <w:p w14:paraId="2ECC462D" w14:textId="77777777" w:rsidR="00841F83" w:rsidRPr="00281C39" w:rsidRDefault="00841F83" w:rsidP="00841F83">
      <w:pPr>
        <w:suppressAutoHyphens w:val="0"/>
        <w:spacing w:after="120"/>
        <w:ind w:left="2259" w:right="1134" w:hanging="1125"/>
        <w:jc w:val="both"/>
        <w:rPr>
          <w:bCs/>
          <w:szCs w:val="18"/>
        </w:rPr>
      </w:pPr>
      <w:r w:rsidRPr="00281C39">
        <w:rPr>
          <w:rFonts w:eastAsiaTheme="minorEastAsia"/>
        </w:rPr>
        <w:t>1.2.</w:t>
      </w:r>
      <w:r w:rsidRPr="00281C39">
        <w:rPr>
          <w:rFonts w:eastAsiaTheme="minorEastAsia"/>
        </w:rPr>
        <w:tab/>
      </w:r>
      <w:r w:rsidRPr="00281C39">
        <w:rPr>
          <w:bCs/>
          <w:szCs w:val="18"/>
        </w:rPr>
        <w:t>Exemptions</w:t>
      </w:r>
    </w:p>
    <w:p w14:paraId="6DACFB8B" w14:textId="77777777" w:rsidR="00841F83" w:rsidRPr="00281C39" w:rsidRDefault="00841F83" w:rsidP="00841F83">
      <w:pPr>
        <w:spacing w:after="120"/>
        <w:ind w:left="2268" w:right="1134"/>
        <w:jc w:val="both"/>
        <w:rPr>
          <w:bCs/>
        </w:rPr>
      </w:pPr>
      <w:r w:rsidRPr="00281C39">
        <w:rPr>
          <w:bCs/>
        </w:rPr>
        <w:t>Notwithstanding the requirements above, vehicles which have no ICE for propulsion are exempted from RD-ASEP, if a sound enhancement system is fitted to the vehicle solely for the purpose of fulfilling the provisions of UN Regulation No. 138, and the sound emitting device (AVAS) does not emit a sound pressure level of more than 75 dB(A)</w:t>
      </w:r>
      <w:r w:rsidRPr="00281C39">
        <w:rPr>
          <w:bCs/>
          <w:sz w:val="18"/>
          <w:szCs w:val="18"/>
          <w:vertAlign w:val="superscript"/>
        </w:rPr>
        <w:t xml:space="preserve"> </w:t>
      </w:r>
      <w:r w:rsidRPr="00281C39">
        <w:rPr>
          <w:bCs/>
          <w:sz w:val="18"/>
          <w:szCs w:val="18"/>
          <w:vertAlign w:val="superscript"/>
        </w:rPr>
        <w:footnoteReference w:id="41"/>
      </w:r>
      <w:r w:rsidRPr="00281C39">
        <w:rPr>
          <w:bCs/>
        </w:rPr>
        <w:t xml:space="preserve"> under any operation conditions exceeding the specification range of UN Regulation No.138.</w:t>
      </w:r>
    </w:p>
    <w:p w14:paraId="203B037A" w14:textId="77777777" w:rsidR="00841F83" w:rsidRPr="00281C39" w:rsidRDefault="00841F83" w:rsidP="00841F83">
      <w:pPr>
        <w:suppressAutoHyphens w:val="0"/>
        <w:spacing w:after="120"/>
        <w:ind w:left="2259" w:right="1134" w:hanging="1125"/>
        <w:jc w:val="both"/>
        <w:rPr>
          <w:bCs/>
          <w:szCs w:val="18"/>
        </w:rPr>
      </w:pPr>
      <w:r w:rsidRPr="00281C39">
        <w:rPr>
          <w:rFonts w:eastAsiaTheme="minorEastAsia"/>
        </w:rPr>
        <w:t>1.3.</w:t>
      </w:r>
      <w:r w:rsidRPr="00281C39">
        <w:rPr>
          <w:rFonts w:eastAsiaTheme="minorEastAsia"/>
        </w:rPr>
        <w:tab/>
      </w:r>
      <w:r w:rsidRPr="00281C39">
        <w:rPr>
          <w:bCs/>
          <w:szCs w:val="18"/>
        </w:rPr>
        <w:t>All symbols’ abbreviations and acronyms used in this Annex are listed and defined in Appendix 3 to this Annex.</w:t>
      </w:r>
    </w:p>
    <w:p w14:paraId="13011C17" w14:textId="77777777" w:rsidR="00841F83" w:rsidRPr="00281C39" w:rsidRDefault="00841F83" w:rsidP="00841F83">
      <w:pPr>
        <w:suppressAutoHyphens w:val="0"/>
        <w:spacing w:after="120"/>
        <w:ind w:left="2259" w:right="1134" w:hanging="1125"/>
        <w:jc w:val="both"/>
        <w:rPr>
          <w:bCs/>
        </w:rPr>
      </w:pPr>
      <w:r w:rsidRPr="00281C39">
        <w:rPr>
          <w:rFonts w:eastAsiaTheme="minorEastAsia"/>
        </w:rPr>
        <w:t>1.4.</w:t>
      </w:r>
      <w:r w:rsidRPr="00281C39">
        <w:rPr>
          <w:rFonts w:eastAsiaTheme="minorEastAsia"/>
        </w:rPr>
        <w:tab/>
      </w:r>
      <w:r w:rsidRPr="00281C39">
        <w:rPr>
          <w:bCs/>
          <w:szCs w:val="18"/>
        </w:rPr>
        <w:t>All formulas used in this Annex and Appendix 1 are listed in Appendix 4 to this Annex.</w:t>
      </w:r>
    </w:p>
    <w:p w14:paraId="2C9F5DBF" w14:textId="77777777" w:rsidR="00841F83" w:rsidRPr="00281C39" w:rsidRDefault="00841F83" w:rsidP="00841F83">
      <w:pPr>
        <w:suppressAutoHyphens w:val="0"/>
        <w:spacing w:after="120"/>
        <w:ind w:left="2268" w:right="1134" w:hanging="1134"/>
        <w:jc w:val="both"/>
        <w:rPr>
          <w:bCs/>
          <w:szCs w:val="14"/>
        </w:rPr>
      </w:pPr>
      <w:r w:rsidRPr="00281C39">
        <w:rPr>
          <w:rFonts w:eastAsiaTheme="minorEastAsia"/>
          <w:szCs w:val="14"/>
        </w:rPr>
        <w:t>2.</w:t>
      </w:r>
      <w:r w:rsidRPr="00281C39">
        <w:rPr>
          <w:rFonts w:eastAsiaTheme="minorEastAsia"/>
          <w:szCs w:val="14"/>
        </w:rPr>
        <w:tab/>
      </w:r>
      <w:r w:rsidRPr="00281C39">
        <w:rPr>
          <w:bCs/>
          <w:szCs w:val="14"/>
        </w:rPr>
        <w:t>Definitions</w:t>
      </w:r>
    </w:p>
    <w:p w14:paraId="78DC357C" w14:textId="77777777" w:rsidR="00841F83" w:rsidRPr="00281C39" w:rsidRDefault="00841F83" w:rsidP="00841F83">
      <w:pPr>
        <w:suppressAutoHyphens w:val="0"/>
        <w:spacing w:after="120"/>
        <w:ind w:left="2259" w:right="1134" w:hanging="1125"/>
        <w:jc w:val="both"/>
        <w:rPr>
          <w:bCs/>
        </w:rPr>
      </w:pPr>
      <w:r w:rsidRPr="00281C39">
        <w:rPr>
          <w:rFonts w:eastAsiaTheme="minorEastAsia"/>
        </w:rPr>
        <w:t>2.1.</w:t>
      </w:r>
      <w:r w:rsidRPr="00281C39">
        <w:rPr>
          <w:rFonts w:eastAsiaTheme="minorEastAsia"/>
        </w:rPr>
        <w:tab/>
      </w:r>
      <w:r w:rsidRPr="00281C39">
        <w:rPr>
          <w:bCs/>
          <w:szCs w:val="18"/>
        </w:rPr>
        <w:t>"</w:t>
      </w:r>
      <w:r w:rsidRPr="00281C39">
        <w:rPr>
          <w:bCs/>
          <w:i/>
          <w:iCs/>
          <w:szCs w:val="18"/>
        </w:rPr>
        <w:t>Exhaust</w:t>
      </w:r>
      <w:r w:rsidRPr="00281C39">
        <w:rPr>
          <w:bCs/>
          <w:i/>
          <w:iCs/>
        </w:rPr>
        <w:t xml:space="preserve"> silencing system with variable geometry</w:t>
      </w:r>
      <w:r w:rsidRPr="00281C39">
        <w:rPr>
          <w:bCs/>
        </w:rPr>
        <w:t>" means a silencing system, not including pressure charging, containing one or more active, passive, or self-actuated moving parts or devices.</w:t>
      </w:r>
    </w:p>
    <w:p w14:paraId="32FCD2BB" w14:textId="77777777" w:rsidR="00841F83" w:rsidRPr="00281C39" w:rsidRDefault="00841F83" w:rsidP="00841F83">
      <w:pPr>
        <w:spacing w:after="120"/>
        <w:ind w:left="2268" w:right="1134"/>
        <w:jc w:val="both"/>
        <w:rPr>
          <w:bCs/>
        </w:rPr>
      </w:pPr>
      <w:r w:rsidRPr="00281C39">
        <w:rPr>
          <w:bCs/>
        </w:rPr>
        <w:t>These parts or devices will cause a change of the gas flow through the exhaust silencing system and result in a change of the sound reduction performance, by opening or closing one or more valves in the exhaust gas flow as a function of varying driving or engine conditions (engine speed, load, vehicle speed, etc.).</w:t>
      </w:r>
    </w:p>
    <w:p w14:paraId="282D0D00" w14:textId="77777777" w:rsidR="00841F83" w:rsidRPr="00281C39" w:rsidRDefault="00841F83" w:rsidP="00841F83">
      <w:pPr>
        <w:spacing w:after="120"/>
        <w:ind w:left="2268" w:right="1134"/>
        <w:jc w:val="both"/>
        <w:rPr>
          <w:bCs/>
        </w:rPr>
      </w:pPr>
      <w:r w:rsidRPr="00281C39">
        <w:rPr>
          <w:bCs/>
        </w:rPr>
        <w:t>Active devices mean actuators, controlled by any means.</w:t>
      </w:r>
    </w:p>
    <w:p w14:paraId="63589443" w14:textId="77777777" w:rsidR="00841F83" w:rsidRPr="00281C39" w:rsidRDefault="00841F83" w:rsidP="00841F83">
      <w:pPr>
        <w:spacing w:after="120"/>
        <w:ind w:left="2268" w:right="1134"/>
        <w:jc w:val="both"/>
        <w:rPr>
          <w:bCs/>
        </w:rPr>
      </w:pPr>
      <w:r w:rsidRPr="00281C39">
        <w:rPr>
          <w:bCs/>
        </w:rPr>
        <w:t>Passive or self-actuated devices mean units controlled by exhaust flow.</w:t>
      </w:r>
    </w:p>
    <w:p w14:paraId="5D907C10" w14:textId="5447BFAB" w:rsidR="001104BB" w:rsidRPr="003676E8" w:rsidRDefault="001104BB" w:rsidP="001104BB">
      <w:pPr>
        <w:tabs>
          <w:tab w:val="left" w:pos="2268"/>
        </w:tabs>
        <w:spacing w:after="120"/>
        <w:ind w:left="2268" w:right="1134" w:hanging="1134"/>
        <w:jc w:val="both"/>
        <w:rPr>
          <w:highlight w:val="yellow"/>
        </w:rPr>
      </w:pPr>
      <w:r w:rsidRPr="003676E8">
        <w:rPr>
          <w:i/>
          <w:highlight w:val="yellow"/>
        </w:rPr>
        <w:t>P</w:t>
      </w:r>
      <w:r w:rsidR="00195B84" w:rsidRPr="003676E8">
        <w:rPr>
          <w:i/>
          <w:highlight w:val="yellow"/>
        </w:rPr>
        <w:t>aragraph 2.2.,</w:t>
      </w:r>
      <w:r w:rsidR="00195B84" w:rsidRPr="003676E8">
        <w:rPr>
          <w:highlight w:val="yellow"/>
        </w:rPr>
        <w:t xml:space="preserve"> delet</w:t>
      </w:r>
      <w:r w:rsidRPr="003676E8">
        <w:rPr>
          <w:highlight w:val="yellow"/>
        </w:rPr>
        <w:t xml:space="preserve">e. </w:t>
      </w:r>
    </w:p>
    <w:p w14:paraId="61C9F6F5" w14:textId="77777777" w:rsidR="00840C9A" w:rsidRPr="003676E8" w:rsidRDefault="00840C9A" w:rsidP="00840C9A">
      <w:pPr>
        <w:tabs>
          <w:tab w:val="left" w:pos="8931"/>
        </w:tabs>
        <w:suppressAutoHyphens w:val="0"/>
        <w:spacing w:after="120"/>
        <w:ind w:left="2268" w:right="1134" w:hanging="1134"/>
        <w:jc w:val="both"/>
        <w:rPr>
          <w:bCs/>
          <w:strike/>
          <w:highlight w:val="yellow"/>
        </w:rPr>
      </w:pPr>
      <w:r w:rsidRPr="003676E8">
        <w:rPr>
          <w:rFonts w:eastAsiaTheme="minorEastAsia"/>
          <w:strike/>
          <w:highlight w:val="yellow"/>
        </w:rPr>
        <w:t>2.2.</w:t>
      </w:r>
      <w:r w:rsidRPr="003676E8">
        <w:rPr>
          <w:rFonts w:eastAsiaTheme="minorEastAsia"/>
          <w:strike/>
          <w:highlight w:val="yellow"/>
        </w:rPr>
        <w:tab/>
      </w:r>
      <w:r w:rsidRPr="003676E8">
        <w:rPr>
          <w:bCs/>
          <w:strike/>
          <w:highlight w:val="yellow"/>
        </w:rPr>
        <w:t>"</w:t>
      </w:r>
      <w:r w:rsidRPr="003676E8">
        <w:rPr>
          <w:bCs/>
          <w:i/>
          <w:iCs/>
          <w:strike/>
          <w:highlight w:val="yellow"/>
        </w:rPr>
        <w:t>Exterior sound enhancement system</w:t>
      </w:r>
      <w:r w:rsidRPr="003676E8">
        <w:rPr>
          <w:bCs/>
          <w:strike/>
          <w:highlight w:val="yellow"/>
        </w:rPr>
        <w:t>" means a system that is installed to a vehicle for producing exterior sound, such as but not limited to sound actuators, either integrated into an exhaust silencing system or mounted as an individual unit.</w:t>
      </w:r>
    </w:p>
    <w:p w14:paraId="03ED5CF4" w14:textId="60D97C63" w:rsidR="00195B84" w:rsidRPr="003676E8" w:rsidRDefault="001104BB" w:rsidP="001104BB">
      <w:pPr>
        <w:tabs>
          <w:tab w:val="left" w:pos="2268"/>
        </w:tabs>
        <w:spacing w:after="120"/>
        <w:ind w:left="2268" w:right="1134" w:hanging="1134"/>
        <w:jc w:val="both"/>
        <w:rPr>
          <w:highlight w:val="yellow"/>
        </w:rPr>
      </w:pPr>
      <w:r w:rsidRPr="003676E8">
        <w:rPr>
          <w:i/>
          <w:highlight w:val="yellow"/>
        </w:rPr>
        <w:lastRenderedPageBreak/>
        <w:t>P</w:t>
      </w:r>
      <w:r w:rsidR="00195B84" w:rsidRPr="003676E8">
        <w:rPr>
          <w:i/>
          <w:highlight w:val="yellow"/>
        </w:rPr>
        <w:t>aragraph 2.3.,</w:t>
      </w:r>
      <w:r w:rsidR="00195B84" w:rsidRPr="003676E8">
        <w:rPr>
          <w:highlight w:val="yellow"/>
        </w:rPr>
        <w:t xml:space="preserve"> </w:t>
      </w:r>
      <w:r w:rsidRPr="003676E8">
        <w:rPr>
          <w:highlight w:val="yellow"/>
        </w:rPr>
        <w:t>renumber to 2.2.</w:t>
      </w:r>
      <w:r w:rsidR="00195B84" w:rsidRPr="003676E8">
        <w:rPr>
          <w:highlight w:val="yellow"/>
        </w:rPr>
        <w:t>:</w:t>
      </w:r>
    </w:p>
    <w:p w14:paraId="4413A2EE" w14:textId="25ED5A81" w:rsidR="00195B84" w:rsidRPr="003676E8" w:rsidRDefault="00EC05B3" w:rsidP="00EC05B3">
      <w:pPr>
        <w:spacing w:after="120"/>
        <w:ind w:left="2268" w:right="1134" w:hanging="1134"/>
        <w:jc w:val="both"/>
        <w:rPr>
          <w:bCs/>
          <w:highlight w:val="yellow"/>
        </w:rPr>
      </w:pPr>
      <w:r w:rsidRPr="003676E8">
        <w:rPr>
          <w:highlight w:val="yellow"/>
        </w:rPr>
        <w:t>"</w:t>
      </w:r>
      <w:r w:rsidR="00195B84" w:rsidRPr="003676E8">
        <w:rPr>
          <w:rFonts w:eastAsiaTheme="minorEastAsia"/>
          <w:highlight w:val="yellow"/>
        </w:rPr>
        <w:t>2.</w:t>
      </w:r>
      <w:r w:rsidR="00195B84" w:rsidRPr="003676E8">
        <w:rPr>
          <w:rFonts w:eastAsiaTheme="minorEastAsia"/>
          <w:strike/>
          <w:highlight w:val="yellow"/>
        </w:rPr>
        <w:t>3</w:t>
      </w:r>
      <w:r w:rsidR="00195B84" w:rsidRPr="003676E8">
        <w:rPr>
          <w:rFonts w:eastAsiaTheme="minorEastAsia"/>
          <w:b/>
          <w:bCs/>
          <w:highlight w:val="yellow"/>
        </w:rPr>
        <w:t>2</w:t>
      </w:r>
      <w:r w:rsidR="00195B84" w:rsidRPr="003676E8">
        <w:rPr>
          <w:rFonts w:eastAsiaTheme="minorEastAsia"/>
          <w:highlight w:val="yellow"/>
        </w:rPr>
        <w:t>.</w:t>
      </w:r>
      <w:r w:rsidR="00195B84" w:rsidRPr="003676E8">
        <w:rPr>
          <w:rFonts w:eastAsiaTheme="minorEastAsia"/>
          <w:highlight w:val="yellow"/>
        </w:rPr>
        <w:tab/>
      </w:r>
      <w:r w:rsidR="00195B84" w:rsidRPr="003676E8">
        <w:rPr>
          <w:bCs/>
          <w:highlight w:val="yellow"/>
        </w:rPr>
        <w:t>"</w:t>
      </w:r>
      <w:r w:rsidR="00195B84" w:rsidRPr="003676E8">
        <w:rPr>
          <w:bCs/>
          <w:i/>
          <w:iCs/>
          <w:highlight w:val="yellow"/>
        </w:rPr>
        <w:t>Deceleration</w:t>
      </w:r>
      <w:r w:rsidR="00195B84" w:rsidRPr="003676E8">
        <w:rPr>
          <w:bCs/>
          <w:highlight w:val="yellow"/>
        </w:rPr>
        <w:t xml:space="preserve">" </w:t>
      </w:r>
      <w:r w:rsidR="00F921F1" w:rsidRPr="003676E8">
        <w:rPr>
          <w:b/>
          <w:highlight w:val="yellow"/>
        </w:rPr>
        <w:t xml:space="preserve">is defined as </w:t>
      </w:r>
      <w:r w:rsidR="00195B84" w:rsidRPr="003676E8">
        <w:rPr>
          <w:bCs/>
          <w:strike/>
          <w:highlight w:val="yellow"/>
        </w:rPr>
        <w:t xml:space="preserve">means </w:t>
      </w:r>
      <w:r w:rsidR="00195B84" w:rsidRPr="003676E8">
        <w:rPr>
          <w:bCs/>
          <w:highlight w:val="yellow"/>
        </w:rPr>
        <w:t>the vehicle deceleration stipulated by the release of the acceleration control unit only, without any driver applied braking (service brake, retarder, parking brake, etc…).</w:t>
      </w:r>
      <w:r w:rsidRPr="003676E8">
        <w:rPr>
          <w:highlight w:val="yellow"/>
        </w:rPr>
        <w:t>"</w:t>
      </w:r>
    </w:p>
    <w:p w14:paraId="405E5755" w14:textId="3403FBE9" w:rsidR="00195B84" w:rsidRPr="003676E8" w:rsidRDefault="001104BB" w:rsidP="00195B84">
      <w:pPr>
        <w:tabs>
          <w:tab w:val="left" w:pos="2268"/>
        </w:tabs>
        <w:spacing w:after="120"/>
        <w:ind w:left="2268" w:right="1134" w:hanging="1134"/>
        <w:jc w:val="both"/>
        <w:rPr>
          <w:highlight w:val="yellow"/>
        </w:rPr>
      </w:pPr>
      <w:r w:rsidRPr="003676E8">
        <w:rPr>
          <w:i/>
          <w:highlight w:val="yellow"/>
        </w:rPr>
        <w:t>P</w:t>
      </w:r>
      <w:r w:rsidR="00195B84" w:rsidRPr="003676E8">
        <w:rPr>
          <w:i/>
          <w:highlight w:val="yellow"/>
        </w:rPr>
        <w:t>aragraph 2.4.,</w:t>
      </w:r>
      <w:r w:rsidR="00195B84" w:rsidRPr="003676E8">
        <w:rPr>
          <w:highlight w:val="yellow"/>
        </w:rPr>
        <w:t xml:space="preserve"> </w:t>
      </w:r>
      <w:r w:rsidRPr="003676E8">
        <w:rPr>
          <w:highlight w:val="yellow"/>
        </w:rPr>
        <w:t>renumber to 2.3.</w:t>
      </w:r>
      <w:r w:rsidR="00195B84" w:rsidRPr="003676E8">
        <w:rPr>
          <w:highlight w:val="yellow"/>
        </w:rPr>
        <w:t>:</w:t>
      </w:r>
    </w:p>
    <w:p w14:paraId="7E492DAB" w14:textId="796ECB44" w:rsidR="00195B84" w:rsidRPr="003676E8" w:rsidRDefault="00EC05B3" w:rsidP="00195B84">
      <w:pPr>
        <w:tabs>
          <w:tab w:val="left" w:pos="8931"/>
        </w:tabs>
        <w:spacing w:after="120"/>
        <w:ind w:left="2268" w:right="1134" w:hanging="1134"/>
        <w:jc w:val="both"/>
        <w:rPr>
          <w:bCs/>
          <w:highlight w:val="yellow"/>
        </w:rPr>
      </w:pPr>
      <w:r w:rsidRPr="003676E8">
        <w:rPr>
          <w:highlight w:val="yellow"/>
        </w:rPr>
        <w:t>"</w:t>
      </w:r>
      <w:r w:rsidR="00195B84" w:rsidRPr="003676E8">
        <w:rPr>
          <w:rFonts w:eastAsiaTheme="minorEastAsia"/>
          <w:highlight w:val="yellow"/>
        </w:rPr>
        <w:t>2.</w:t>
      </w:r>
      <w:r w:rsidR="00195B84" w:rsidRPr="003676E8">
        <w:rPr>
          <w:rFonts w:eastAsiaTheme="minorEastAsia"/>
          <w:strike/>
          <w:highlight w:val="yellow"/>
        </w:rPr>
        <w:t>4</w:t>
      </w:r>
      <w:r w:rsidR="00195B84" w:rsidRPr="003676E8">
        <w:rPr>
          <w:rFonts w:eastAsiaTheme="minorEastAsia"/>
          <w:b/>
          <w:bCs/>
          <w:highlight w:val="yellow"/>
        </w:rPr>
        <w:t>3</w:t>
      </w:r>
      <w:r w:rsidR="00195B84" w:rsidRPr="003676E8">
        <w:rPr>
          <w:rFonts w:eastAsiaTheme="minorEastAsia"/>
          <w:highlight w:val="yellow"/>
        </w:rPr>
        <w:t>.</w:t>
      </w:r>
      <w:r w:rsidR="00195B84" w:rsidRPr="003676E8">
        <w:rPr>
          <w:rFonts w:eastAsiaTheme="minorEastAsia"/>
          <w:highlight w:val="yellow"/>
        </w:rPr>
        <w:tab/>
      </w:r>
      <w:r w:rsidR="00195B84" w:rsidRPr="003676E8">
        <w:rPr>
          <w:bCs/>
          <w:highlight w:val="yellow"/>
        </w:rPr>
        <w:t>"</w:t>
      </w:r>
      <w:r w:rsidR="00195B84" w:rsidRPr="003676E8">
        <w:rPr>
          <w:bCs/>
          <w:i/>
          <w:iCs/>
          <w:highlight w:val="yellow"/>
        </w:rPr>
        <w:t>Performance</w:t>
      </w:r>
      <w:r w:rsidR="00195B84" w:rsidRPr="003676E8">
        <w:rPr>
          <w:bCs/>
          <w:highlight w:val="yellow"/>
        </w:rPr>
        <w:t xml:space="preserve">" </w:t>
      </w:r>
      <w:r w:rsidR="00F921F1" w:rsidRPr="003676E8">
        <w:rPr>
          <w:b/>
          <w:highlight w:val="yellow"/>
        </w:rPr>
        <w:t xml:space="preserve">is defined as </w:t>
      </w:r>
      <w:r w:rsidR="00F921F1" w:rsidRPr="003676E8">
        <w:rPr>
          <w:bCs/>
          <w:strike/>
          <w:highlight w:val="yellow"/>
        </w:rPr>
        <w:t xml:space="preserve">means </w:t>
      </w:r>
      <w:r w:rsidR="00195B84" w:rsidRPr="003676E8">
        <w:rPr>
          <w:bCs/>
          <w:highlight w:val="yellow"/>
        </w:rPr>
        <w:t>the product of acceleration and vehicle speed as quantity of the achieved vehicle performance.</w:t>
      </w:r>
      <w:r w:rsidRPr="003676E8">
        <w:rPr>
          <w:highlight w:val="yellow"/>
        </w:rPr>
        <w:t>"</w:t>
      </w:r>
    </w:p>
    <w:p w14:paraId="0FB0744E" w14:textId="1EEE705D" w:rsidR="00EC05B3" w:rsidRPr="003676E8" w:rsidRDefault="001104BB" w:rsidP="00EC05B3">
      <w:pPr>
        <w:tabs>
          <w:tab w:val="left" w:pos="2268"/>
        </w:tabs>
        <w:spacing w:after="120"/>
        <w:ind w:left="2268" w:right="1134" w:hanging="1134"/>
        <w:jc w:val="both"/>
        <w:rPr>
          <w:highlight w:val="yellow"/>
        </w:rPr>
      </w:pPr>
      <w:r w:rsidRPr="003676E8">
        <w:rPr>
          <w:i/>
          <w:highlight w:val="yellow"/>
        </w:rPr>
        <w:t>P</w:t>
      </w:r>
      <w:r w:rsidR="00195B84" w:rsidRPr="003676E8">
        <w:rPr>
          <w:i/>
          <w:highlight w:val="yellow"/>
        </w:rPr>
        <w:t>aragraph 2.5.,</w:t>
      </w:r>
      <w:r w:rsidR="00195B84" w:rsidRPr="003676E8">
        <w:rPr>
          <w:highlight w:val="yellow"/>
        </w:rPr>
        <w:t xml:space="preserve"> </w:t>
      </w:r>
      <w:r w:rsidRPr="003676E8">
        <w:rPr>
          <w:highlight w:val="yellow"/>
        </w:rPr>
        <w:t xml:space="preserve">renumber and </w:t>
      </w:r>
      <w:r w:rsidR="00195B84" w:rsidRPr="003676E8">
        <w:rPr>
          <w:highlight w:val="yellow"/>
        </w:rPr>
        <w:t>amend to read:</w:t>
      </w:r>
    </w:p>
    <w:p w14:paraId="2C271D4C" w14:textId="33E55D9D" w:rsidR="006B60DF" w:rsidRPr="006B60DF" w:rsidRDefault="00EC05B3" w:rsidP="001104BB">
      <w:pPr>
        <w:tabs>
          <w:tab w:val="left" w:pos="2268"/>
        </w:tabs>
        <w:spacing w:after="120"/>
        <w:ind w:left="2268" w:right="1134" w:hanging="1134"/>
        <w:jc w:val="both"/>
        <w:rPr>
          <w:b/>
          <w:bCs/>
          <w:sz w:val="28"/>
          <w:szCs w:val="28"/>
        </w:rPr>
      </w:pPr>
      <w:r w:rsidRPr="003676E8">
        <w:rPr>
          <w:highlight w:val="yellow"/>
        </w:rPr>
        <w:t>"</w:t>
      </w:r>
      <w:r w:rsidR="00195B84" w:rsidRPr="003676E8">
        <w:rPr>
          <w:rFonts w:eastAsiaTheme="minorEastAsia"/>
          <w:highlight w:val="yellow"/>
        </w:rPr>
        <w:t>2.</w:t>
      </w:r>
      <w:r w:rsidR="00195B84" w:rsidRPr="003676E8">
        <w:rPr>
          <w:rFonts w:eastAsiaTheme="minorEastAsia"/>
          <w:strike/>
          <w:highlight w:val="yellow"/>
        </w:rPr>
        <w:t>5</w:t>
      </w:r>
      <w:r w:rsidR="00195B84" w:rsidRPr="003676E8">
        <w:rPr>
          <w:rFonts w:eastAsiaTheme="minorEastAsia"/>
          <w:b/>
          <w:bCs/>
          <w:strike/>
          <w:highlight w:val="yellow"/>
        </w:rPr>
        <w:t>4</w:t>
      </w:r>
      <w:r w:rsidR="00195B84" w:rsidRPr="003676E8">
        <w:rPr>
          <w:rFonts w:eastAsiaTheme="minorEastAsia"/>
          <w:highlight w:val="yellow"/>
        </w:rPr>
        <w:t>.</w:t>
      </w:r>
      <w:r w:rsidR="00195B84" w:rsidRPr="003676E8">
        <w:rPr>
          <w:rFonts w:eastAsiaTheme="minorEastAsia"/>
          <w:highlight w:val="yellow"/>
        </w:rPr>
        <w:tab/>
      </w:r>
      <w:r w:rsidR="00195B84" w:rsidRPr="003676E8">
        <w:rPr>
          <w:bCs/>
          <w:highlight w:val="yellow"/>
        </w:rPr>
        <w:t>"</w:t>
      </w:r>
      <w:r w:rsidR="00195B84" w:rsidRPr="003676E8">
        <w:rPr>
          <w:bCs/>
          <w:i/>
          <w:iCs/>
          <w:strike/>
          <w:highlight w:val="yellow"/>
        </w:rPr>
        <w:t>Power trains</w:t>
      </w:r>
      <w:r w:rsidR="00195B84" w:rsidRPr="003676E8">
        <w:rPr>
          <w:bCs/>
          <w:i/>
          <w:iCs/>
          <w:highlight w:val="yellow"/>
        </w:rPr>
        <w:t xml:space="preserve"> </w:t>
      </w:r>
      <w:r w:rsidR="00195B84" w:rsidRPr="003676E8">
        <w:rPr>
          <w:b/>
          <w:i/>
          <w:iCs/>
          <w:highlight w:val="yellow"/>
        </w:rPr>
        <w:t>Powertrain</w:t>
      </w:r>
      <w:r w:rsidR="00195B84" w:rsidRPr="003676E8">
        <w:rPr>
          <w:bCs/>
          <w:highlight w:val="yellow"/>
        </w:rPr>
        <w:t xml:space="preserve">" </w:t>
      </w:r>
      <w:r w:rsidR="0006192C" w:rsidRPr="003676E8">
        <w:rPr>
          <w:b/>
          <w:highlight w:val="yellow"/>
        </w:rPr>
        <w:t xml:space="preserve">is defined as </w:t>
      </w:r>
      <w:r w:rsidR="0006192C" w:rsidRPr="003676E8">
        <w:rPr>
          <w:bCs/>
          <w:strike/>
          <w:highlight w:val="yellow"/>
        </w:rPr>
        <w:t xml:space="preserve">means </w:t>
      </w:r>
      <w:r w:rsidR="00195B84" w:rsidRPr="003676E8">
        <w:rPr>
          <w:bCs/>
          <w:highlight w:val="yellow"/>
        </w:rPr>
        <w:t>a propulsion system as combination of the energy storage system, the energy supply system and the powertrain according to the UN Mutual Resolution No. 2 (for example PEV, HEV, FCHEV).</w:t>
      </w:r>
      <w:r w:rsidRPr="003676E8">
        <w:rPr>
          <w:highlight w:val="yellow"/>
        </w:rPr>
        <w:t>"</w:t>
      </w:r>
    </w:p>
    <w:p w14:paraId="1936B6A3" w14:textId="533230F2" w:rsidR="00B6329F" w:rsidRPr="00281C39" w:rsidRDefault="00B6329F" w:rsidP="00B6329F">
      <w:pPr>
        <w:tabs>
          <w:tab w:val="left" w:pos="8931"/>
        </w:tabs>
        <w:suppressAutoHyphens w:val="0"/>
        <w:spacing w:after="120"/>
        <w:ind w:left="2268" w:right="1134" w:hanging="1134"/>
        <w:jc w:val="both"/>
        <w:rPr>
          <w:bCs/>
        </w:rPr>
      </w:pPr>
      <w:r w:rsidRPr="00281C39">
        <w:rPr>
          <w:rFonts w:eastAsiaTheme="minorEastAsia"/>
        </w:rPr>
        <w:t>3.</w:t>
      </w:r>
      <w:r w:rsidRPr="00281C39">
        <w:rPr>
          <w:rFonts w:eastAsiaTheme="minorEastAsia"/>
        </w:rPr>
        <w:tab/>
      </w:r>
      <w:r w:rsidRPr="00281C39">
        <w:rPr>
          <w:bCs/>
        </w:rPr>
        <w:t>Facilities</w:t>
      </w:r>
    </w:p>
    <w:p w14:paraId="630945CF" w14:textId="77777777" w:rsidR="00B6329F" w:rsidRPr="00281C39" w:rsidRDefault="00B6329F" w:rsidP="00B6329F">
      <w:pPr>
        <w:tabs>
          <w:tab w:val="left" w:pos="8931"/>
        </w:tabs>
        <w:suppressAutoHyphens w:val="0"/>
        <w:spacing w:after="120"/>
        <w:ind w:left="2268" w:right="1134" w:hanging="1134"/>
        <w:jc w:val="both"/>
        <w:rPr>
          <w:bCs/>
        </w:rPr>
      </w:pPr>
      <w:r w:rsidRPr="00281C39">
        <w:rPr>
          <w:rFonts w:eastAsiaTheme="minorEastAsia"/>
        </w:rPr>
        <w:t>3.1.</w:t>
      </w:r>
      <w:r w:rsidRPr="00281C39">
        <w:rPr>
          <w:rFonts w:eastAsiaTheme="minorEastAsia"/>
        </w:rPr>
        <w:tab/>
      </w:r>
      <w:r w:rsidRPr="00281C39">
        <w:rPr>
          <w:bCs/>
        </w:rPr>
        <w:t>Due to spatial limitations of test facilities</w:t>
      </w:r>
      <w:r w:rsidRPr="00281C39">
        <w:rPr>
          <w:rStyle w:val="FootnoteReference"/>
          <w:bCs/>
        </w:rPr>
        <w:footnoteReference w:id="42"/>
      </w:r>
      <w:r w:rsidRPr="00281C39">
        <w:rPr>
          <w:bCs/>
        </w:rPr>
        <w:t xml:space="preserve"> not every test condition may be performed on every test facility. </w:t>
      </w:r>
    </w:p>
    <w:p w14:paraId="75C7F1AF" w14:textId="77777777" w:rsidR="00B6329F" w:rsidRPr="00281C39" w:rsidRDefault="00B6329F" w:rsidP="00B6329F">
      <w:pPr>
        <w:tabs>
          <w:tab w:val="left" w:pos="8931"/>
        </w:tabs>
        <w:suppressAutoHyphens w:val="0"/>
        <w:spacing w:after="120"/>
        <w:ind w:left="2268" w:right="1134" w:hanging="1134"/>
        <w:jc w:val="both"/>
        <w:rPr>
          <w:bCs/>
        </w:rPr>
      </w:pPr>
      <w:r w:rsidRPr="00281C39">
        <w:rPr>
          <w:rFonts w:eastAsiaTheme="minorEastAsia"/>
        </w:rPr>
        <w:t>3.2.</w:t>
      </w:r>
      <w:r w:rsidRPr="00281C39">
        <w:rPr>
          <w:rFonts w:eastAsiaTheme="minorEastAsia"/>
        </w:rPr>
        <w:tab/>
      </w:r>
      <w:r w:rsidRPr="00281C39">
        <w:rPr>
          <w:bCs/>
        </w:rPr>
        <w:t xml:space="preserve">Notwithstanding such restrictions, the RD-ASEP tests shall be done on these test facilities. </w:t>
      </w:r>
    </w:p>
    <w:p w14:paraId="128FBE76" w14:textId="77777777" w:rsidR="00B6329F" w:rsidRPr="00281C39" w:rsidRDefault="00B6329F" w:rsidP="00B6329F">
      <w:pPr>
        <w:tabs>
          <w:tab w:val="left" w:pos="8931"/>
        </w:tabs>
        <w:suppressAutoHyphens w:val="0"/>
        <w:spacing w:after="120"/>
        <w:ind w:left="2268" w:right="1134" w:hanging="1134"/>
        <w:jc w:val="both"/>
        <w:rPr>
          <w:bCs/>
        </w:rPr>
      </w:pPr>
      <w:r w:rsidRPr="00281C39">
        <w:rPr>
          <w:rFonts w:eastAsiaTheme="minorEastAsia"/>
        </w:rPr>
        <w:t>3.3.</w:t>
      </w:r>
      <w:r w:rsidRPr="00281C39">
        <w:rPr>
          <w:rFonts w:eastAsiaTheme="minorEastAsia"/>
        </w:rPr>
        <w:tab/>
      </w:r>
      <w:r w:rsidRPr="00281C39">
        <w:rPr>
          <w:bCs/>
        </w:rPr>
        <w:t>Tests for Annex 9 may be carried out on different test facilities</w:t>
      </w:r>
      <w:r w:rsidRPr="00281C39">
        <w:rPr>
          <w:vertAlign w:val="superscript"/>
        </w:rPr>
        <w:footnoteReference w:id="43"/>
      </w:r>
      <w:r w:rsidRPr="00281C39">
        <w:rPr>
          <w:bCs/>
        </w:rPr>
        <w:t xml:space="preserve"> in case of facility limitation(s). However, it is recommended to carry out all tests on one test facility and under similar environmental conditions to reduce measurement uncertainties.</w:t>
      </w:r>
    </w:p>
    <w:p w14:paraId="2F8A8052" w14:textId="77777777" w:rsidR="00B6329F" w:rsidRPr="00281C39" w:rsidRDefault="00B6329F" w:rsidP="00B6329F">
      <w:pPr>
        <w:tabs>
          <w:tab w:val="left" w:pos="8931"/>
        </w:tabs>
        <w:suppressAutoHyphens w:val="0"/>
        <w:spacing w:after="120"/>
        <w:ind w:left="2268" w:right="1134" w:hanging="1134"/>
        <w:jc w:val="both"/>
        <w:rPr>
          <w:bCs/>
        </w:rPr>
      </w:pPr>
      <w:r w:rsidRPr="00281C39">
        <w:rPr>
          <w:rFonts w:eastAsiaTheme="minorEastAsia"/>
        </w:rPr>
        <w:t>4.</w:t>
      </w:r>
      <w:r w:rsidRPr="00281C39">
        <w:rPr>
          <w:rFonts w:eastAsiaTheme="minorEastAsia"/>
        </w:rPr>
        <w:tab/>
      </w:r>
      <w:r w:rsidRPr="00281C39">
        <w:rPr>
          <w:bCs/>
        </w:rPr>
        <w:t>Measurement method</w:t>
      </w:r>
    </w:p>
    <w:p w14:paraId="6F69A041" w14:textId="77777777" w:rsidR="00B6329F" w:rsidRPr="00281C39" w:rsidRDefault="00B6329F" w:rsidP="00B6329F">
      <w:pPr>
        <w:tabs>
          <w:tab w:val="left" w:pos="8931"/>
        </w:tabs>
        <w:suppressAutoHyphens w:val="0"/>
        <w:spacing w:after="120"/>
        <w:ind w:left="2268" w:right="1134" w:hanging="1134"/>
        <w:jc w:val="both"/>
        <w:rPr>
          <w:bCs/>
          <w:sz w:val="16"/>
          <w:szCs w:val="16"/>
        </w:rPr>
      </w:pPr>
      <w:r w:rsidRPr="00281C39">
        <w:rPr>
          <w:rFonts w:eastAsiaTheme="minorEastAsia"/>
        </w:rPr>
        <w:t>4.1.</w:t>
      </w:r>
      <w:r w:rsidRPr="00281C39">
        <w:rPr>
          <w:rFonts w:eastAsiaTheme="minorEastAsia"/>
        </w:rPr>
        <w:tab/>
      </w:r>
      <w:r w:rsidRPr="00281C39">
        <w:rPr>
          <w:bCs/>
          <w:szCs w:val="18"/>
        </w:rPr>
        <w:t>Measurement instruments and condition of measurements</w:t>
      </w:r>
    </w:p>
    <w:p w14:paraId="4235CEFB" w14:textId="77777777" w:rsidR="00B6329F" w:rsidRPr="00281C39" w:rsidRDefault="00B6329F" w:rsidP="00B6329F">
      <w:pPr>
        <w:spacing w:after="120"/>
        <w:ind w:left="2268" w:right="1134"/>
        <w:jc w:val="both"/>
        <w:rPr>
          <w:bCs/>
        </w:rPr>
      </w:pPr>
      <w:r w:rsidRPr="00281C39">
        <w:rPr>
          <w:bCs/>
          <w:szCs w:val="18"/>
        </w:rPr>
        <w:tab/>
      </w:r>
      <w:r w:rsidRPr="00281C39">
        <w:rPr>
          <w:bCs/>
        </w:rPr>
        <w:t>Unless otherwise specified, the measurement instruments, the conditions of the measurements and the condition of the vehicle are equivalent to those specified in Annex 3, paragraphs 1. and 2.</w:t>
      </w:r>
    </w:p>
    <w:p w14:paraId="25524648" w14:textId="77777777" w:rsidR="00B6329F" w:rsidRPr="00281C39" w:rsidRDefault="00B6329F" w:rsidP="00B6329F">
      <w:pPr>
        <w:tabs>
          <w:tab w:val="left" w:pos="8931"/>
        </w:tabs>
        <w:suppressAutoHyphens w:val="0"/>
        <w:spacing w:after="120"/>
        <w:ind w:left="2268" w:right="1134" w:hanging="1134"/>
        <w:jc w:val="both"/>
        <w:rPr>
          <w:bCs/>
          <w:sz w:val="16"/>
          <w:szCs w:val="16"/>
        </w:rPr>
      </w:pPr>
      <w:r w:rsidRPr="00281C39">
        <w:rPr>
          <w:rFonts w:eastAsiaTheme="minorEastAsia"/>
        </w:rPr>
        <w:t>4.2.</w:t>
      </w:r>
      <w:r w:rsidRPr="00281C39">
        <w:rPr>
          <w:rFonts w:eastAsiaTheme="minorEastAsia"/>
        </w:rPr>
        <w:tab/>
      </w:r>
      <w:r w:rsidRPr="00281C39">
        <w:rPr>
          <w:bCs/>
          <w:szCs w:val="18"/>
        </w:rPr>
        <w:t>Method of testing</w:t>
      </w:r>
    </w:p>
    <w:p w14:paraId="605EFC7D" w14:textId="77777777" w:rsidR="00B6329F" w:rsidRPr="00281C39" w:rsidRDefault="00B6329F" w:rsidP="00B6329F">
      <w:pPr>
        <w:spacing w:after="120"/>
        <w:ind w:left="2268" w:right="1134"/>
        <w:jc w:val="both"/>
        <w:rPr>
          <w:bCs/>
        </w:rPr>
      </w:pPr>
      <w:r w:rsidRPr="00281C39">
        <w:rPr>
          <w:bCs/>
          <w:szCs w:val="18"/>
        </w:rPr>
        <w:tab/>
      </w:r>
      <w:r w:rsidRPr="00281C39">
        <w:rPr>
          <w:bCs/>
        </w:rPr>
        <w:t>Unless otherwise specified, the conditions and procedures of Annex 3, paragraphs 3.1. to 3.1.2.1.2.2. shall be used. For the purpose of this Annex, single test runs are performed and evaluated.</w:t>
      </w:r>
    </w:p>
    <w:p w14:paraId="37093A6D" w14:textId="77777777" w:rsidR="00B6329F" w:rsidRPr="00281C39" w:rsidRDefault="00B6329F" w:rsidP="00B6329F">
      <w:pPr>
        <w:tabs>
          <w:tab w:val="left" w:pos="8931"/>
        </w:tabs>
        <w:suppressAutoHyphens w:val="0"/>
        <w:spacing w:after="120"/>
        <w:ind w:left="2268" w:right="1134" w:hanging="1134"/>
        <w:jc w:val="both"/>
        <w:rPr>
          <w:bCs/>
          <w:sz w:val="16"/>
          <w:szCs w:val="16"/>
        </w:rPr>
      </w:pPr>
      <w:r w:rsidRPr="00281C39">
        <w:rPr>
          <w:rFonts w:eastAsiaTheme="minorEastAsia"/>
        </w:rPr>
        <w:t>4.3.</w:t>
      </w:r>
      <w:r w:rsidRPr="00281C39">
        <w:rPr>
          <w:rFonts w:eastAsiaTheme="minorEastAsia"/>
        </w:rPr>
        <w:tab/>
      </w:r>
      <w:r w:rsidRPr="00281C39">
        <w:rPr>
          <w:bCs/>
          <w:szCs w:val="18"/>
        </w:rPr>
        <w:t>Control range</w:t>
      </w:r>
    </w:p>
    <w:p w14:paraId="78133A77" w14:textId="77777777" w:rsidR="00B6329F" w:rsidRPr="00281C39" w:rsidRDefault="00B6329F" w:rsidP="00B6329F">
      <w:pPr>
        <w:tabs>
          <w:tab w:val="left" w:pos="8931"/>
        </w:tabs>
        <w:spacing w:after="120"/>
        <w:ind w:left="2268" w:right="1134"/>
        <w:jc w:val="both"/>
        <w:rPr>
          <w:bCs/>
        </w:rPr>
      </w:pPr>
      <w:r w:rsidRPr="00281C39">
        <w:rPr>
          <w:bCs/>
        </w:rPr>
        <w:t>A measurement for RD-ASEP is valid, if all parameters are within the specifications of the table below during the test run between lines AA</w:t>
      </w:r>
      <w:r w:rsidRPr="00281C39">
        <w:rPr>
          <w:bCs/>
          <w:snapToGrid w:val="0"/>
        </w:rPr>
        <w:t>'</w:t>
      </w:r>
      <w:r w:rsidRPr="00281C39">
        <w:rPr>
          <w:bCs/>
        </w:rPr>
        <w:t xml:space="preserve"> and BB</w:t>
      </w:r>
      <w:r w:rsidRPr="00281C39">
        <w:rPr>
          <w:bCs/>
          <w:snapToGrid w:val="0"/>
        </w:rPr>
        <w:t>'</w:t>
      </w:r>
      <w:r w:rsidRPr="00281C39">
        <w:rPr>
          <w:bCs/>
        </w:rPr>
        <w:t xml:space="preserve">. </w:t>
      </w:r>
    </w:p>
    <w:tbl>
      <w:tblPr>
        <w:tblStyle w:val="TableGrid"/>
        <w:tblW w:w="6237" w:type="dxa"/>
        <w:tblInd w:w="2263" w:type="dxa"/>
        <w:tblLook w:val="04A0" w:firstRow="1" w:lastRow="0" w:firstColumn="1" w:lastColumn="0" w:noHBand="0" w:noVBand="1"/>
      </w:tblPr>
      <w:tblGrid>
        <w:gridCol w:w="2667"/>
        <w:gridCol w:w="1723"/>
        <w:gridCol w:w="1847"/>
      </w:tblGrid>
      <w:tr w:rsidR="00B6329F" w:rsidRPr="00281C39" w14:paraId="5338F7B5" w14:textId="77777777" w:rsidTr="004F28AC">
        <w:trPr>
          <w:tblHeader/>
        </w:trPr>
        <w:tc>
          <w:tcPr>
            <w:tcW w:w="2667" w:type="dxa"/>
            <w:tcBorders>
              <w:top w:val="single" w:sz="4" w:space="0" w:color="auto"/>
              <w:left w:val="single" w:sz="4" w:space="0" w:color="auto"/>
              <w:bottom w:val="single" w:sz="12" w:space="0" w:color="auto"/>
              <w:right w:val="single" w:sz="4" w:space="0" w:color="auto"/>
            </w:tcBorders>
            <w:vAlign w:val="center"/>
            <w:hideMark/>
          </w:tcPr>
          <w:p w14:paraId="14B6E364" w14:textId="77777777" w:rsidR="00B6329F" w:rsidRPr="00281C39" w:rsidRDefault="00B6329F" w:rsidP="004F28AC">
            <w:pPr>
              <w:tabs>
                <w:tab w:val="left" w:pos="5103"/>
                <w:tab w:val="left" w:pos="8931"/>
              </w:tabs>
              <w:spacing w:after="120"/>
              <w:ind w:right="95"/>
              <w:jc w:val="center"/>
              <w:rPr>
                <w:bCs/>
                <w:i/>
                <w:iCs/>
                <w:sz w:val="16"/>
                <w:szCs w:val="16"/>
              </w:rPr>
            </w:pPr>
            <w:r w:rsidRPr="00281C39">
              <w:rPr>
                <w:bCs/>
                <w:i/>
                <w:iCs/>
                <w:sz w:val="16"/>
                <w:szCs w:val="16"/>
              </w:rPr>
              <w:t>Parameter</w:t>
            </w:r>
          </w:p>
        </w:tc>
        <w:tc>
          <w:tcPr>
            <w:tcW w:w="1723" w:type="dxa"/>
            <w:tcBorders>
              <w:top w:val="single" w:sz="4" w:space="0" w:color="auto"/>
              <w:left w:val="single" w:sz="4" w:space="0" w:color="auto"/>
              <w:bottom w:val="single" w:sz="12" w:space="0" w:color="auto"/>
              <w:right w:val="single" w:sz="4" w:space="0" w:color="auto"/>
            </w:tcBorders>
            <w:vAlign w:val="center"/>
            <w:hideMark/>
          </w:tcPr>
          <w:p w14:paraId="473E260E" w14:textId="77777777" w:rsidR="00B6329F" w:rsidRPr="00281C39" w:rsidRDefault="00B6329F" w:rsidP="004F28AC">
            <w:pPr>
              <w:tabs>
                <w:tab w:val="left" w:pos="5103"/>
                <w:tab w:val="left" w:pos="8931"/>
              </w:tabs>
              <w:spacing w:after="120"/>
              <w:ind w:right="95"/>
              <w:jc w:val="center"/>
              <w:rPr>
                <w:bCs/>
                <w:i/>
                <w:iCs/>
                <w:sz w:val="16"/>
                <w:szCs w:val="16"/>
              </w:rPr>
            </w:pPr>
            <w:r w:rsidRPr="00281C39">
              <w:rPr>
                <w:bCs/>
                <w:i/>
                <w:iCs/>
                <w:sz w:val="16"/>
                <w:szCs w:val="16"/>
              </w:rPr>
              <w:t>Minimum</w:t>
            </w:r>
          </w:p>
        </w:tc>
        <w:tc>
          <w:tcPr>
            <w:tcW w:w="1847" w:type="dxa"/>
            <w:tcBorders>
              <w:top w:val="single" w:sz="4" w:space="0" w:color="auto"/>
              <w:left w:val="single" w:sz="4" w:space="0" w:color="auto"/>
              <w:bottom w:val="single" w:sz="12" w:space="0" w:color="auto"/>
              <w:right w:val="single" w:sz="4" w:space="0" w:color="auto"/>
            </w:tcBorders>
            <w:vAlign w:val="center"/>
            <w:hideMark/>
          </w:tcPr>
          <w:p w14:paraId="3646BFCD" w14:textId="77777777" w:rsidR="00B6329F" w:rsidRPr="00281C39" w:rsidRDefault="00B6329F" w:rsidP="004F28AC">
            <w:pPr>
              <w:tabs>
                <w:tab w:val="left" w:pos="5103"/>
                <w:tab w:val="left" w:pos="8931"/>
              </w:tabs>
              <w:spacing w:after="120"/>
              <w:ind w:right="95"/>
              <w:jc w:val="center"/>
              <w:rPr>
                <w:bCs/>
                <w:i/>
                <w:iCs/>
                <w:sz w:val="16"/>
                <w:szCs w:val="16"/>
              </w:rPr>
            </w:pPr>
            <w:r w:rsidRPr="00281C39">
              <w:rPr>
                <w:bCs/>
                <w:i/>
                <w:iCs/>
                <w:sz w:val="16"/>
                <w:szCs w:val="16"/>
              </w:rPr>
              <w:t>Maximum</w:t>
            </w:r>
          </w:p>
        </w:tc>
      </w:tr>
      <w:tr w:rsidR="00B6329F" w:rsidRPr="00281C39" w14:paraId="22A2B0D2" w14:textId="77777777" w:rsidTr="004F28AC">
        <w:tc>
          <w:tcPr>
            <w:tcW w:w="2667" w:type="dxa"/>
            <w:tcBorders>
              <w:top w:val="single" w:sz="12" w:space="0" w:color="auto"/>
              <w:left w:val="single" w:sz="4" w:space="0" w:color="auto"/>
              <w:bottom w:val="single" w:sz="4" w:space="0" w:color="auto"/>
              <w:right w:val="single" w:sz="4" w:space="0" w:color="auto"/>
            </w:tcBorders>
            <w:vAlign w:val="center"/>
            <w:hideMark/>
          </w:tcPr>
          <w:p w14:paraId="4B83CB98" w14:textId="77777777" w:rsidR="00B6329F" w:rsidRPr="00281C39" w:rsidRDefault="00B6329F" w:rsidP="004F28AC">
            <w:pPr>
              <w:tabs>
                <w:tab w:val="left" w:pos="5103"/>
                <w:tab w:val="left" w:pos="8931"/>
              </w:tabs>
              <w:spacing w:after="120"/>
              <w:ind w:right="95"/>
              <w:rPr>
                <w:bCs/>
                <w:sz w:val="18"/>
                <w:szCs w:val="18"/>
              </w:rPr>
            </w:pPr>
            <w:r w:rsidRPr="00281C39">
              <w:rPr>
                <w:bCs/>
                <w:sz w:val="18"/>
                <w:szCs w:val="18"/>
              </w:rPr>
              <w:t xml:space="preserve">Vehicle Speed </w:t>
            </w:r>
          </w:p>
        </w:tc>
        <w:tc>
          <w:tcPr>
            <w:tcW w:w="1723" w:type="dxa"/>
            <w:tcBorders>
              <w:top w:val="single" w:sz="12" w:space="0" w:color="auto"/>
              <w:left w:val="single" w:sz="4" w:space="0" w:color="auto"/>
              <w:bottom w:val="single" w:sz="4" w:space="0" w:color="auto"/>
              <w:right w:val="single" w:sz="4" w:space="0" w:color="auto"/>
            </w:tcBorders>
            <w:vAlign w:val="center"/>
            <w:hideMark/>
          </w:tcPr>
          <w:p w14:paraId="1A267531"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&gt; 0 km/h</w:t>
            </w:r>
            <w:r w:rsidRPr="00281C39">
              <w:rPr>
                <w:bCs/>
                <w:sz w:val="18"/>
                <w:szCs w:val="18"/>
              </w:rPr>
              <w:br/>
              <w:t>at line AA</w:t>
            </w:r>
            <w:r w:rsidRPr="00281C39">
              <w:rPr>
                <w:bCs/>
                <w:snapToGrid w:val="0"/>
                <w:sz w:val="18"/>
                <w:szCs w:val="18"/>
              </w:rPr>
              <w:t>'</w:t>
            </w:r>
          </w:p>
        </w:tc>
        <w:tc>
          <w:tcPr>
            <w:tcW w:w="1847" w:type="dxa"/>
            <w:tcBorders>
              <w:top w:val="single" w:sz="12" w:space="0" w:color="auto"/>
              <w:left w:val="single" w:sz="4" w:space="0" w:color="auto"/>
              <w:bottom w:val="single" w:sz="4" w:space="0" w:color="auto"/>
              <w:right w:val="single" w:sz="4" w:space="0" w:color="auto"/>
            </w:tcBorders>
            <w:vAlign w:val="center"/>
            <w:hideMark/>
          </w:tcPr>
          <w:p w14:paraId="506A8CA7"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100 km/h</w:t>
            </w:r>
            <w:r w:rsidRPr="00281C39">
              <w:rPr>
                <w:bCs/>
                <w:sz w:val="18"/>
                <w:szCs w:val="18"/>
              </w:rPr>
              <w:br/>
              <w:t>at line BB</w:t>
            </w:r>
            <w:r w:rsidRPr="00281C39">
              <w:rPr>
                <w:bCs/>
                <w:snapToGrid w:val="0"/>
                <w:sz w:val="18"/>
                <w:szCs w:val="18"/>
              </w:rPr>
              <w:t>'</w:t>
            </w:r>
          </w:p>
        </w:tc>
      </w:tr>
      <w:tr w:rsidR="00B6329F" w:rsidRPr="00281C39" w14:paraId="58454544" w14:textId="77777777" w:rsidTr="004F28AC">
        <w:tc>
          <w:tcPr>
            <w:tcW w:w="2667" w:type="dxa"/>
            <w:tcBorders>
              <w:top w:val="single" w:sz="4" w:space="0" w:color="auto"/>
              <w:left w:val="single" w:sz="4" w:space="0" w:color="auto"/>
              <w:bottom w:val="single" w:sz="4" w:space="0" w:color="auto"/>
              <w:right w:val="single" w:sz="4" w:space="0" w:color="auto"/>
            </w:tcBorders>
            <w:vAlign w:val="center"/>
          </w:tcPr>
          <w:p w14:paraId="56662D12" w14:textId="77777777" w:rsidR="00B6329F" w:rsidRPr="00281C39" w:rsidRDefault="00B6329F" w:rsidP="004F28AC">
            <w:pPr>
              <w:tabs>
                <w:tab w:val="left" w:pos="5103"/>
                <w:tab w:val="left" w:pos="8931"/>
              </w:tabs>
              <w:spacing w:after="120"/>
              <w:ind w:right="95"/>
              <w:rPr>
                <w:bCs/>
                <w:sz w:val="18"/>
                <w:szCs w:val="18"/>
              </w:rPr>
            </w:pPr>
            <w:r w:rsidRPr="00281C39">
              <w:rPr>
                <w:bCs/>
                <w:sz w:val="18"/>
                <w:szCs w:val="18"/>
              </w:rPr>
              <w:t>Acceleration</w:t>
            </w:r>
          </w:p>
        </w:tc>
        <w:tc>
          <w:tcPr>
            <w:tcW w:w="1723" w:type="dxa"/>
            <w:tcBorders>
              <w:top w:val="single" w:sz="4" w:space="0" w:color="auto"/>
              <w:left w:val="single" w:sz="4" w:space="0" w:color="auto"/>
              <w:bottom w:val="single" w:sz="4" w:space="0" w:color="auto"/>
              <w:right w:val="single" w:sz="4" w:space="0" w:color="auto"/>
            </w:tcBorders>
            <w:vAlign w:val="center"/>
          </w:tcPr>
          <w:p w14:paraId="28DC0201"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0 m/s²</w:t>
            </w:r>
          </w:p>
        </w:tc>
        <w:tc>
          <w:tcPr>
            <w:tcW w:w="1847" w:type="dxa"/>
            <w:tcBorders>
              <w:top w:val="single" w:sz="4" w:space="0" w:color="auto"/>
              <w:left w:val="single" w:sz="4" w:space="0" w:color="auto"/>
              <w:bottom w:val="single" w:sz="4" w:space="0" w:color="auto"/>
              <w:right w:val="single" w:sz="4" w:space="0" w:color="auto"/>
            </w:tcBorders>
            <w:vAlign w:val="center"/>
          </w:tcPr>
          <w:p w14:paraId="1B459A83"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4 m/s²</w:t>
            </w:r>
          </w:p>
        </w:tc>
      </w:tr>
      <w:tr w:rsidR="00B6329F" w:rsidRPr="00281C39" w14:paraId="7409D997" w14:textId="77777777" w:rsidTr="004F28AC">
        <w:tc>
          <w:tcPr>
            <w:tcW w:w="2667" w:type="dxa"/>
            <w:tcBorders>
              <w:top w:val="single" w:sz="4" w:space="0" w:color="auto"/>
              <w:left w:val="single" w:sz="4" w:space="0" w:color="auto"/>
              <w:bottom w:val="single" w:sz="4" w:space="0" w:color="auto"/>
              <w:right w:val="single" w:sz="4" w:space="0" w:color="auto"/>
            </w:tcBorders>
            <w:vAlign w:val="center"/>
            <w:hideMark/>
          </w:tcPr>
          <w:p w14:paraId="747F2BF3" w14:textId="77777777" w:rsidR="00B6329F" w:rsidRPr="00281C39" w:rsidRDefault="00B6329F" w:rsidP="004F28AC">
            <w:pPr>
              <w:tabs>
                <w:tab w:val="left" w:pos="5103"/>
                <w:tab w:val="left" w:pos="8931"/>
              </w:tabs>
              <w:spacing w:after="120"/>
              <w:ind w:right="95"/>
              <w:rPr>
                <w:bCs/>
                <w:sz w:val="18"/>
                <w:szCs w:val="18"/>
              </w:rPr>
            </w:pPr>
            <w:r w:rsidRPr="00281C39">
              <w:rPr>
                <w:bCs/>
                <w:sz w:val="18"/>
                <w:szCs w:val="18"/>
              </w:rPr>
              <w:t xml:space="preserve">Performance </w:t>
            </w:r>
          </w:p>
        </w:tc>
        <w:tc>
          <w:tcPr>
            <w:tcW w:w="1723" w:type="dxa"/>
            <w:tcBorders>
              <w:top w:val="single" w:sz="4" w:space="0" w:color="auto"/>
              <w:left w:val="single" w:sz="4" w:space="0" w:color="auto"/>
              <w:bottom w:val="single" w:sz="4" w:space="0" w:color="auto"/>
              <w:right w:val="single" w:sz="4" w:space="0" w:color="auto"/>
            </w:tcBorders>
            <w:vAlign w:val="center"/>
            <w:hideMark/>
          </w:tcPr>
          <w:p w14:paraId="4DC5F8D8"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 xml:space="preserve">0 m²/s³ </w:t>
            </w:r>
          </w:p>
        </w:tc>
        <w:tc>
          <w:tcPr>
            <w:tcW w:w="1847" w:type="dxa"/>
            <w:tcBorders>
              <w:top w:val="single" w:sz="4" w:space="0" w:color="auto"/>
              <w:left w:val="single" w:sz="4" w:space="0" w:color="auto"/>
              <w:bottom w:val="single" w:sz="4" w:space="0" w:color="auto"/>
              <w:right w:val="single" w:sz="4" w:space="0" w:color="auto"/>
            </w:tcBorders>
            <w:vAlign w:val="center"/>
            <w:hideMark/>
          </w:tcPr>
          <w:p w14:paraId="3EE86224"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35 m²/s³</w:t>
            </w:r>
          </w:p>
        </w:tc>
      </w:tr>
      <w:tr w:rsidR="00B6329F" w:rsidRPr="00281C39" w14:paraId="3738C1E3" w14:textId="77777777" w:rsidTr="004F28AC">
        <w:tc>
          <w:tcPr>
            <w:tcW w:w="2667" w:type="dxa"/>
            <w:tcBorders>
              <w:top w:val="single" w:sz="4" w:space="0" w:color="auto"/>
              <w:left w:val="single" w:sz="4" w:space="0" w:color="auto"/>
              <w:bottom w:val="single" w:sz="4" w:space="0" w:color="auto"/>
              <w:right w:val="single" w:sz="4" w:space="0" w:color="auto"/>
            </w:tcBorders>
            <w:vAlign w:val="center"/>
            <w:hideMark/>
          </w:tcPr>
          <w:p w14:paraId="38ED5FE1" w14:textId="77777777" w:rsidR="00B6329F" w:rsidRPr="00281C39" w:rsidRDefault="00B6329F" w:rsidP="004F28AC">
            <w:pPr>
              <w:pageBreakBefore/>
              <w:tabs>
                <w:tab w:val="left" w:pos="5103"/>
                <w:tab w:val="left" w:pos="8931"/>
              </w:tabs>
              <w:spacing w:after="120"/>
              <w:ind w:right="96"/>
              <w:rPr>
                <w:bCs/>
                <w:sz w:val="18"/>
                <w:szCs w:val="18"/>
              </w:rPr>
            </w:pPr>
            <w:r w:rsidRPr="00281C39">
              <w:rPr>
                <w:bCs/>
                <w:sz w:val="18"/>
                <w:szCs w:val="18"/>
              </w:rPr>
              <w:lastRenderedPageBreak/>
              <w:t>Gear</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0584157B"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 xml:space="preserve">ANY for forward driving </w:t>
            </w:r>
          </w:p>
        </w:tc>
      </w:tr>
      <w:tr w:rsidR="00B6329F" w:rsidRPr="00281C39" w14:paraId="517ABFF4" w14:textId="77777777" w:rsidTr="004F28AC">
        <w:tc>
          <w:tcPr>
            <w:tcW w:w="2667" w:type="dxa"/>
            <w:tcBorders>
              <w:top w:val="single" w:sz="4" w:space="0" w:color="auto"/>
              <w:left w:val="single" w:sz="4" w:space="0" w:color="auto"/>
              <w:bottom w:val="single" w:sz="12" w:space="0" w:color="auto"/>
              <w:right w:val="single" w:sz="4" w:space="0" w:color="auto"/>
            </w:tcBorders>
            <w:vAlign w:val="center"/>
            <w:hideMark/>
          </w:tcPr>
          <w:p w14:paraId="1772EFC5" w14:textId="77777777" w:rsidR="00B6329F" w:rsidRPr="00281C39" w:rsidRDefault="00B6329F" w:rsidP="004F28AC">
            <w:pPr>
              <w:tabs>
                <w:tab w:val="left" w:pos="5103"/>
                <w:tab w:val="left" w:pos="8931"/>
              </w:tabs>
              <w:spacing w:after="120"/>
              <w:ind w:right="95"/>
              <w:rPr>
                <w:bCs/>
                <w:sz w:val="18"/>
                <w:szCs w:val="18"/>
              </w:rPr>
            </w:pPr>
            <w:r w:rsidRPr="00281C39">
              <w:rPr>
                <w:bCs/>
                <w:sz w:val="18"/>
                <w:szCs w:val="18"/>
              </w:rPr>
              <w:t>Mode</w:t>
            </w:r>
          </w:p>
        </w:tc>
        <w:tc>
          <w:tcPr>
            <w:tcW w:w="3570" w:type="dxa"/>
            <w:gridSpan w:val="2"/>
            <w:tcBorders>
              <w:top w:val="single" w:sz="4" w:space="0" w:color="auto"/>
              <w:left w:val="single" w:sz="4" w:space="0" w:color="auto"/>
              <w:bottom w:val="single" w:sz="12" w:space="0" w:color="auto"/>
              <w:right w:val="single" w:sz="4" w:space="0" w:color="auto"/>
            </w:tcBorders>
            <w:vAlign w:val="center"/>
            <w:hideMark/>
          </w:tcPr>
          <w:p w14:paraId="2F6504ED"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ANY</w:t>
            </w:r>
          </w:p>
        </w:tc>
      </w:tr>
    </w:tbl>
    <w:p w14:paraId="6D22D4E5" w14:textId="77777777" w:rsidR="00B6329F" w:rsidRPr="00281C39" w:rsidRDefault="00B6329F" w:rsidP="00B6329F">
      <w:pPr>
        <w:tabs>
          <w:tab w:val="left" w:pos="5103"/>
          <w:tab w:val="left" w:pos="8931"/>
        </w:tabs>
        <w:spacing w:before="120" w:after="120"/>
        <w:ind w:left="2268" w:right="1134"/>
        <w:jc w:val="both"/>
        <w:rPr>
          <w:bCs/>
        </w:rPr>
      </w:pPr>
      <w:r w:rsidRPr="00281C39">
        <w:rPr>
          <w:bCs/>
        </w:rPr>
        <w:t xml:space="preserve">In any operation condition, the engine speed of a vehicle, which can be propelled with an ICE operating, is limited to 80% of S. </w:t>
      </w:r>
    </w:p>
    <w:p w14:paraId="6C4E4C8D" w14:textId="77777777" w:rsidR="00B6329F" w:rsidRPr="00281C39" w:rsidRDefault="00B6329F" w:rsidP="00B6329F">
      <w:pPr>
        <w:keepNext/>
        <w:keepLines/>
        <w:tabs>
          <w:tab w:val="left" w:pos="8931"/>
        </w:tabs>
        <w:spacing w:after="120"/>
        <w:ind w:left="2268" w:right="1134" w:hanging="1134"/>
        <w:jc w:val="both"/>
        <w:rPr>
          <w:bCs/>
        </w:rPr>
      </w:pPr>
      <w:r w:rsidRPr="00281C39">
        <w:rPr>
          <w:bCs/>
        </w:rPr>
        <w:t>4.4.</w:t>
      </w:r>
      <w:r w:rsidRPr="00281C39">
        <w:rPr>
          <w:bCs/>
        </w:rPr>
        <w:tab/>
        <w:t xml:space="preserve">Target operation conditions </w:t>
      </w:r>
    </w:p>
    <w:p w14:paraId="12DBA4B4" w14:textId="77777777" w:rsidR="00B6329F" w:rsidRPr="00281C39" w:rsidRDefault="00B6329F" w:rsidP="00B6329F">
      <w:pPr>
        <w:tabs>
          <w:tab w:val="left" w:pos="8931"/>
        </w:tabs>
        <w:spacing w:after="120"/>
        <w:ind w:left="2268" w:right="1134"/>
        <w:jc w:val="both"/>
        <w:rPr>
          <w:rStyle w:val="CommentReference"/>
          <w:bCs/>
        </w:rPr>
      </w:pPr>
      <w:r w:rsidRPr="00281C39">
        <w:rPr>
          <w:bCs/>
        </w:rPr>
        <w:t>The target operation condition for a single test run is randomly selected by the authority present during the tests carried out for type approval</w:t>
      </w:r>
      <w:r w:rsidRPr="00281C39">
        <w:rPr>
          <w:rStyle w:val="CommentReference"/>
          <w:bCs/>
        </w:rPr>
        <w:t>.</w:t>
      </w:r>
    </w:p>
    <w:p w14:paraId="0F4A3B06" w14:textId="77777777" w:rsidR="00B6329F" w:rsidRPr="00281C39" w:rsidRDefault="00B6329F" w:rsidP="00B6329F">
      <w:pPr>
        <w:tabs>
          <w:tab w:val="left" w:pos="8931"/>
        </w:tabs>
        <w:spacing w:after="120"/>
        <w:ind w:left="2268" w:right="1134"/>
        <w:jc w:val="both"/>
        <w:rPr>
          <w:bCs/>
        </w:rPr>
      </w:pPr>
      <w:r w:rsidRPr="00281C39">
        <w:rPr>
          <w:bCs/>
        </w:rPr>
        <w:t>The operation condition during measurements per run is defined by</w:t>
      </w:r>
    </w:p>
    <w:p w14:paraId="2DC72069" w14:textId="77777777" w:rsidR="00B6329F" w:rsidRPr="00281C39" w:rsidRDefault="00B6329F" w:rsidP="00B6329F">
      <w:pPr>
        <w:tabs>
          <w:tab w:val="left" w:pos="8931"/>
        </w:tabs>
        <w:spacing w:after="120"/>
        <w:ind w:left="2835" w:right="1134" w:hanging="567"/>
        <w:jc w:val="both"/>
        <w:rPr>
          <w:bCs/>
        </w:rPr>
      </w:pPr>
      <w:r w:rsidRPr="00281C39">
        <w:rPr>
          <w:rFonts w:ascii="Calibri" w:eastAsiaTheme="minorHAnsi" w:hAnsi="Calibri" w:cs="Calibri"/>
          <w:bCs/>
        </w:rPr>
        <w:t>-</w:t>
      </w:r>
      <w:r w:rsidRPr="00281C39">
        <w:rPr>
          <w:rFonts w:ascii="Calibri" w:eastAsiaTheme="minorHAnsi" w:hAnsi="Calibri" w:cs="Calibri"/>
          <w:bCs/>
        </w:rPr>
        <w:tab/>
      </w:r>
      <w:r w:rsidRPr="00281C39">
        <w:rPr>
          <w:bCs/>
        </w:rPr>
        <w:t>the gear selector position,</w:t>
      </w:r>
    </w:p>
    <w:p w14:paraId="4B331DB5" w14:textId="77777777" w:rsidR="00B6329F" w:rsidRPr="00281C39" w:rsidRDefault="00B6329F" w:rsidP="00B6329F">
      <w:pPr>
        <w:tabs>
          <w:tab w:val="left" w:pos="8931"/>
        </w:tabs>
        <w:spacing w:after="120"/>
        <w:ind w:left="2835" w:right="1134" w:hanging="567"/>
        <w:jc w:val="both"/>
        <w:rPr>
          <w:bCs/>
        </w:rPr>
      </w:pPr>
      <w:r w:rsidRPr="00281C39">
        <w:rPr>
          <w:rFonts w:ascii="Calibri" w:eastAsiaTheme="minorHAnsi" w:hAnsi="Calibri" w:cs="Calibri"/>
          <w:bCs/>
        </w:rPr>
        <w:t>-</w:t>
      </w:r>
      <w:r w:rsidRPr="00281C39">
        <w:rPr>
          <w:rFonts w:ascii="Calibri" w:eastAsiaTheme="minorHAnsi" w:hAnsi="Calibri" w:cs="Calibri"/>
          <w:bCs/>
        </w:rPr>
        <w:tab/>
      </w:r>
      <w:r w:rsidRPr="00281C39">
        <w:rPr>
          <w:bCs/>
        </w:rPr>
        <w:t>the vehicle mode,</w:t>
      </w:r>
    </w:p>
    <w:p w14:paraId="03078020" w14:textId="77777777" w:rsidR="00B6329F" w:rsidRPr="00281C39" w:rsidRDefault="00B6329F" w:rsidP="00B6329F">
      <w:pPr>
        <w:tabs>
          <w:tab w:val="left" w:pos="8931"/>
        </w:tabs>
        <w:spacing w:after="120"/>
        <w:ind w:left="2835" w:right="1134" w:hanging="567"/>
        <w:jc w:val="both"/>
        <w:rPr>
          <w:bCs/>
        </w:rPr>
      </w:pPr>
      <w:r w:rsidRPr="00281C39">
        <w:rPr>
          <w:rFonts w:ascii="Calibri" w:eastAsiaTheme="minorHAnsi" w:hAnsi="Calibri" w:cs="Calibri"/>
          <w:bCs/>
        </w:rPr>
        <w:t>-</w:t>
      </w:r>
      <w:r w:rsidRPr="00281C39">
        <w:rPr>
          <w:rFonts w:ascii="Calibri" w:eastAsiaTheme="minorHAnsi" w:hAnsi="Calibri" w:cs="Calibri"/>
          <w:bCs/>
        </w:rPr>
        <w:tab/>
      </w:r>
      <w:r w:rsidRPr="00281C39">
        <w:rPr>
          <w:bCs/>
        </w:rPr>
        <w:t>the vehicle entry speed at line AA</w:t>
      </w:r>
      <w:r w:rsidRPr="00281C39">
        <w:rPr>
          <w:bCs/>
          <w:snapToGrid w:val="0"/>
        </w:rPr>
        <w:t>'</w:t>
      </w:r>
      <w:r w:rsidRPr="00281C39">
        <w:rPr>
          <w:bCs/>
        </w:rPr>
        <w:t>, and</w:t>
      </w:r>
    </w:p>
    <w:p w14:paraId="51CAF728" w14:textId="77777777" w:rsidR="00B6329F" w:rsidRPr="00281C39" w:rsidRDefault="00B6329F" w:rsidP="00B6329F">
      <w:pPr>
        <w:tabs>
          <w:tab w:val="left" w:pos="8931"/>
        </w:tabs>
        <w:spacing w:after="120"/>
        <w:ind w:left="2835" w:right="1134" w:hanging="567"/>
        <w:jc w:val="both"/>
        <w:rPr>
          <w:bCs/>
        </w:rPr>
      </w:pPr>
      <w:r w:rsidRPr="00281C39">
        <w:rPr>
          <w:rFonts w:ascii="Calibri" w:eastAsiaTheme="minorHAnsi" w:hAnsi="Calibri" w:cs="Calibri"/>
          <w:bCs/>
        </w:rPr>
        <w:t>-</w:t>
      </w:r>
      <w:r w:rsidRPr="00281C39">
        <w:rPr>
          <w:rFonts w:ascii="Calibri" w:eastAsiaTheme="minorHAnsi" w:hAnsi="Calibri" w:cs="Calibri"/>
          <w:bCs/>
        </w:rPr>
        <w:tab/>
      </w:r>
      <w:r w:rsidRPr="00281C39">
        <w:rPr>
          <w:bCs/>
        </w:rPr>
        <w:t>the percentage of accelerator depression, either for constant speed or in steps of 25 % acceleration depression.</w:t>
      </w:r>
    </w:p>
    <w:p w14:paraId="7278A7D3" w14:textId="77777777" w:rsidR="00B6329F" w:rsidRPr="00281C39" w:rsidRDefault="00B6329F" w:rsidP="00B6329F">
      <w:pPr>
        <w:tabs>
          <w:tab w:val="left" w:pos="8931"/>
        </w:tabs>
        <w:spacing w:after="120"/>
        <w:ind w:left="2268" w:right="1134"/>
        <w:jc w:val="both"/>
        <w:rPr>
          <w:bCs/>
        </w:rPr>
      </w:pPr>
      <w:r w:rsidRPr="00281C39">
        <w:rPr>
          <w:bCs/>
        </w:rPr>
        <w:t>The manufacturer may establish a mechanical or electronic device to enable the requested percentage of accelerator depression.</w:t>
      </w:r>
    </w:p>
    <w:p w14:paraId="19CB48E2" w14:textId="77777777" w:rsidR="00B6329F" w:rsidRPr="00281C39" w:rsidRDefault="00B6329F" w:rsidP="00B6329F">
      <w:pPr>
        <w:tabs>
          <w:tab w:val="left" w:pos="8931"/>
        </w:tabs>
        <w:spacing w:after="120"/>
        <w:ind w:left="2268" w:right="1134"/>
        <w:jc w:val="both"/>
        <w:rPr>
          <w:bCs/>
        </w:rPr>
      </w:pPr>
      <w:r w:rsidRPr="00281C39">
        <w:rPr>
          <w:bCs/>
        </w:rPr>
        <w:t>The requested accelerator depression shall be achieved during the test with a tolerance of ± 10 % of full range.</w:t>
      </w:r>
    </w:p>
    <w:p w14:paraId="26B7CA10" w14:textId="77777777" w:rsidR="00B6329F" w:rsidRPr="00281C39" w:rsidRDefault="00B6329F" w:rsidP="00B6329F">
      <w:pPr>
        <w:tabs>
          <w:tab w:val="left" w:pos="8931"/>
        </w:tabs>
        <w:spacing w:after="120"/>
        <w:ind w:left="2268" w:right="1134"/>
        <w:jc w:val="both"/>
        <w:rPr>
          <w:bCs/>
        </w:rPr>
      </w:pPr>
      <w:r w:rsidRPr="00281C39">
        <w:rPr>
          <w:bCs/>
        </w:rPr>
        <w:t>The requested vehicle speed at AA</w:t>
      </w:r>
      <w:r w:rsidRPr="00281C39">
        <w:rPr>
          <w:bCs/>
          <w:snapToGrid w:val="0"/>
        </w:rPr>
        <w:t>'</w:t>
      </w:r>
      <w:r w:rsidRPr="00281C39">
        <w:rPr>
          <w:bCs/>
        </w:rPr>
        <w:t xml:space="preserve"> shall be achieved during the test with a tolerance of ± 3 km/h.</w:t>
      </w:r>
    </w:p>
    <w:p w14:paraId="73CF97FC" w14:textId="77777777" w:rsidR="00B6329F" w:rsidRPr="00281C39" w:rsidRDefault="00B6329F" w:rsidP="00B6329F">
      <w:pPr>
        <w:tabs>
          <w:tab w:val="left" w:pos="8931"/>
        </w:tabs>
        <w:spacing w:after="120"/>
        <w:ind w:left="2268" w:right="1134"/>
        <w:jc w:val="both"/>
        <w:rPr>
          <w:bCs/>
        </w:rPr>
      </w:pPr>
      <w:r w:rsidRPr="00281C39">
        <w:rPr>
          <w:bCs/>
        </w:rPr>
        <w:t>If under the chosen operation condition, a stable acceleration according to paragraph 2.26.1. of the main body cannot be enabled, the authority present during the test shall decide how to modify the operation condition (e.g. different gear selector position, speed, acceleration, driving mode).</w:t>
      </w:r>
    </w:p>
    <w:p w14:paraId="7E068605" w14:textId="77777777" w:rsidR="00B6329F" w:rsidRPr="00281C39" w:rsidRDefault="00B6329F" w:rsidP="00B6329F">
      <w:pPr>
        <w:tabs>
          <w:tab w:val="left" w:pos="8931"/>
        </w:tabs>
        <w:spacing w:after="120"/>
        <w:ind w:left="2268" w:right="1134"/>
        <w:jc w:val="both"/>
        <w:rPr>
          <w:bCs/>
        </w:rPr>
      </w:pPr>
      <w:r w:rsidRPr="00281C39">
        <w:rPr>
          <w:bCs/>
        </w:rPr>
        <w:t>The chosen operation condition shall result in a run within the control range. Each operation condition shall differ substantially from the test conditions of Annex 3 and all other operation conditions already chosen for this type approval already carried out under this Annex. For vehicles with a combustion engine for propulsion, the operating conditions shall be chosen to differ substantially in engine speed.</w:t>
      </w:r>
    </w:p>
    <w:p w14:paraId="5B50682C" w14:textId="77777777" w:rsidR="00B6329F" w:rsidRPr="00281C39" w:rsidRDefault="00B6329F" w:rsidP="00B6329F">
      <w:pPr>
        <w:tabs>
          <w:tab w:val="left" w:pos="8931"/>
        </w:tabs>
        <w:spacing w:after="120"/>
        <w:ind w:left="2268" w:right="1134"/>
        <w:jc w:val="both"/>
        <w:rPr>
          <w:bCs/>
        </w:rPr>
      </w:pPr>
      <w:r w:rsidRPr="00281C39">
        <w:rPr>
          <w:bCs/>
        </w:rPr>
        <w:t>The number of operation conditions per vehicle in total is dependent on the vehicles technology and provided by the table below.</w:t>
      </w:r>
    </w:p>
    <w:tbl>
      <w:tblPr>
        <w:tblW w:w="6237" w:type="dxa"/>
        <w:tblInd w:w="226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3686"/>
        <w:gridCol w:w="1276"/>
        <w:gridCol w:w="1275"/>
      </w:tblGrid>
      <w:tr w:rsidR="00B6329F" w:rsidRPr="00281C39" w14:paraId="42ACD547" w14:textId="77777777" w:rsidTr="004F28AC">
        <w:tc>
          <w:tcPr>
            <w:tcW w:w="3686" w:type="dxa"/>
            <w:tcBorders>
              <w:top w:val="nil"/>
              <w:left w:val="nil"/>
              <w:bottom w:val="single" w:sz="12" w:space="0" w:color="auto"/>
              <w:right w:val="single" w:sz="4" w:space="0" w:color="auto"/>
            </w:tcBorders>
            <w:hideMark/>
          </w:tcPr>
          <w:p w14:paraId="36B951A7" w14:textId="77777777" w:rsidR="00B6329F" w:rsidRPr="00281C39" w:rsidRDefault="00B6329F" w:rsidP="004F28AC">
            <w:pPr>
              <w:tabs>
                <w:tab w:val="left" w:pos="8931"/>
              </w:tabs>
              <w:spacing w:after="120"/>
              <w:ind w:right="-46"/>
              <w:rPr>
                <w:bCs/>
                <w:i/>
                <w:iCs/>
                <w:sz w:val="16"/>
                <w:szCs w:val="16"/>
              </w:rPr>
            </w:pPr>
          </w:p>
        </w:tc>
        <w:tc>
          <w:tcPr>
            <w:tcW w:w="1276" w:type="dxa"/>
            <w:tcBorders>
              <w:top w:val="single" w:sz="4" w:space="0" w:color="auto"/>
              <w:left w:val="single" w:sz="4" w:space="0" w:color="auto"/>
              <w:bottom w:val="single" w:sz="12" w:space="0" w:color="auto"/>
              <w:right w:val="single" w:sz="4" w:space="0" w:color="auto"/>
            </w:tcBorders>
            <w:hideMark/>
          </w:tcPr>
          <w:p w14:paraId="7E7E3C32" w14:textId="77777777" w:rsidR="00B6329F" w:rsidRPr="00281C39" w:rsidRDefault="00B6329F" w:rsidP="004F28AC">
            <w:pPr>
              <w:tabs>
                <w:tab w:val="left" w:pos="8931"/>
              </w:tabs>
              <w:spacing w:after="120"/>
              <w:ind w:right="-46"/>
              <w:jc w:val="center"/>
              <w:rPr>
                <w:bCs/>
                <w:i/>
                <w:iCs/>
                <w:sz w:val="16"/>
                <w:szCs w:val="16"/>
              </w:rPr>
            </w:pPr>
            <w:r w:rsidRPr="00281C39">
              <w:rPr>
                <w:bCs/>
                <w:i/>
                <w:iCs/>
                <w:sz w:val="16"/>
                <w:szCs w:val="16"/>
              </w:rPr>
              <w:t>D-Range</w:t>
            </w:r>
          </w:p>
        </w:tc>
        <w:tc>
          <w:tcPr>
            <w:tcW w:w="1275" w:type="dxa"/>
            <w:tcBorders>
              <w:top w:val="single" w:sz="4" w:space="0" w:color="auto"/>
              <w:left w:val="single" w:sz="4" w:space="0" w:color="auto"/>
              <w:bottom w:val="single" w:sz="12" w:space="0" w:color="auto"/>
              <w:right w:val="single" w:sz="4" w:space="0" w:color="auto"/>
            </w:tcBorders>
            <w:hideMark/>
          </w:tcPr>
          <w:p w14:paraId="4BD843C6" w14:textId="77777777" w:rsidR="00B6329F" w:rsidRPr="00281C39" w:rsidRDefault="00B6329F" w:rsidP="004F28AC">
            <w:pPr>
              <w:tabs>
                <w:tab w:val="left" w:pos="8931"/>
              </w:tabs>
              <w:spacing w:after="120"/>
              <w:ind w:right="-46"/>
              <w:jc w:val="center"/>
              <w:rPr>
                <w:bCs/>
                <w:i/>
                <w:iCs/>
                <w:sz w:val="16"/>
                <w:szCs w:val="16"/>
              </w:rPr>
            </w:pPr>
            <w:r w:rsidRPr="00281C39">
              <w:rPr>
                <w:bCs/>
                <w:i/>
                <w:iCs/>
                <w:sz w:val="16"/>
                <w:szCs w:val="16"/>
              </w:rPr>
              <w:t>M (locked)</w:t>
            </w:r>
          </w:p>
        </w:tc>
      </w:tr>
      <w:tr w:rsidR="00B6329F" w:rsidRPr="00281C39" w14:paraId="78968D7F" w14:textId="77777777" w:rsidTr="004F28AC">
        <w:tc>
          <w:tcPr>
            <w:tcW w:w="3686" w:type="dxa"/>
            <w:tcBorders>
              <w:top w:val="single" w:sz="12" w:space="0" w:color="auto"/>
              <w:left w:val="single" w:sz="4" w:space="0" w:color="auto"/>
              <w:bottom w:val="single" w:sz="4" w:space="0" w:color="auto"/>
              <w:right w:val="single" w:sz="4" w:space="0" w:color="auto"/>
            </w:tcBorders>
            <w:vAlign w:val="center"/>
            <w:hideMark/>
          </w:tcPr>
          <w:p w14:paraId="7B7ED02B" w14:textId="77777777" w:rsidR="00B6329F" w:rsidRPr="00281C39" w:rsidRDefault="00B6329F" w:rsidP="004F28AC">
            <w:pPr>
              <w:tabs>
                <w:tab w:val="left" w:pos="8931"/>
              </w:tabs>
              <w:spacing w:after="120"/>
              <w:ind w:right="-46"/>
              <w:rPr>
                <w:bCs/>
                <w:sz w:val="18"/>
                <w:szCs w:val="18"/>
              </w:rPr>
            </w:pPr>
            <w:r w:rsidRPr="00281C39">
              <w:rPr>
                <w:bCs/>
                <w:sz w:val="18"/>
                <w:szCs w:val="18"/>
              </w:rPr>
              <w:t>Automatic Transmissions (lockable)</w:t>
            </w:r>
          </w:p>
        </w:tc>
        <w:tc>
          <w:tcPr>
            <w:tcW w:w="1276" w:type="dxa"/>
            <w:tcBorders>
              <w:top w:val="single" w:sz="12" w:space="0" w:color="auto"/>
              <w:left w:val="single" w:sz="4" w:space="0" w:color="auto"/>
              <w:bottom w:val="single" w:sz="4" w:space="0" w:color="auto"/>
              <w:right w:val="single" w:sz="4" w:space="0" w:color="auto"/>
            </w:tcBorders>
            <w:vAlign w:val="center"/>
          </w:tcPr>
          <w:p w14:paraId="4B04F77C" w14:textId="77777777" w:rsidR="00B6329F" w:rsidRPr="00281C39" w:rsidRDefault="00B6329F" w:rsidP="004F28AC">
            <w:pPr>
              <w:tabs>
                <w:tab w:val="left" w:pos="8931"/>
              </w:tabs>
              <w:spacing w:after="120"/>
              <w:ind w:right="-46"/>
              <w:jc w:val="center"/>
              <w:rPr>
                <w:bCs/>
                <w:sz w:val="18"/>
                <w:szCs w:val="18"/>
              </w:rPr>
            </w:pPr>
            <w:r w:rsidRPr="00281C39">
              <w:rPr>
                <w:bCs/>
                <w:sz w:val="18"/>
                <w:szCs w:val="18"/>
              </w:rPr>
              <w:t>5</w:t>
            </w:r>
          </w:p>
        </w:tc>
        <w:tc>
          <w:tcPr>
            <w:tcW w:w="1275" w:type="dxa"/>
            <w:tcBorders>
              <w:top w:val="single" w:sz="12" w:space="0" w:color="auto"/>
              <w:left w:val="single" w:sz="4" w:space="0" w:color="auto"/>
              <w:bottom w:val="single" w:sz="4" w:space="0" w:color="auto"/>
              <w:right w:val="single" w:sz="4" w:space="0" w:color="auto"/>
            </w:tcBorders>
            <w:vAlign w:val="center"/>
          </w:tcPr>
          <w:p w14:paraId="18971F40" w14:textId="77777777" w:rsidR="00B6329F" w:rsidRPr="00281C39" w:rsidRDefault="00B6329F" w:rsidP="004F28AC">
            <w:pPr>
              <w:tabs>
                <w:tab w:val="left" w:pos="8931"/>
              </w:tabs>
              <w:spacing w:after="120"/>
              <w:ind w:right="-46"/>
              <w:jc w:val="center"/>
              <w:rPr>
                <w:bCs/>
                <w:sz w:val="18"/>
                <w:szCs w:val="18"/>
              </w:rPr>
            </w:pPr>
            <w:r w:rsidRPr="00281C39">
              <w:rPr>
                <w:bCs/>
                <w:sz w:val="18"/>
                <w:szCs w:val="18"/>
              </w:rPr>
              <w:t>10</w:t>
            </w:r>
          </w:p>
        </w:tc>
      </w:tr>
      <w:tr w:rsidR="00B6329F" w:rsidRPr="00281C39" w14:paraId="04E7BD56" w14:textId="77777777" w:rsidTr="004F28AC">
        <w:tc>
          <w:tcPr>
            <w:tcW w:w="3686" w:type="dxa"/>
            <w:tcBorders>
              <w:top w:val="single" w:sz="4" w:space="0" w:color="auto"/>
              <w:left w:val="single" w:sz="4" w:space="0" w:color="auto"/>
              <w:bottom w:val="single" w:sz="4" w:space="0" w:color="auto"/>
              <w:right w:val="single" w:sz="4" w:space="0" w:color="auto"/>
            </w:tcBorders>
            <w:vAlign w:val="center"/>
            <w:hideMark/>
          </w:tcPr>
          <w:p w14:paraId="42BF4AA1" w14:textId="77777777" w:rsidR="00B6329F" w:rsidRPr="00281C39" w:rsidRDefault="00B6329F" w:rsidP="004F28AC">
            <w:pPr>
              <w:tabs>
                <w:tab w:val="left" w:pos="8931"/>
              </w:tabs>
              <w:spacing w:after="120"/>
              <w:ind w:right="-46"/>
              <w:rPr>
                <w:bCs/>
                <w:sz w:val="18"/>
                <w:szCs w:val="18"/>
              </w:rPr>
            </w:pPr>
            <w:r w:rsidRPr="00281C39">
              <w:rPr>
                <w:bCs/>
                <w:sz w:val="18"/>
                <w:szCs w:val="18"/>
              </w:rPr>
              <w:t>Automatic Transmissions (non-lockable)</w:t>
            </w:r>
          </w:p>
        </w:tc>
        <w:tc>
          <w:tcPr>
            <w:tcW w:w="1276" w:type="dxa"/>
            <w:tcBorders>
              <w:top w:val="single" w:sz="4" w:space="0" w:color="auto"/>
              <w:left w:val="single" w:sz="4" w:space="0" w:color="auto"/>
              <w:bottom w:val="single" w:sz="4" w:space="0" w:color="auto"/>
              <w:right w:val="single" w:sz="4" w:space="0" w:color="auto"/>
            </w:tcBorders>
            <w:vAlign w:val="center"/>
          </w:tcPr>
          <w:p w14:paraId="3F9EE851" w14:textId="77777777" w:rsidR="00B6329F" w:rsidRPr="00281C39" w:rsidRDefault="00B6329F" w:rsidP="004F28AC">
            <w:pPr>
              <w:tabs>
                <w:tab w:val="left" w:pos="8931"/>
              </w:tabs>
              <w:spacing w:after="120"/>
              <w:ind w:right="-46"/>
              <w:jc w:val="center"/>
              <w:rPr>
                <w:bCs/>
                <w:sz w:val="18"/>
                <w:szCs w:val="18"/>
              </w:rPr>
            </w:pPr>
            <w:r w:rsidRPr="00281C39">
              <w:rPr>
                <w:bCs/>
                <w:sz w:val="18"/>
                <w:szCs w:val="18"/>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E433F7F" w14:textId="77777777" w:rsidR="00B6329F" w:rsidRPr="00281C39" w:rsidRDefault="00B6329F" w:rsidP="004F28AC">
            <w:pPr>
              <w:tabs>
                <w:tab w:val="left" w:pos="8931"/>
              </w:tabs>
              <w:spacing w:after="120"/>
              <w:ind w:right="-46"/>
              <w:jc w:val="center"/>
              <w:rPr>
                <w:bCs/>
                <w:sz w:val="18"/>
                <w:szCs w:val="18"/>
              </w:rPr>
            </w:pPr>
            <w:proofErr w:type="spellStart"/>
            <w:r w:rsidRPr="00281C39">
              <w:rPr>
                <w:bCs/>
                <w:sz w:val="18"/>
                <w:szCs w:val="18"/>
              </w:rPr>
              <w:t>n.a.</w:t>
            </w:r>
            <w:proofErr w:type="spellEnd"/>
            <w:r w:rsidRPr="00281C39">
              <w:rPr>
                <w:bCs/>
                <w:sz w:val="18"/>
                <w:szCs w:val="18"/>
              </w:rPr>
              <w:t>(*)</w:t>
            </w:r>
          </w:p>
        </w:tc>
      </w:tr>
      <w:tr w:rsidR="00B6329F" w:rsidRPr="00281C39" w14:paraId="49F6E529" w14:textId="77777777" w:rsidTr="004F28AC">
        <w:tc>
          <w:tcPr>
            <w:tcW w:w="3686" w:type="dxa"/>
            <w:tcBorders>
              <w:top w:val="single" w:sz="4" w:space="0" w:color="auto"/>
              <w:left w:val="single" w:sz="4" w:space="0" w:color="auto"/>
              <w:bottom w:val="single" w:sz="4" w:space="0" w:color="auto"/>
              <w:right w:val="single" w:sz="4" w:space="0" w:color="auto"/>
            </w:tcBorders>
            <w:vAlign w:val="center"/>
            <w:hideMark/>
          </w:tcPr>
          <w:p w14:paraId="495749AF" w14:textId="77777777" w:rsidR="00B6329F" w:rsidRPr="00281C39" w:rsidRDefault="00B6329F" w:rsidP="004F28AC">
            <w:pPr>
              <w:tabs>
                <w:tab w:val="left" w:pos="8931"/>
              </w:tabs>
              <w:spacing w:after="120"/>
              <w:ind w:right="-46"/>
              <w:rPr>
                <w:bCs/>
                <w:sz w:val="18"/>
                <w:szCs w:val="18"/>
              </w:rPr>
            </w:pPr>
            <w:r w:rsidRPr="00281C39">
              <w:rPr>
                <w:bCs/>
                <w:sz w:val="18"/>
                <w:szCs w:val="18"/>
              </w:rPr>
              <w:t>Vehicles with only one gear</w:t>
            </w:r>
          </w:p>
        </w:tc>
        <w:tc>
          <w:tcPr>
            <w:tcW w:w="1276" w:type="dxa"/>
            <w:tcBorders>
              <w:top w:val="single" w:sz="4" w:space="0" w:color="auto"/>
              <w:left w:val="single" w:sz="4" w:space="0" w:color="auto"/>
              <w:bottom w:val="single" w:sz="4" w:space="0" w:color="auto"/>
              <w:right w:val="single" w:sz="4" w:space="0" w:color="auto"/>
            </w:tcBorders>
            <w:vAlign w:val="center"/>
          </w:tcPr>
          <w:p w14:paraId="34B29651" w14:textId="77777777" w:rsidR="00B6329F" w:rsidRPr="00281C39" w:rsidRDefault="00B6329F" w:rsidP="004F28AC">
            <w:pPr>
              <w:tabs>
                <w:tab w:val="left" w:pos="8931"/>
              </w:tabs>
              <w:spacing w:after="120"/>
              <w:ind w:right="-46"/>
              <w:jc w:val="center"/>
              <w:rPr>
                <w:bCs/>
                <w:sz w:val="18"/>
                <w:szCs w:val="18"/>
              </w:rPr>
            </w:pPr>
            <w:r w:rsidRPr="00281C39">
              <w:rPr>
                <w:bCs/>
                <w:sz w:val="18"/>
                <w:szCs w:val="18"/>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23D6FCD" w14:textId="77777777" w:rsidR="00B6329F" w:rsidRPr="00281C39" w:rsidRDefault="00B6329F" w:rsidP="004F28AC">
            <w:pPr>
              <w:tabs>
                <w:tab w:val="left" w:pos="8931"/>
              </w:tabs>
              <w:spacing w:after="120"/>
              <w:ind w:right="-46"/>
              <w:jc w:val="center"/>
              <w:rPr>
                <w:bCs/>
                <w:sz w:val="18"/>
                <w:szCs w:val="18"/>
              </w:rPr>
            </w:pPr>
            <w:proofErr w:type="spellStart"/>
            <w:r w:rsidRPr="00281C39">
              <w:rPr>
                <w:bCs/>
                <w:sz w:val="18"/>
                <w:szCs w:val="18"/>
              </w:rPr>
              <w:t>n.a.</w:t>
            </w:r>
            <w:proofErr w:type="spellEnd"/>
            <w:r w:rsidRPr="00281C39">
              <w:rPr>
                <w:bCs/>
                <w:sz w:val="18"/>
                <w:szCs w:val="18"/>
              </w:rPr>
              <w:t>(*)</w:t>
            </w:r>
          </w:p>
        </w:tc>
      </w:tr>
      <w:tr w:rsidR="00B6329F" w:rsidRPr="00281C39" w14:paraId="1DE7066D" w14:textId="77777777" w:rsidTr="004F28AC">
        <w:tc>
          <w:tcPr>
            <w:tcW w:w="3686" w:type="dxa"/>
            <w:tcBorders>
              <w:top w:val="single" w:sz="4" w:space="0" w:color="auto"/>
              <w:left w:val="single" w:sz="4" w:space="0" w:color="auto"/>
              <w:bottom w:val="single" w:sz="12" w:space="0" w:color="auto"/>
              <w:right w:val="single" w:sz="4" w:space="0" w:color="auto"/>
            </w:tcBorders>
            <w:vAlign w:val="center"/>
            <w:hideMark/>
          </w:tcPr>
          <w:p w14:paraId="1FC23FFF" w14:textId="77777777" w:rsidR="00B6329F" w:rsidRPr="00281C39" w:rsidRDefault="00B6329F" w:rsidP="004F28AC">
            <w:pPr>
              <w:tabs>
                <w:tab w:val="left" w:pos="8931"/>
              </w:tabs>
              <w:spacing w:after="120"/>
              <w:ind w:right="-46"/>
              <w:rPr>
                <w:bCs/>
                <w:sz w:val="18"/>
                <w:szCs w:val="18"/>
              </w:rPr>
            </w:pPr>
            <w:r w:rsidRPr="00281C39">
              <w:rPr>
                <w:bCs/>
                <w:sz w:val="18"/>
                <w:szCs w:val="18"/>
              </w:rPr>
              <w:t>Manual Transmissions</w:t>
            </w:r>
          </w:p>
        </w:tc>
        <w:tc>
          <w:tcPr>
            <w:tcW w:w="1276" w:type="dxa"/>
            <w:tcBorders>
              <w:top w:val="single" w:sz="4" w:space="0" w:color="auto"/>
              <w:left w:val="single" w:sz="4" w:space="0" w:color="auto"/>
              <w:bottom w:val="single" w:sz="12" w:space="0" w:color="auto"/>
              <w:right w:val="single" w:sz="4" w:space="0" w:color="auto"/>
            </w:tcBorders>
            <w:vAlign w:val="center"/>
            <w:hideMark/>
          </w:tcPr>
          <w:p w14:paraId="7A1DD4E7" w14:textId="77777777" w:rsidR="00B6329F" w:rsidRPr="00281C39" w:rsidRDefault="00B6329F" w:rsidP="004F28AC">
            <w:pPr>
              <w:tabs>
                <w:tab w:val="left" w:pos="8931"/>
              </w:tabs>
              <w:spacing w:after="120"/>
              <w:ind w:right="-46"/>
              <w:jc w:val="center"/>
              <w:rPr>
                <w:bCs/>
                <w:sz w:val="18"/>
                <w:szCs w:val="18"/>
              </w:rPr>
            </w:pPr>
            <w:proofErr w:type="spellStart"/>
            <w:r w:rsidRPr="00281C39">
              <w:rPr>
                <w:bCs/>
                <w:sz w:val="18"/>
                <w:szCs w:val="18"/>
              </w:rPr>
              <w:t>n.a.</w:t>
            </w:r>
            <w:proofErr w:type="spellEnd"/>
            <w:r w:rsidRPr="00281C39">
              <w:rPr>
                <w:bCs/>
                <w:sz w:val="18"/>
                <w:szCs w:val="18"/>
              </w:rPr>
              <w:t>(*)</w:t>
            </w:r>
          </w:p>
        </w:tc>
        <w:tc>
          <w:tcPr>
            <w:tcW w:w="1275" w:type="dxa"/>
            <w:tcBorders>
              <w:top w:val="single" w:sz="4" w:space="0" w:color="auto"/>
              <w:left w:val="single" w:sz="4" w:space="0" w:color="auto"/>
              <w:bottom w:val="single" w:sz="12" w:space="0" w:color="auto"/>
              <w:right w:val="single" w:sz="4" w:space="0" w:color="auto"/>
            </w:tcBorders>
            <w:vAlign w:val="center"/>
          </w:tcPr>
          <w:p w14:paraId="657D95C1" w14:textId="77777777" w:rsidR="00B6329F" w:rsidRPr="00281C39" w:rsidRDefault="00B6329F" w:rsidP="004F28AC">
            <w:pPr>
              <w:tabs>
                <w:tab w:val="left" w:pos="8931"/>
              </w:tabs>
              <w:spacing w:after="120"/>
              <w:ind w:right="-46"/>
              <w:jc w:val="center"/>
              <w:rPr>
                <w:bCs/>
                <w:sz w:val="18"/>
                <w:szCs w:val="18"/>
              </w:rPr>
            </w:pPr>
            <w:r w:rsidRPr="00281C39">
              <w:rPr>
                <w:bCs/>
                <w:sz w:val="18"/>
                <w:szCs w:val="18"/>
              </w:rPr>
              <w:t>15</w:t>
            </w:r>
          </w:p>
        </w:tc>
      </w:tr>
    </w:tbl>
    <w:p w14:paraId="42EE39FF" w14:textId="77777777" w:rsidR="00B6329F" w:rsidRPr="00281C39" w:rsidRDefault="00B6329F" w:rsidP="00B6329F">
      <w:pPr>
        <w:tabs>
          <w:tab w:val="left" w:pos="8931"/>
        </w:tabs>
        <w:spacing w:after="120"/>
        <w:ind w:left="2268" w:right="1134"/>
        <w:jc w:val="both"/>
        <w:rPr>
          <w:bCs/>
          <w:sz w:val="18"/>
          <w:szCs w:val="18"/>
        </w:rPr>
      </w:pPr>
      <w:r w:rsidRPr="00281C39">
        <w:rPr>
          <w:bCs/>
          <w:sz w:val="18"/>
          <w:szCs w:val="18"/>
        </w:rPr>
        <w:t>(*) Not applicable</w:t>
      </w:r>
    </w:p>
    <w:p w14:paraId="4833C088" w14:textId="77777777" w:rsidR="00B6329F" w:rsidRPr="00281C39" w:rsidRDefault="00B6329F" w:rsidP="00B6329F">
      <w:pPr>
        <w:tabs>
          <w:tab w:val="left" w:pos="8931"/>
        </w:tabs>
        <w:spacing w:after="120"/>
        <w:ind w:left="2268" w:right="1134"/>
        <w:jc w:val="both"/>
        <w:rPr>
          <w:bCs/>
        </w:rPr>
      </w:pPr>
      <w:r w:rsidRPr="00281C39">
        <w:rPr>
          <w:bCs/>
        </w:rPr>
        <w:t>The operation conditions and test results shall be entered into the test report sheet according to the table of the Appendix 5 to this Annex.</w:t>
      </w:r>
    </w:p>
    <w:p w14:paraId="046DF388" w14:textId="77777777" w:rsidR="00B6329F" w:rsidRPr="00281C39" w:rsidRDefault="00B6329F" w:rsidP="00B6329F">
      <w:pPr>
        <w:keepNext/>
        <w:keepLines/>
        <w:tabs>
          <w:tab w:val="left" w:pos="8931"/>
        </w:tabs>
        <w:spacing w:after="120"/>
        <w:ind w:left="2268" w:right="1134" w:hanging="1134"/>
        <w:jc w:val="both"/>
        <w:rPr>
          <w:bCs/>
        </w:rPr>
      </w:pPr>
      <w:r w:rsidRPr="00281C39">
        <w:rPr>
          <w:bCs/>
        </w:rPr>
        <w:lastRenderedPageBreak/>
        <w:t>4.5.</w:t>
      </w:r>
      <w:r w:rsidRPr="00281C39">
        <w:rPr>
          <w:bCs/>
        </w:rPr>
        <w:tab/>
        <w:t>Test of the vehicle</w:t>
      </w:r>
    </w:p>
    <w:p w14:paraId="09245EE2" w14:textId="77777777" w:rsidR="00B6329F" w:rsidRPr="00281C39" w:rsidRDefault="00B6329F" w:rsidP="00B6329F">
      <w:pPr>
        <w:keepNext/>
        <w:keepLines/>
        <w:tabs>
          <w:tab w:val="left" w:pos="8931"/>
        </w:tabs>
        <w:spacing w:after="120"/>
        <w:ind w:left="2268" w:right="1134" w:hanging="1134"/>
        <w:jc w:val="both"/>
        <w:rPr>
          <w:bCs/>
        </w:rPr>
      </w:pPr>
      <w:r w:rsidRPr="00281C39">
        <w:rPr>
          <w:bCs/>
        </w:rPr>
        <w:t xml:space="preserve">4.5.1. </w:t>
      </w:r>
      <w:r w:rsidRPr="00281C39">
        <w:rPr>
          <w:bCs/>
        </w:rPr>
        <w:tab/>
        <w:t xml:space="preserve">The path of the </w:t>
      </w:r>
      <w:proofErr w:type="spellStart"/>
      <w:r w:rsidRPr="00281C39">
        <w:rPr>
          <w:bCs/>
        </w:rPr>
        <w:t>centerline</w:t>
      </w:r>
      <w:proofErr w:type="spellEnd"/>
      <w:r w:rsidRPr="00281C39">
        <w:rPr>
          <w:bCs/>
        </w:rPr>
        <w:t xml:space="preserve"> of the vehicle shall follow line CC' as closely as possible throughout the entire test, starting from the approach of the reference point according to definition in paragraph 2.11. of the main body to line AA' until the rear of the vehicle passes line BB' + 20 m.</w:t>
      </w:r>
    </w:p>
    <w:p w14:paraId="5358B999" w14:textId="77777777" w:rsidR="00B6329F" w:rsidRPr="00281C39" w:rsidRDefault="00B6329F" w:rsidP="00B6329F">
      <w:pPr>
        <w:tabs>
          <w:tab w:val="left" w:pos="8931"/>
        </w:tabs>
        <w:spacing w:after="120"/>
        <w:ind w:left="2268" w:right="1134"/>
        <w:jc w:val="both"/>
        <w:rPr>
          <w:bCs/>
          <w:snapToGrid w:val="0"/>
        </w:rPr>
      </w:pPr>
      <w:r w:rsidRPr="00281C39">
        <w:rPr>
          <w:bCs/>
        </w:rPr>
        <w:t>The accelerator shall be positioned such to achieve the requested operation condition for this run latest when the reference point of the vehicle reaches line AA</w:t>
      </w:r>
      <w:r w:rsidRPr="00281C39">
        <w:rPr>
          <w:bCs/>
          <w:snapToGrid w:val="0"/>
        </w:rPr>
        <w:t>'</w:t>
      </w:r>
      <w:r w:rsidRPr="00281C39">
        <w:rPr>
          <w:bCs/>
        </w:rPr>
        <w:t xml:space="preserve">. The accelerator shall be kept in its position until the rear of the vehicle passes line BB'. </w:t>
      </w:r>
      <w:r w:rsidRPr="00281C39">
        <w:rPr>
          <w:bCs/>
          <w:snapToGrid w:val="0"/>
        </w:rPr>
        <w:t xml:space="preserve">The accelerator shall then be fully released between BB' and BB'+ 5 m and kept in this released position until the rear of the vehicle passes the line BB'+20 m. </w:t>
      </w:r>
    </w:p>
    <w:p w14:paraId="0DD516F3" w14:textId="77777777" w:rsidR="00B6329F" w:rsidRPr="00281C39" w:rsidRDefault="00B6329F" w:rsidP="00B6329F">
      <w:pPr>
        <w:tabs>
          <w:tab w:val="left" w:pos="8931"/>
        </w:tabs>
        <w:spacing w:after="120"/>
        <w:ind w:left="2268" w:right="1134" w:hanging="1134"/>
        <w:jc w:val="both"/>
        <w:rPr>
          <w:bCs/>
        </w:rPr>
      </w:pPr>
      <w:r w:rsidRPr="00281C39">
        <w:rPr>
          <w:bCs/>
        </w:rPr>
        <w:t xml:space="preserve">4.5.2. </w:t>
      </w:r>
      <w:r w:rsidRPr="00281C39">
        <w:rPr>
          <w:bCs/>
        </w:rPr>
        <w:tab/>
        <w:t>Non-locked transmissions</w:t>
      </w:r>
    </w:p>
    <w:p w14:paraId="42DE1F20" w14:textId="77777777" w:rsidR="00B6329F" w:rsidRPr="00281C39" w:rsidRDefault="00B6329F" w:rsidP="00B6329F">
      <w:pPr>
        <w:tabs>
          <w:tab w:val="left" w:pos="8931"/>
        </w:tabs>
        <w:spacing w:after="120"/>
        <w:ind w:left="2268" w:right="1134"/>
        <w:jc w:val="both"/>
        <w:rPr>
          <w:bCs/>
        </w:rPr>
      </w:pPr>
      <w:r w:rsidRPr="00281C39">
        <w:rPr>
          <w:bCs/>
        </w:rPr>
        <w:t xml:space="preserve">In case of non-locked transmission conditions, the test may include a gear change to a lower range and a higher acceleration under accelerated conditions. </w:t>
      </w:r>
    </w:p>
    <w:p w14:paraId="5E5CE6F7" w14:textId="77777777" w:rsidR="00B6329F" w:rsidRPr="00281C39" w:rsidRDefault="00B6329F" w:rsidP="00B6329F">
      <w:pPr>
        <w:tabs>
          <w:tab w:val="left" w:pos="8931"/>
        </w:tabs>
        <w:spacing w:after="120"/>
        <w:ind w:left="2268" w:right="1134"/>
        <w:jc w:val="both"/>
        <w:rPr>
          <w:bCs/>
        </w:rPr>
      </w:pPr>
      <w:r w:rsidRPr="00281C39">
        <w:rPr>
          <w:bCs/>
        </w:rPr>
        <w:t>A gear change to a higher range could occur under cruise and low load acceleration conditions. Such upshifts shall be avoided. The authority present during the test shall modify operation conditions so that these upshifts are avoided between AA</w:t>
      </w:r>
      <w:r w:rsidRPr="00281C39">
        <w:rPr>
          <w:bCs/>
          <w:snapToGrid w:val="0"/>
        </w:rPr>
        <w:t>'</w:t>
      </w:r>
      <w:r w:rsidRPr="00281C39">
        <w:rPr>
          <w:bCs/>
        </w:rPr>
        <w:t xml:space="preserve"> and BB</w:t>
      </w:r>
      <w:r w:rsidRPr="00281C39">
        <w:rPr>
          <w:bCs/>
          <w:snapToGrid w:val="0"/>
        </w:rPr>
        <w:t>'</w:t>
      </w:r>
      <w:r w:rsidRPr="00281C39">
        <w:rPr>
          <w:bCs/>
        </w:rPr>
        <w:t>.</w:t>
      </w:r>
    </w:p>
    <w:p w14:paraId="2D15717E" w14:textId="77777777" w:rsidR="00B6329F" w:rsidRPr="00281C39" w:rsidRDefault="00B6329F" w:rsidP="00B6329F">
      <w:pPr>
        <w:tabs>
          <w:tab w:val="left" w:pos="8931"/>
        </w:tabs>
        <w:spacing w:after="120"/>
        <w:ind w:left="2268" w:right="1134"/>
        <w:jc w:val="both"/>
        <w:rPr>
          <w:bCs/>
        </w:rPr>
      </w:pPr>
      <w:r w:rsidRPr="00281C39">
        <w:rPr>
          <w:bCs/>
        </w:rPr>
        <w:t>In the approach to line AA</w:t>
      </w:r>
      <w:r w:rsidRPr="00281C39">
        <w:rPr>
          <w:bCs/>
          <w:snapToGrid w:val="0"/>
        </w:rPr>
        <w:t>'</w:t>
      </w:r>
      <w:r w:rsidRPr="00281C39">
        <w:rPr>
          <w:bCs/>
        </w:rPr>
        <w:t>, the vehicle shall be driven in a way to allow the transmission to stabilize the gear.</w:t>
      </w:r>
    </w:p>
    <w:p w14:paraId="2AAFA77F" w14:textId="77777777" w:rsidR="00B6329F" w:rsidRPr="00281C39" w:rsidRDefault="00B6329F" w:rsidP="00B6329F">
      <w:pPr>
        <w:tabs>
          <w:tab w:val="left" w:pos="8931"/>
        </w:tabs>
        <w:spacing w:after="120"/>
        <w:ind w:left="2268" w:right="1134" w:hanging="1134"/>
        <w:jc w:val="both"/>
        <w:rPr>
          <w:bCs/>
        </w:rPr>
      </w:pPr>
      <w:r w:rsidRPr="00281C39">
        <w:rPr>
          <w:bCs/>
        </w:rPr>
        <w:t xml:space="preserve">4.5.3. </w:t>
      </w:r>
      <w:r w:rsidRPr="00281C39">
        <w:rPr>
          <w:bCs/>
        </w:rPr>
        <w:tab/>
        <w:t>Measurement readings</w:t>
      </w:r>
    </w:p>
    <w:p w14:paraId="2FB979DF" w14:textId="77777777" w:rsidR="00B6329F" w:rsidRPr="00281C39" w:rsidRDefault="00B6329F" w:rsidP="00B6329F">
      <w:pPr>
        <w:tabs>
          <w:tab w:val="left" w:pos="8931"/>
        </w:tabs>
        <w:spacing w:after="120"/>
        <w:ind w:left="1134" w:right="1134" w:firstLine="1134"/>
        <w:jc w:val="both"/>
        <w:rPr>
          <w:bCs/>
        </w:rPr>
      </w:pPr>
      <w:r w:rsidRPr="00281C39">
        <w:rPr>
          <w:bCs/>
        </w:rPr>
        <w:t>Per operation condition, one test run is carried out.</w:t>
      </w:r>
    </w:p>
    <w:p w14:paraId="79852578" w14:textId="77777777" w:rsidR="00B6329F" w:rsidRPr="00281C39" w:rsidRDefault="00B6329F" w:rsidP="00B6329F">
      <w:pPr>
        <w:tabs>
          <w:tab w:val="left" w:pos="8931"/>
        </w:tabs>
        <w:spacing w:after="120"/>
        <w:ind w:left="2268" w:right="1134"/>
        <w:jc w:val="both"/>
        <w:rPr>
          <w:bCs/>
        </w:rPr>
      </w:pPr>
      <w:r w:rsidRPr="00281C39">
        <w:rPr>
          <w:bCs/>
        </w:rPr>
        <w:t xml:space="preserve">If a measurement within the control range is invalid due to background noise disturbances, wind gusts or other reasons, the measurement shall be discarded and repeated. </w:t>
      </w:r>
    </w:p>
    <w:p w14:paraId="03FB550C" w14:textId="77777777" w:rsidR="00B6329F" w:rsidRPr="00281C39" w:rsidRDefault="00B6329F" w:rsidP="00B6329F">
      <w:pPr>
        <w:tabs>
          <w:tab w:val="left" w:pos="8931"/>
        </w:tabs>
        <w:spacing w:after="120"/>
        <w:ind w:left="2268" w:right="1134"/>
        <w:jc w:val="both"/>
        <w:rPr>
          <w:bCs/>
        </w:rPr>
      </w:pPr>
      <w:r w:rsidRPr="00281C39">
        <w:rPr>
          <w:bCs/>
        </w:rPr>
        <w:t>For every test run, the following parameters shall be determined and noted:</w:t>
      </w:r>
    </w:p>
    <w:p w14:paraId="5BFA68ED" w14:textId="77777777" w:rsidR="00B6329F" w:rsidRPr="00281C39" w:rsidRDefault="00B6329F" w:rsidP="00B6329F">
      <w:pPr>
        <w:tabs>
          <w:tab w:val="left" w:pos="8931"/>
        </w:tabs>
        <w:spacing w:after="120"/>
        <w:ind w:left="2835" w:right="1134" w:hanging="567"/>
        <w:jc w:val="both"/>
        <w:rPr>
          <w:bCs/>
          <w:i/>
        </w:rPr>
      </w:pPr>
      <w:r w:rsidRPr="00281C39">
        <w:rPr>
          <w:rFonts w:eastAsia="Wingdings"/>
          <w:bCs/>
        </w:rPr>
        <w:t>-</w:t>
      </w:r>
      <w:r w:rsidRPr="00281C39">
        <w:rPr>
          <w:rFonts w:eastAsia="Wingdings"/>
          <w:bCs/>
        </w:rPr>
        <w:tab/>
      </w:r>
      <w:r w:rsidRPr="00281C39">
        <w:rPr>
          <w:bCs/>
        </w:rPr>
        <w:t>The maximum A-weighted sound pressure level of both sides of the vehicle, indicated during each passage of the vehicle between the two lines AA' and BB' + 20 m, shall be measured and shall be mathematically rounded to the first decimal place (</w:t>
      </w:r>
      <w:r w:rsidRPr="00281C39">
        <w:rPr>
          <w:bCs/>
          <w:i/>
          <w:iCs/>
        </w:rPr>
        <w:t>L</w:t>
      </w:r>
      <w:r w:rsidRPr="00281C39">
        <w:rPr>
          <w:bCs/>
          <w:i/>
          <w:iCs/>
          <w:vertAlign w:val="subscript"/>
        </w:rPr>
        <w:t>TEST</w:t>
      </w:r>
      <w:r w:rsidRPr="00281C39">
        <w:rPr>
          <w:bCs/>
        </w:rPr>
        <w:t>).</w:t>
      </w:r>
    </w:p>
    <w:p w14:paraId="30983573" w14:textId="77777777" w:rsidR="00B6329F" w:rsidRPr="00281C39" w:rsidRDefault="00B6329F" w:rsidP="00B6329F">
      <w:pPr>
        <w:tabs>
          <w:tab w:val="left" w:pos="8931"/>
        </w:tabs>
        <w:spacing w:after="120"/>
        <w:ind w:left="2835" w:right="1134"/>
        <w:jc w:val="both"/>
        <w:rPr>
          <w:bCs/>
          <w:iCs/>
        </w:rPr>
      </w:pPr>
      <w:r w:rsidRPr="00281C39">
        <w:rPr>
          <w:bCs/>
          <w:iCs/>
        </w:rPr>
        <w:t xml:space="preserve">If a sound peak obviously out of character with the general sound pressure level is observed, the measurement shall be discarded. </w:t>
      </w:r>
    </w:p>
    <w:p w14:paraId="5A473F16" w14:textId="77777777" w:rsidR="00B6329F" w:rsidRPr="00281C39" w:rsidRDefault="00B6329F" w:rsidP="00B6329F">
      <w:pPr>
        <w:tabs>
          <w:tab w:val="left" w:pos="8931"/>
        </w:tabs>
        <w:spacing w:after="120"/>
        <w:ind w:left="2835" w:right="1134"/>
        <w:jc w:val="both"/>
        <w:rPr>
          <w:bCs/>
          <w:iCs/>
        </w:rPr>
      </w:pPr>
      <w:r w:rsidRPr="00281C39">
        <w:rPr>
          <w:bCs/>
          <w:iCs/>
        </w:rPr>
        <w:t>For further processing, the higher sound pressure level of both sides shall be used.</w:t>
      </w:r>
    </w:p>
    <w:p w14:paraId="7A4C25AD" w14:textId="77777777" w:rsidR="00B6329F" w:rsidRPr="00281C39" w:rsidRDefault="00B6329F" w:rsidP="00B6329F">
      <w:pPr>
        <w:tabs>
          <w:tab w:val="left" w:pos="8931"/>
        </w:tabs>
        <w:spacing w:after="120"/>
        <w:ind w:left="2835" w:right="1134" w:hanging="567"/>
        <w:jc w:val="both"/>
        <w:rPr>
          <w:bCs/>
        </w:rPr>
      </w:pPr>
      <w:r w:rsidRPr="00281C39">
        <w:rPr>
          <w:rFonts w:eastAsia="Wingdings"/>
          <w:bCs/>
        </w:rPr>
        <w:t>-</w:t>
      </w:r>
      <w:r w:rsidRPr="00281C39">
        <w:rPr>
          <w:rFonts w:eastAsia="Wingdings"/>
          <w:bCs/>
        </w:rPr>
        <w:tab/>
      </w:r>
      <w:r w:rsidRPr="00281C39">
        <w:rPr>
          <w:bCs/>
        </w:rPr>
        <w:t>The vehicle speed reading at lines BB', when the rear end of the vehicle passes this line, shall be rounded and reported with the first significant digit after the decimal place (</w:t>
      </w:r>
      <w:proofErr w:type="spellStart"/>
      <w:r w:rsidRPr="00281C39">
        <w:rPr>
          <w:bCs/>
          <w:i/>
          <w:iCs/>
        </w:rPr>
        <w:t>v</w:t>
      </w:r>
      <w:r w:rsidRPr="00281C39">
        <w:rPr>
          <w:bCs/>
          <w:i/>
          <w:iCs/>
          <w:vertAlign w:val="subscript"/>
        </w:rPr>
        <w:t>BB</w:t>
      </w:r>
      <w:proofErr w:type="spellEnd"/>
      <w:r w:rsidRPr="00281C39">
        <w:rPr>
          <w:bCs/>
          <w:i/>
          <w:iCs/>
          <w:vertAlign w:val="subscript"/>
        </w:rPr>
        <w:t>’_TEST</w:t>
      </w:r>
      <w:r w:rsidRPr="00281C39">
        <w:rPr>
          <w:bCs/>
        </w:rPr>
        <w:t>).</w:t>
      </w:r>
    </w:p>
    <w:p w14:paraId="564E5342" w14:textId="77777777" w:rsidR="00B6329F" w:rsidRPr="00281C39" w:rsidRDefault="00B6329F" w:rsidP="00B6329F">
      <w:pPr>
        <w:tabs>
          <w:tab w:val="left" w:pos="8931"/>
        </w:tabs>
        <w:spacing w:after="120"/>
        <w:ind w:left="2835" w:right="1134" w:hanging="567"/>
        <w:jc w:val="both"/>
        <w:rPr>
          <w:bCs/>
          <w:i/>
        </w:rPr>
      </w:pPr>
      <w:r w:rsidRPr="00281C39">
        <w:rPr>
          <w:rFonts w:eastAsia="Wingdings"/>
          <w:bCs/>
        </w:rPr>
        <w:t>-</w:t>
      </w:r>
      <w:r w:rsidRPr="00281C39">
        <w:rPr>
          <w:rFonts w:eastAsia="Wingdings"/>
          <w:bCs/>
        </w:rPr>
        <w:tab/>
      </w:r>
      <w:r w:rsidRPr="00281C39">
        <w:rPr>
          <w:bCs/>
        </w:rPr>
        <w:t>If applicable, the engine speed readings at line AA</w:t>
      </w:r>
      <w:r w:rsidRPr="00281C39">
        <w:rPr>
          <w:bCs/>
          <w:snapToGrid w:val="0"/>
        </w:rPr>
        <w:t>'</w:t>
      </w:r>
      <w:r w:rsidRPr="00281C39">
        <w:rPr>
          <w:bCs/>
        </w:rPr>
        <w:t xml:space="preserve"> and BB' shall be rounded to 10 min</w:t>
      </w:r>
      <w:r w:rsidRPr="00281C39">
        <w:rPr>
          <w:bCs/>
          <w:vertAlign w:val="superscript"/>
        </w:rPr>
        <w:t>-1</w:t>
      </w:r>
      <w:r w:rsidRPr="00281C39">
        <w:rPr>
          <w:bCs/>
        </w:rPr>
        <w:t xml:space="preserve"> and reported (</w:t>
      </w:r>
      <w:proofErr w:type="spellStart"/>
      <w:r w:rsidRPr="00281C39">
        <w:rPr>
          <w:bCs/>
          <w:i/>
          <w:iCs/>
        </w:rPr>
        <w:t>n</w:t>
      </w:r>
      <w:r w:rsidRPr="00281C39">
        <w:rPr>
          <w:bCs/>
          <w:i/>
          <w:iCs/>
          <w:vertAlign w:val="subscript"/>
        </w:rPr>
        <w:t>AA</w:t>
      </w:r>
      <w:proofErr w:type="spellEnd"/>
      <w:r w:rsidRPr="00281C39">
        <w:rPr>
          <w:bCs/>
          <w:i/>
          <w:iCs/>
          <w:snapToGrid w:val="0"/>
          <w:vertAlign w:val="subscript"/>
        </w:rPr>
        <w:t>'_</w:t>
      </w:r>
      <w:r w:rsidRPr="00281C39">
        <w:rPr>
          <w:bCs/>
          <w:i/>
          <w:iCs/>
          <w:vertAlign w:val="subscript"/>
        </w:rPr>
        <w:t>TEST</w:t>
      </w:r>
      <w:r w:rsidRPr="00281C39">
        <w:rPr>
          <w:bCs/>
          <w:vertAlign w:val="subscript"/>
        </w:rPr>
        <w:t>;</w:t>
      </w:r>
      <w:r w:rsidRPr="00281C39">
        <w:rPr>
          <w:bCs/>
        </w:rPr>
        <w:t xml:space="preserve"> </w:t>
      </w:r>
      <w:proofErr w:type="spellStart"/>
      <w:r w:rsidRPr="00281C39">
        <w:rPr>
          <w:bCs/>
          <w:i/>
          <w:iCs/>
        </w:rPr>
        <w:t>n</w:t>
      </w:r>
      <w:r w:rsidRPr="00281C39">
        <w:rPr>
          <w:bCs/>
          <w:i/>
          <w:iCs/>
          <w:vertAlign w:val="subscript"/>
        </w:rPr>
        <w:t>BB</w:t>
      </w:r>
      <w:proofErr w:type="spellEnd"/>
      <w:r w:rsidRPr="00281C39">
        <w:rPr>
          <w:bCs/>
          <w:i/>
          <w:iCs/>
          <w:snapToGrid w:val="0"/>
          <w:vertAlign w:val="subscript"/>
        </w:rPr>
        <w:t>'_</w:t>
      </w:r>
      <w:r w:rsidRPr="00281C39">
        <w:rPr>
          <w:bCs/>
          <w:i/>
          <w:iCs/>
          <w:vertAlign w:val="subscript"/>
        </w:rPr>
        <w:t>TEST</w:t>
      </w:r>
      <w:r w:rsidRPr="00281C39">
        <w:rPr>
          <w:bCs/>
        </w:rPr>
        <w:t xml:space="preserve">). </w:t>
      </w:r>
    </w:p>
    <w:p w14:paraId="15DCFD18" w14:textId="77777777" w:rsidR="00B6329F" w:rsidRPr="00281C39" w:rsidRDefault="00B6329F" w:rsidP="00B6329F">
      <w:pPr>
        <w:tabs>
          <w:tab w:val="left" w:pos="8931"/>
        </w:tabs>
        <w:spacing w:after="120"/>
        <w:ind w:left="2268" w:right="1134"/>
        <w:jc w:val="both"/>
        <w:rPr>
          <w:bCs/>
          <w:snapToGrid w:val="0"/>
        </w:rPr>
      </w:pPr>
      <w:r w:rsidRPr="00281C39">
        <w:rPr>
          <w:bCs/>
          <w:snapToGrid w:val="0"/>
        </w:rPr>
        <w:t>All measured values shall be entered into the test report sheet according to the table of Appendix 5 to this Annex.</w:t>
      </w:r>
    </w:p>
    <w:p w14:paraId="59E64DB2" w14:textId="77777777" w:rsidR="00B6329F" w:rsidRPr="00281C39" w:rsidRDefault="00B6329F" w:rsidP="00B6329F">
      <w:pPr>
        <w:tabs>
          <w:tab w:val="left" w:pos="8931"/>
        </w:tabs>
        <w:spacing w:after="120"/>
        <w:ind w:left="2268" w:right="1134" w:hanging="1134"/>
        <w:jc w:val="both"/>
        <w:rPr>
          <w:bCs/>
        </w:rPr>
      </w:pPr>
      <w:r w:rsidRPr="00281C39">
        <w:rPr>
          <w:bCs/>
        </w:rPr>
        <w:t xml:space="preserve">4.5.4. </w:t>
      </w:r>
      <w:r w:rsidRPr="00281C39">
        <w:rPr>
          <w:bCs/>
        </w:rPr>
        <w:tab/>
        <w:t>C</w:t>
      </w:r>
      <w:r w:rsidRPr="00281C39">
        <w:rPr>
          <w:bCs/>
          <w:snapToGrid w:val="0"/>
        </w:rPr>
        <w:t>alculated values</w:t>
      </w:r>
    </w:p>
    <w:p w14:paraId="733F868B" w14:textId="77777777" w:rsidR="00B6329F" w:rsidRPr="00281C39" w:rsidRDefault="00B6329F" w:rsidP="00B6329F">
      <w:pPr>
        <w:tabs>
          <w:tab w:val="left" w:pos="8931"/>
        </w:tabs>
        <w:spacing w:after="120"/>
        <w:ind w:left="2268" w:right="1134"/>
        <w:jc w:val="both"/>
        <w:rPr>
          <w:bCs/>
          <w:snapToGrid w:val="0"/>
        </w:rPr>
      </w:pPr>
      <w:r w:rsidRPr="00281C39">
        <w:rPr>
          <w:bCs/>
          <w:snapToGrid w:val="0"/>
        </w:rPr>
        <w:t>All calculated values shall be entered into the test report sheet according to the table of Appendix 5 to this Annex.</w:t>
      </w:r>
    </w:p>
    <w:p w14:paraId="67197D60" w14:textId="77777777" w:rsidR="00B6329F" w:rsidRPr="00281C39" w:rsidRDefault="00B6329F" w:rsidP="00B6329F">
      <w:pPr>
        <w:tabs>
          <w:tab w:val="left" w:pos="8931"/>
        </w:tabs>
        <w:spacing w:after="120"/>
        <w:ind w:left="2268" w:right="1134" w:hanging="1128"/>
        <w:jc w:val="both"/>
        <w:rPr>
          <w:bCs/>
        </w:rPr>
      </w:pPr>
      <w:r w:rsidRPr="00281C39">
        <w:rPr>
          <w:bCs/>
        </w:rPr>
        <w:t xml:space="preserve">4.5.4.1. </w:t>
      </w:r>
      <w:r w:rsidRPr="00281C39">
        <w:rPr>
          <w:bCs/>
        </w:rPr>
        <w:tab/>
        <w:t xml:space="preserve">Acceleration </w:t>
      </w:r>
      <w:r w:rsidRPr="00281C39">
        <w:rPr>
          <w:bCs/>
          <w:i/>
          <w:iCs/>
        </w:rPr>
        <w:t>a</w:t>
      </w:r>
    </w:p>
    <w:p w14:paraId="57EBC7E1" w14:textId="77777777" w:rsidR="00B6329F" w:rsidRPr="00281C39" w:rsidRDefault="00B6329F" w:rsidP="00B6329F">
      <w:pPr>
        <w:tabs>
          <w:tab w:val="left" w:pos="8931"/>
        </w:tabs>
        <w:spacing w:after="120"/>
        <w:ind w:left="2268" w:right="1134"/>
        <w:jc w:val="both"/>
        <w:rPr>
          <w:bCs/>
        </w:rPr>
      </w:pPr>
      <w:r w:rsidRPr="00281C39">
        <w:rPr>
          <w:bCs/>
        </w:rPr>
        <w:t>The accelerations shall be calculated between lines PP</w:t>
      </w:r>
      <w:r w:rsidRPr="00281C39">
        <w:rPr>
          <w:bCs/>
          <w:snapToGrid w:val="0"/>
        </w:rPr>
        <w:t>'</w:t>
      </w:r>
      <w:r w:rsidRPr="00281C39">
        <w:rPr>
          <w:bCs/>
        </w:rPr>
        <w:t xml:space="preserve"> to BB</w:t>
      </w:r>
      <w:r w:rsidRPr="00281C39">
        <w:rPr>
          <w:bCs/>
          <w:snapToGrid w:val="0"/>
        </w:rPr>
        <w:t>'</w:t>
      </w:r>
      <w:r w:rsidRPr="00281C39">
        <w:rPr>
          <w:bCs/>
        </w:rPr>
        <w:t>, in accordance with the formula provided in paragraph 3.1.2.1.2.2. of Annex 3 and be reported to the second digit after the decimal place (</w:t>
      </w:r>
      <w:proofErr w:type="spellStart"/>
      <w:r w:rsidRPr="00281C39">
        <w:rPr>
          <w:bCs/>
          <w:i/>
          <w:iCs/>
        </w:rPr>
        <w:t>a</w:t>
      </w:r>
      <w:r w:rsidRPr="00281C39">
        <w:rPr>
          <w:bCs/>
          <w:i/>
          <w:iCs/>
          <w:vertAlign w:val="subscript"/>
        </w:rPr>
        <w:t>TEST</w:t>
      </w:r>
      <w:proofErr w:type="spellEnd"/>
      <w:r w:rsidRPr="00281C39">
        <w:rPr>
          <w:bCs/>
        </w:rPr>
        <w:t>) as results.</w:t>
      </w:r>
      <w:r w:rsidRPr="00281C39">
        <w:rPr>
          <w:bCs/>
        </w:rPr>
        <w:tab/>
      </w:r>
    </w:p>
    <w:p w14:paraId="0B5FF42F" w14:textId="77777777" w:rsidR="00B6329F" w:rsidRPr="00281C39" w:rsidRDefault="00B6329F" w:rsidP="00B6329F">
      <w:pPr>
        <w:tabs>
          <w:tab w:val="left" w:pos="8931"/>
        </w:tabs>
        <w:spacing w:after="120"/>
        <w:ind w:left="2268" w:right="1134" w:hanging="1128"/>
        <w:jc w:val="both"/>
        <w:rPr>
          <w:bCs/>
          <w:i/>
        </w:rPr>
      </w:pPr>
      <w:r w:rsidRPr="00281C39">
        <w:rPr>
          <w:bCs/>
        </w:rPr>
        <w:t xml:space="preserve">4.5.4.2. </w:t>
      </w:r>
      <w:r w:rsidRPr="00281C39">
        <w:rPr>
          <w:bCs/>
        </w:rPr>
        <w:tab/>
        <w:t xml:space="preserve">Performance </w:t>
      </w:r>
      <w:r w:rsidRPr="00281C39">
        <w:rPr>
          <w:bCs/>
          <w:i/>
          <w:iCs/>
        </w:rPr>
        <w:t>v</w:t>
      </w:r>
      <w:r w:rsidRPr="00281C39">
        <w:rPr>
          <w:bCs/>
          <w:i/>
          <w:iCs/>
        </w:rPr>
        <w:sym w:font="Symbol" w:char="F0D7"/>
      </w:r>
      <w:r w:rsidRPr="00281C39">
        <w:rPr>
          <w:bCs/>
          <w:i/>
          <w:iCs/>
        </w:rPr>
        <w:t>a</w:t>
      </w:r>
      <w:r w:rsidRPr="00281C39">
        <w:rPr>
          <w:bCs/>
        </w:rPr>
        <w:t xml:space="preserve"> </w:t>
      </w:r>
    </w:p>
    <w:p w14:paraId="7B2762B2" w14:textId="77777777" w:rsidR="00B6329F" w:rsidRPr="00281C39" w:rsidRDefault="00B6329F" w:rsidP="00B6329F">
      <w:pPr>
        <w:tabs>
          <w:tab w:val="left" w:pos="8931"/>
        </w:tabs>
        <w:spacing w:after="120"/>
        <w:ind w:left="2268" w:right="1134" w:hanging="1128"/>
        <w:jc w:val="both"/>
        <w:rPr>
          <w:bCs/>
          <w:i/>
        </w:rPr>
      </w:pPr>
      <w:r w:rsidRPr="00281C39">
        <w:rPr>
          <w:bCs/>
        </w:rPr>
        <w:lastRenderedPageBreak/>
        <w:tab/>
        <w:t>The performance shall be calculated from the reported vehicle speed at line BB</w:t>
      </w:r>
      <w:r w:rsidRPr="00281C39">
        <w:rPr>
          <w:bCs/>
          <w:snapToGrid w:val="0"/>
        </w:rPr>
        <w:t>'</w:t>
      </w:r>
      <w:r w:rsidRPr="00281C39">
        <w:rPr>
          <w:bCs/>
        </w:rPr>
        <w:t xml:space="preserve"> and the acceleration result from paragraph 4.5.4.1. and rounded to the first digit after the decimal place.</w:t>
      </w:r>
    </w:p>
    <w:p w14:paraId="31024CA3" w14:textId="77777777" w:rsidR="00B6329F" w:rsidRPr="00281C39" w:rsidRDefault="00B6329F" w:rsidP="00B6329F">
      <w:pPr>
        <w:tabs>
          <w:tab w:val="left" w:pos="8931"/>
        </w:tabs>
        <w:spacing w:after="120"/>
        <w:ind w:left="2262" w:right="1134" w:hanging="1128"/>
        <w:jc w:val="both"/>
        <w:rPr>
          <w:bCs/>
        </w:rPr>
      </w:pPr>
      <w:r w:rsidRPr="00281C39">
        <w:rPr>
          <w:bCs/>
        </w:rPr>
        <w:t xml:space="preserve">4.5.4.3. </w:t>
      </w:r>
      <w:r w:rsidRPr="00281C39">
        <w:rPr>
          <w:bCs/>
        </w:rPr>
        <w:tab/>
        <w:t xml:space="preserve">Expected sound pressure level </w:t>
      </w:r>
      <w:r w:rsidRPr="00281C39">
        <w:rPr>
          <w:bCs/>
          <w:i/>
          <w:iCs/>
        </w:rPr>
        <w:t>L</w:t>
      </w:r>
      <w:r w:rsidRPr="00281C39">
        <w:rPr>
          <w:bCs/>
          <w:i/>
          <w:iCs/>
          <w:vertAlign w:val="subscript"/>
        </w:rPr>
        <w:t xml:space="preserve">TEST_EXP </w:t>
      </w:r>
    </w:p>
    <w:p w14:paraId="4042DA5D" w14:textId="77777777" w:rsidR="00B6329F" w:rsidRPr="00281C39" w:rsidRDefault="00B6329F" w:rsidP="00B6329F">
      <w:pPr>
        <w:tabs>
          <w:tab w:val="left" w:pos="8931"/>
        </w:tabs>
        <w:spacing w:after="120"/>
        <w:ind w:left="2262" w:right="1134" w:hanging="1128"/>
        <w:jc w:val="both"/>
        <w:rPr>
          <w:bCs/>
        </w:rPr>
      </w:pPr>
      <w:r w:rsidRPr="00281C39">
        <w:rPr>
          <w:bCs/>
        </w:rPr>
        <w:tab/>
        <w:t>For the calculation of the expected sound pressure level per test run, the measured values according to paragraph 4.5.3. and calculated values according to paragraphs 4.5.4.1. and 4.5.4.2. shall be used. All calculations are done according to Appendix 1 to this Annex.</w:t>
      </w:r>
    </w:p>
    <w:p w14:paraId="5FBFF0C2" w14:textId="77777777" w:rsidR="00B6329F" w:rsidRPr="00281C39" w:rsidRDefault="00B6329F" w:rsidP="00B6329F">
      <w:pPr>
        <w:tabs>
          <w:tab w:val="left" w:pos="8931"/>
        </w:tabs>
        <w:spacing w:after="120"/>
        <w:ind w:left="2262" w:right="1134" w:hanging="1128"/>
        <w:jc w:val="both"/>
        <w:rPr>
          <w:bCs/>
        </w:rPr>
      </w:pPr>
      <w:r w:rsidRPr="00281C39">
        <w:rPr>
          <w:bCs/>
        </w:rPr>
        <w:t>5.</w:t>
      </w:r>
      <w:r w:rsidRPr="00281C39">
        <w:rPr>
          <w:bCs/>
        </w:rPr>
        <w:tab/>
        <w:t>Compliance assessment</w:t>
      </w:r>
    </w:p>
    <w:p w14:paraId="61842D8C" w14:textId="77777777" w:rsidR="00B6329F" w:rsidRPr="00281C39" w:rsidRDefault="00B6329F" w:rsidP="00B6329F">
      <w:pPr>
        <w:tabs>
          <w:tab w:val="left" w:pos="8931"/>
        </w:tabs>
        <w:spacing w:after="120"/>
        <w:ind w:left="2262" w:right="1134" w:hanging="1134"/>
        <w:jc w:val="both"/>
        <w:rPr>
          <w:bCs/>
          <w:strike/>
        </w:rPr>
      </w:pPr>
      <w:r w:rsidRPr="00281C39">
        <w:rPr>
          <w:bCs/>
        </w:rPr>
        <w:t>5.1.</w:t>
      </w:r>
      <w:r w:rsidRPr="00281C39">
        <w:rPr>
          <w:bCs/>
        </w:rPr>
        <w:tab/>
        <w:t>Case 1</w:t>
      </w:r>
    </w:p>
    <w:p w14:paraId="26D4435B" w14:textId="77777777" w:rsidR="00B6329F" w:rsidRPr="00281C39" w:rsidRDefault="00B6329F" w:rsidP="00B6329F">
      <w:pPr>
        <w:tabs>
          <w:tab w:val="left" w:pos="8931"/>
        </w:tabs>
        <w:spacing w:after="120"/>
        <w:ind w:left="2262" w:right="1134"/>
        <w:jc w:val="both"/>
        <w:rPr>
          <w:bCs/>
          <w:i/>
        </w:rPr>
      </w:pPr>
      <w:r w:rsidRPr="00281C39">
        <w:rPr>
          <w:bCs/>
        </w:rPr>
        <w:t xml:space="preserve">The compliance of the vehicle is acceptable if the measured sound pressure levels of all valid test runs are lower than or equal to the expected sound pressure levels of paragraph 4.5.4.3. </w:t>
      </w:r>
    </w:p>
    <w:p w14:paraId="3828B853" w14:textId="77777777" w:rsidR="00B6329F" w:rsidRPr="00281C39" w:rsidRDefault="00B6329F" w:rsidP="00B6329F">
      <w:pPr>
        <w:tabs>
          <w:tab w:val="left" w:pos="8931"/>
        </w:tabs>
        <w:spacing w:after="120"/>
        <w:ind w:left="2262" w:right="1134" w:hanging="1128"/>
        <w:jc w:val="both"/>
        <w:rPr>
          <w:bCs/>
        </w:rPr>
      </w:pPr>
      <w:r w:rsidRPr="00281C39">
        <w:rPr>
          <w:bCs/>
        </w:rPr>
        <w:tab/>
      </w:r>
      <w:r w:rsidRPr="00281C39">
        <w:rPr>
          <w:bCs/>
          <w:i/>
          <w:iCs/>
        </w:rPr>
        <w:t>L</w:t>
      </w:r>
      <w:r w:rsidRPr="00281C39">
        <w:rPr>
          <w:bCs/>
          <w:i/>
          <w:iCs/>
          <w:vertAlign w:val="subscript"/>
        </w:rPr>
        <w:t>TEST</w:t>
      </w:r>
      <w:r w:rsidRPr="00281C39">
        <w:rPr>
          <w:bCs/>
        </w:rPr>
        <w:t xml:space="preserve"> ≤ </w:t>
      </w:r>
      <w:r w:rsidRPr="00281C39">
        <w:rPr>
          <w:bCs/>
          <w:i/>
          <w:iCs/>
        </w:rPr>
        <w:t>L</w:t>
      </w:r>
      <w:r w:rsidRPr="00281C39">
        <w:rPr>
          <w:bCs/>
          <w:i/>
          <w:iCs/>
          <w:vertAlign w:val="subscript"/>
        </w:rPr>
        <w:t>TEST_EXP</w:t>
      </w:r>
    </w:p>
    <w:p w14:paraId="0D341FD2" w14:textId="77777777" w:rsidR="00B6329F" w:rsidRPr="00281C39" w:rsidRDefault="00B6329F" w:rsidP="00B6329F">
      <w:pPr>
        <w:tabs>
          <w:tab w:val="left" w:pos="8931"/>
        </w:tabs>
        <w:spacing w:after="120"/>
        <w:ind w:left="2262" w:right="1134" w:hanging="1128"/>
        <w:jc w:val="both"/>
        <w:rPr>
          <w:bCs/>
        </w:rPr>
      </w:pPr>
      <w:r w:rsidRPr="00281C39">
        <w:rPr>
          <w:bCs/>
        </w:rPr>
        <w:t>5.2.</w:t>
      </w:r>
      <w:r w:rsidRPr="00281C39">
        <w:rPr>
          <w:bCs/>
        </w:rPr>
        <w:tab/>
        <w:t>Case 2</w:t>
      </w:r>
    </w:p>
    <w:p w14:paraId="23B582B3" w14:textId="77777777" w:rsidR="00B6329F" w:rsidRPr="00281C39" w:rsidRDefault="00B6329F" w:rsidP="00B6329F">
      <w:pPr>
        <w:tabs>
          <w:tab w:val="left" w:pos="8931"/>
        </w:tabs>
        <w:spacing w:after="120"/>
        <w:ind w:left="2262" w:right="1134" w:hanging="1128"/>
        <w:jc w:val="both"/>
        <w:rPr>
          <w:bCs/>
        </w:rPr>
      </w:pPr>
      <w:r w:rsidRPr="00281C39">
        <w:rPr>
          <w:bCs/>
        </w:rPr>
        <w:tab/>
        <w:t>If not more than two valid runs of the specified runs exceed the expected sound pressure level of paragraph 4.5.4.3. by not more than 2 dB the compliance of the vehicle is acceptable.</w:t>
      </w:r>
    </w:p>
    <w:p w14:paraId="0563C47A" w14:textId="77777777" w:rsidR="00B6329F" w:rsidRPr="00281C39" w:rsidRDefault="00B6329F" w:rsidP="00B6329F">
      <w:pPr>
        <w:tabs>
          <w:tab w:val="left" w:pos="8931"/>
        </w:tabs>
        <w:spacing w:after="120"/>
        <w:ind w:left="2262" w:right="1134" w:hanging="1128"/>
        <w:jc w:val="both"/>
        <w:rPr>
          <w:bCs/>
        </w:rPr>
      </w:pPr>
      <w:r w:rsidRPr="00281C39">
        <w:rPr>
          <w:bCs/>
        </w:rPr>
        <w:t>5.3.</w:t>
      </w:r>
      <w:r w:rsidRPr="00281C39">
        <w:rPr>
          <w:bCs/>
        </w:rPr>
        <w:tab/>
        <w:t>Case 3</w:t>
      </w:r>
    </w:p>
    <w:p w14:paraId="5F753FAE" w14:textId="77777777" w:rsidR="00B6329F" w:rsidRPr="00281C39" w:rsidRDefault="00B6329F" w:rsidP="00B6329F">
      <w:pPr>
        <w:tabs>
          <w:tab w:val="left" w:pos="8931"/>
        </w:tabs>
        <w:spacing w:after="120"/>
        <w:ind w:left="2262" w:right="1134" w:hanging="1128"/>
        <w:jc w:val="both"/>
        <w:rPr>
          <w:bCs/>
        </w:rPr>
      </w:pPr>
      <w:r w:rsidRPr="00281C39">
        <w:rPr>
          <w:bCs/>
        </w:rPr>
        <w:tab/>
        <w:t>If more than two valid runs of the specified runs exceed the expected sound pressure level of paragraph 4.5.4.3. then the vehicle is non-compliant with RD-ASEP.</w:t>
      </w:r>
    </w:p>
    <w:p w14:paraId="3018DB5E" w14:textId="77777777" w:rsidR="00B6329F" w:rsidRPr="00281C39" w:rsidRDefault="00B6329F" w:rsidP="00B6329F">
      <w:pPr>
        <w:tabs>
          <w:tab w:val="left" w:pos="8931"/>
        </w:tabs>
        <w:spacing w:after="120"/>
        <w:ind w:left="2262" w:right="1134" w:hanging="1128"/>
        <w:jc w:val="both"/>
        <w:rPr>
          <w:bCs/>
        </w:rPr>
      </w:pPr>
      <w:r w:rsidRPr="00281C39">
        <w:rPr>
          <w:bCs/>
        </w:rPr>
        <w:t>5.4.</w:t>
      </w:r>
      <w:r w:rsidRPr="00281C39">
        <w:rPr>
          <w:bCs/>
        </w:rPr>
        <w:tab/>
        <w:t>Case 4</w:t>
      </w:r>
    </w:p>
    <w:p w14:paraId="44A460DE" w14:textId="77777777" w:rsidR="00B6329F" w:rsidRPr="00281C39" w:rsidRDefault="00B6329F" w:rsidP="00B6329F">
      <w:pPr>
        <w:tabs>
          <w:tab w:val="left" w:pos="8931"/>
        </w:tabs>
        <w:spacing w:after="120"/>
        <w:ind w:left="2262" w:right="1134" w:hanging="1128"/>
        <w:jc w:val="both"/>
        <w:rPr>
          <w:bCs/>
        </w:rPr>
      </w:pPr>
      <w:r w:rsidRPr="00281C39">
        <w:rPr>
          <w:bCs/>
        </w:rPr>
        <w:tab/>
        <w:t>If one or more valid runs exceed the expected sound pressure level of paragraph 4.5.4.3. by more than 2 dB, the vehicle is non-compliant with RD-ASEP.</w:t>
      </w:r>
    </w:p>
    <w:p w14:paraId="7124F591" w14:textId="77777777" w:rsidR="00B6329F" w:rsidRPr="00281C39" w:rsidRDefault="00B6329F" w:rsidP="00B6329F">
      <w:pPr>
        <w:tabs>
          <w:tab w:val="left" w:pos="8931"/>
        </w:tabs>
        <w:spacing w:after="120"/>
        <w:ind w:left="2262" w:right="1134" w:hanging="1128"/>
        <w:jc w:val="both"/>
        <w:rPr>
          <w:bCs/>
        </w:rPr>
      </w:pPr>
      <w:r w:rsidRPr="00281C39">
        <w:rPr>
          <w:bCs/>
        </w:rPr>
        <w:t>5.5</w:t>
      </w:r>
      <w:r w:rsidRPr="00281C39">
        <w:rPr>
          <w:bCs/>
        </w:rPr>
        <w:tab/>
        <w:t>The case of compliance according to this paragraph 5 and the final result (compliance yes/no) have to be mentioned in the Test report of Appendix 5 to this Annex 9.</w:t>
      </w:r>
    </w:p>
    <w:p w14:paraId="31EDC279" w14:textId="77777777" w:rsidR="00B6329F" w:rsidRPr="00281C39" w:rsidRDefault="00B6329F" w:rsidP="00B6329F">
      <w:pPr>
        <w:suppressAutoHyphens w:val="0"/>
        <w:spacing w:line="240" w:lineRule="auto"/>
        <w:rPr>
          <w:b/>
          <w:sz w:val="28"/>
        </w:rPr>
      </w:pPr>
      <w:bookmarkStart w:id="123" w:name="_Hlk86401669"/>
      <w:r w:rsidRPr="00281C39">
        <w:br w:type="page"/>
      </w:r>
    </w:p>
    <w:p w14:paraId="094A6D1C" w14:textId="77777777" w:rsidR="00B6329F" w:rsidRPr="00281C39" w:rsidRDefault="00B6329F" w:rsidP="00B6329F">
      <w:pPr>
        <w:pStyle w:val="HChG"/>
      </w:pPr>
      <w:r w:rsidRPr="00281C39">
        <w:lastRenderedPageBreak/>
        <w:t xml:space="preserve">Annex 9 – Appendix 1 </w:t>
      </w:r>
      <w:bookmarkEnd w:id="123"/>
    </w:p>
    <w:p w14:paraId="074873C9" w14:textId="77777777" w:rsidR="00B6329F" w:rsidRPr="00281C39" w:rsidRDefault="00B6329F" w:rsidP="00B6329F">
      <w:pPr>
        <w:pStyle w:val="HChG"/>
        <w:ind w:firstLine="0"/>
      </w:pPr>
      <w:r w:rsidRPr="00281C39">
        <w:t>Sound Expectation Model</w:t>
      </w:r>
    </w:p>
    <w:p w14:paraId="018EAABC"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1.</w:t>
      </w:r>
      <w:r w:rsidRPr="00281C39">
        <w:rPr>
          <w:bCs/>
        </w:rPr>
        <w:tab/>
        <w:t>General</w:t>
      </w:r>
    </w:p>
    <w:p w14:paraId="59389110" w14:textId="77777777" w:rsidR="00B6329F" w:rsidRPr="00281C39" w:rsidRDefault="00B6329F" w:rsidP="00B6329F">
      <w:pPr>
        <w:pStyle w:val="ListParagraph"/>
        <w:tabs>
          <w:tab w:val="left" w:pos="8931"/>
        </w:tabs>
        <w:spacing w:after="120"/>
        <w:ind w:left="2268" w:right="1134" w:hanging="1134"/>
        <w:jc w:val="both"/>
        <w:rPr>
          <w:bCs/>
        </w:rPr>
      </w:pPr>
      <w:bookmarkStart w:id="124" w:name="_Hlk184030232"/>
      <w:r w:rsidRPr="00281C39">
        <w:rPr>
          <w:bCs/>
        </w:rPr>
        <w:tab/>
        <w:t>All the formulas and values coming from Annex 3 are identified with a suffix of ‘</w:t>
      </w:r>
      <w:r w:rsidRPr="00281C39">
        <w:rPr>
          <w:bCs/>
          <w:i/>
          <w:iCs/>
          <w:vertAlign w:val="subscript"/>
        </w:rPr>
        <w:t>ANCHOR</w:t>
      </w:r>
      <w:r w:rsidRPr="00281C39">
        <w:rPr>
          <w:bCs/>
        </w:rPr>
        <w:t>’ in the symbols.</w:t>
      </w:r>
    </w:p>
    <w:p w14:paraId="6A21F771" w14:textId="77777777" w:rsidR="00B6329F" w:rsidRPr="00281C39" w:rsidRDefault="00B6329F" w:rsidP="00B6329F">
      <w:pPr>
        <w:pStyle w:val="ListParagraph"/>
        <w:tabs>
          <w:tab w:val="left" w:pos="8931"/>
        </w:tabs>
        <w:spacing w:after="120"/>
        <w:ind w:left="2268" w:right="1134" w:hanging="1134"/>
        <w:jc w:val="both"/>
        <w:rPr>
          <w:bCs/>
        </w:rPr>
      </w:pPr>
      <w:r w:rsidRPr="00281C39">
        <w:rPr>
          <w:bCs/>
        </w:rPr>
        <w:tab/>
        <w:t xml:space="preserve">For example, </w:t>
      </w:r>
      <w:proofErr w:type="spellStart"/>
      <w:r w:rsidRPr="00281C39">
        <w:rPr>
          <w:bCs/>
          <w:i/>
          <w:iCs/>
        </w:rPr>
        <w:t>v</w:t>
      </w:r>
      <w:r w:rsidRPr="00281C39">
        <w:rPr>
          <w:bCs/>
          <w:i/>
          <w:iCs/>
          <w:vertAlign w:val="subscript"/>
        </w:rPr>
        <w:t>TEST_ANCHOR</w:t>
      </w:r>
      <w:proofErr w:type="spellEnd"/>
      <w:r w:rsidRPr="00281C39">
        <w:rPr>
          <w:bCs/>
        </w:rPr>
        <w:t xml:space="preserve"> in Annex 9 is equal to </w:t>
      </w:r>
      <w:proofErr w:type="spellStart"/>
      <w:r w:rsidRPr="00281C39">
        <w:rPr>
          <w:bCs/>
          <w:i/>
          <w:iCs/>
          <w:szCs w:val="18"/>
        </w:rPr>
        <w:t>v</w:t>
      </w:r>
      <w:r w:rsidRPr="00281C39">
        <w:rPr>
          <w:bCs/>
          <w:i/>
          <w:iCs/>
          <w:vertAlign w:val="subscript"/>
        </w:rPr>
        <w:t>TEST</w:t>
      </w:r>
      <w:proofErr w:type="spellEnd"/>
      <w:r w:rsidRPr="00281C39">
        <w:rPr>
          <w:bCs/>
        </w:rPr>
        <w:t xml:space="preserve"> from Annex 3. </w:t>
      </w:r>
    </w:p>
    <w:bookmarkEnd w:id="124"/>
    <w:p w14:paraId="341E8D2F"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2.</w:t>
      </w:r>
      <w:r w:rsidRPr="00281C39">
        <w:rPr>
          <w:bCs/>
        </w:rPr>
        <w:tab/>
        <w:t>Extraction of parameters from measurements according to Annex 3</w:t>
      </w:r>
    </w:p>
    <w:p w14:paraId="131B0377"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2.1.</w:t>
      </w:r>
      <w:r w:rsidRPr="00281C39">
        <w:rPr>
          <w:bCs/>
        </w:rPr>
        <w:tab/>
        <w:t>The procedure set out in this Annex requires the performance of tests in accordance with Annex 3.</w:t>
      </w:r>
    </w:p>
    <w:p w14:paraId="0E60B956"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2.2.</w:t>
      </w:r>
      <w:r w:rsidRPr="00281C39">
        <w:rPr>
          <w:bCs/>
        </w:rPr>
        <w:tab/>
        <w:t>Determination of reference data from Annex 3:</w:t>
      </w:r>
    </w:p>
    <w:p w14:paraId="2FB2C833"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2.2.1.</w:t>
      </w:r>
      <w:r w:rsidRPr="00281C39">
        <w:rPr>
          <w:bCs/>
        </w:rPr>
        <w:tab/>
        <w:t>The necessary reference data to establish the sound expectation model are taken from the pass-by and from the cruise-by test of one gear of the Annex 3 tests.</w:t>
      </w:r>
    </w:p>
    <w:p w14:paraId="78B70997"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2.2.1.1.</w:t>
      </w:r>
      <w:r w:rsidRPr="00281C39">
        <w:rPr>
          <w:bCs/>
        </w:rPr>
        <w:tab/>
        <w:t xml:space="preserve">In the case the test has been carried out with two gear ratios, the reported parameters for gear </w:t>
      </w:r>
      <w:proofErr w:type="spellStart"/>
      <w:r w:rsidRPr="00281C39">
        <w:rPr>
          <w:bCs/>
        </w:rPr>
        <w:t>i</w:t>
      </w:r>
      <w:proofErr w:type="spellEnd"/>
      <w:r w:rsidRPr="00281C39">
        <w:rPr>
          <w:bCs/>
        </w:rPr>
        <w:t xml:space="preserve"> shall be selected. In the case the test has been carried out in a single gear, the reported parameters for this single gear shall be selected.</w:t>
      </w:r>
    </w:p>
    <w:p w14:paraId="20F7E77C"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2.2.1.2.</w:t>
      </w:r>
      <w:r w:rsidRPr="00281C39">
        <w:rPr>
          <w:bCs/>
        </w:rPr>
        <w:tab/>
        <w:t>The parameters taken from Annex 3 tests are in all cases the arithmetic average of the four valid runs as determined by the measurements in Annex 3. All values shall be taken over without any temperature or test track correction. The engine speed is not requested for Annex 3. However, for the purpose of Annex 9 it needs to be measured.</w:t>
      </w:r>
    </w:p>
    <w:p w14:paraId="61783CD0"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ab/>
        <w:t>The parameters to be reported from the acceleration test are:</w:t>
      </w:r>
    </w:p>
    <w:p w14:paraId="5CC1DD50" w14:textId="77777777" w:rsidR="00B6329F" w:rsidRPr="00281C39" w:rsidRDefault="00B6329F" w:rsidP="00B6329F">
      <w:pPr>
        <w:tabs>
          <w:tab w:val="left" w:pos="8931"/>
        </w:tabs>
        <w:suppressAutoHyphens w:val="0"/>
        <w:spacing w:after="120"/>
        <w:ind w:left="2835" w:right="1134" w:hanging="567"/>
        <w:jc w:val="both"/>
        <w:rPr>
          <w:bCs/>
          <w:szCs w:val="18"/>
        </w:rPr>
      </w:pPr>
      <w:r w:rsidRPr="00281C39">
        <w:rPr>
          <w:rFonts w:eastAsia="Wingdings"/>
          <w:bCs/>
          <w:szCs w:val="18"/>
        </w:rPr>
        <w:t>-</w:t>
      </w:r>
      <w:r w:rsidRPr="00281C39">
        <w:rPr>
          <w:rFonts w:eastAsia="Wingdings"/>
          <w:bCs/>
          <w:szCs w:val="18"/>
        </w:rPr>
        <w:tab/>
      </w:r>
      <w:r w:rsidRPr="00281C39">
        <w:rPr>
          <w:bCs/>
          <w:szCs w:val="18"/>
        </w:rPr>
        <w:t xml:space="preserve">The sound pressure level </w:t>
      </w:r>
      <w:r w:rsidRPr="00281C39">
        <w:rPr>
          <w:bCs/>
          <w:i/>
          <w:iCs/>
          <w:szCs w:val="18"/>
        </w:rPr>
        <w:t>L</w:t>
      </w:r>
      <w:r w:rsidRPr="00281C39">
        <w:rPr>
          <w:bCs/>
          <w:i/>
          <w:iCs/>
          <w:szCs w:val="18"/>
          <w:vertAlign w:val="subscript"/>
        </w:rPr>
        <w:t>ACC_ANCHOR</w:t>
      </w:r>
      <w:r w:rsidRPr="00281C39">
        <w:rPr>
          <w:bCs/>
          <w:szCs w:val="18"/>
          <w:vertAlign w:val="subscript"/>
        </w:rPr>
        <w:t xml:space="preserve"> </w:t>
      </w:r>
      <w:r w:rsidRPr="00281C39">
        <w:rPr>
          <w:bCs/>
          <w:szCs w:val="18"/>
        </w:rPr>
        <w:t xml:space="preserve">which is the higher value of the measured sound pressure levels of the left and right side of the vehicle, rounded to the first decimal. If applicable, the value shall be corrected according to Table 1 of the Appendix </w:t>
      </w:r>
      <w:r w:rsidRPr="00281C39">
        <w:t>1</w:t>
      </w:r>
      <w:r w:rsidRPr="00281C39">
        <w:rPr>
          <w:szCs w:val="18"/>
        </w:rPr>
        <w:t xml:space="preserve"> to</w:t>
      </w:r>
      <w:r w:rsidRPr="00281C39">
        <w:rPr>
          <w:bCs/>
          <w:szCs w:val="18"/>
        </w:rPr>
        <w:t xml:space="preserve"> Annex 3, measures No. 3, sub Nos. 1 or 2.</w:t>
      </w:r>
    </w:p>
    <w:p w14:paraId="14543988" w14:textId="77777777" w:rsidR="00B6329F" w:rsidRPr="00281C39" w:rsidRDefault="00B6329F" w:rsidP="00B6329F">
      <w:pPr>
        <w:tabs>
          <w:tab w:val="left" w:pos="8931"/>
        </w:tabs>
        <w:suppressAutoHyphens w:val="0"/>
        <w:spacing w:after="120"/>
        <w:ind w:left="2835" w:right="1134" w:hanging="567"/>
        <w:jc w:val="both"/>
        <w:rPr>
          <w:bCs/>
        </w:rPr>
      </w:pPr>
      <w:r w:rsidRPr="00281C39">
        <w:rPr>
          <w:rFonts w:eastAsia="Wingdings"/>
          <w:bCs/>
        </w:rPr>
        <w:t>-</w:t>
      </w:r>
      <w:r w:rsidRPr="00281C39">
        <w:rPr>
          <w:rFonts w:eastAsia="Wingdings"/>
          <w:bCs/>
        </w:rPr>
        <w:tab/>
      </w:r>
      <w:r w:rsidRPr="00281C39">
        <w:rPr>
          <w:bCs/>
        </w:rPr>
        <w:t xml:space="preserve">The vehicle speed </w:t>
      </w:r>
      <w:proofErr w:type="spellStart"/>
      <w:r w:rsidRPr="00281C39">
        <w:rPr>
          <w:bCs/>
          <w:i/>
          <w:iCs/>
        </w:rPr>
        <w:t>v</w:t>
      </w:r>
      <w:r w:rsidRPr="00281C39">
        <w:rPr>
          <w:bCs/>
          <w:i/>
          <w:iCs/>
          <w:vertAlign w:val="subscript"/>
        </w:rPr>
        <w:t>BB</w:t>
      </w:r>
      <w:proofErr w:type="spellEnd"/>
      <w:r w:rsidRPr="00281C39">
        <w:rPr>
          <w:bCs/>
          <w:i/>
          <w:iCs/>
          <w:snapToGrid w:val="0"/>
          <w:vertAlign w:val="subscript"/>
        </w:rPr>
        <w:t>'_</w:t>
      </w:r>
      <w:r w:rsidRPr="00281C39">
        <w:rPr>
          <w:bCs/>
          <w:i/>
          <w:iCs/>
          <w:vertAlign w:val="subscript"/>
        </w:rPr>
        <w:t>ACC_ANCHOR</w:t>
      </w:r>
      <w:r w:rsidRPr="00281C39">
        <w:rPr>
          <w:bCs/>
        </w:rPr>
        <w:t xml:space="preserve"> when the rear of the vehicle passes line BB</w:t>
      </w:r>
      <w:r w:rsidRPr="00281C39">
        <w:rPr>
          <w:bCs/>
          <w:snapToGrid w:val="0"/>
        </w:rPr>
        <w:t>'</w:t>
      </w:r>
      <w:r w:rsidRPr="00281C39">
        <w:rPr>
          <w:bCs/>
        </w:rPr>
        <w:t>, rounded to the first decimal.</w:t>
      </w:r>
    </w:p>
    <w:p w14:paraId="7E2FC65B" w14:textId="77777777" w:rsidR="00B6329F" w:rsidRPr="00281C39" w:rsidRDefault="00B6329F" w:rsidP="00B6329F">
      <w:pPr>
        <w:tabs>
          <w:tab w:val="left" w:pos="8931"/>
        </w:tabs>
        <w:suppressAutoHyphens w:val="0"/>
        <w:spacing w:after="120"/>
        <w:ind w:left="2835" w:right="1134" w:hanging="567"/>
        <w:jc w:val="both"/>
        <w:rPr>
          <w:bCs/>
        </w:rPr>
      </w:pPr>
      <w:r w:rsidRPr="00281C39">
        <w:rPr>
          <w:rFonts w:eastAsia="Wingdings"/>
          <w:bCs/>
        </w:rPr>
        <w:t>-</w:t>
      </w:r>
      <w:r w:rsidRPr="00281C39">
        <w:rPr>
          <w:rFonts w:eastAsia="Wingdings"/>
          <w:bCs/>
        </w:rPr>
        <w:tab/>
      </w:r>
      <w:r w:rsidRPr="00281C39">
        <w:rPr>
          <w:bCs/>
        </w:rPr>
        <w:t xml:space="preserve">The engine speed </w:t>
      </w:r>
      <w:proofErr w:type="spellStart"/>
      <w:r w:rsidRPr="00281C39">
        <w:rPr>
          <w:bCs/>
          <w:i/>
          <w:iCs/>
        </w:rPr>
        <w:t>n</w:t>
      </w:r>
      <w:r w:rsidRPr="00281C39">
        <w:rPr>
          <w:bCs/>
          <w:i/>
          <w:iCs/>
          <w:vertAlign w:val="subscript"/>
        </w:rPr>
        <w:t>BB</w:t>
      </w:r>
      <w:proofErr w:type="spellEnd"/>
      <w:r w:rsidRPr="00281C39">
        <w:rPr>
          <w:bCs/>
          <w:i/>
          <w:iCs/>
          <w:snapToGrid w:val="0"/>
          <w:vertAlign w:val="subscript"/>
        </w:rPr>
        <w:t>'_</w:t>
      </w:r>
      <w:r w:rsidRPr="00281C39">
        <w:rPr>
          <w:bCs/>
          <w:i/>
          <w:iCs/>
          <w:vertAlign w:val="subscript"/>
        </w:rPr>
        <w:t>ACC_ANCHOR</w:t>
      </w:r>
      <w:r w:rsidRPr="00281C39">
        <w:rPr>
          <w:bCs/>
        </w:rPr>
        <w:t xml:space="preserve"> when the rear of the vehicle passes line BB</w:t>
      </w:r>
      <w:r w:rsidRPr="00281C39">
        <w:rPr>
          <w:bCs/>
          <w:snapToGrid w:val="0"/>
        </w:rPr>
        <w:t>'</w:t>
      </w:r>
      <w:r w:rsidRPr="00281C39">
        <w:rPr>
          <w:bCs/>
        </w:rPr>
        <w:t>, rounded to 10 min</w:t>
      </w:r>
      <w:r w:rsidRPr="00281C39">
        <w:rPr>
          <w:bCs/>
          <w:vertAlign w:val="superscript"/>
        </w:rPr>
        <w:t>-1</w:t>
      </w:r>
      <w:r w:rsidRPr="00281C39">
        <w:rPr>
          <w:bCs/>
        </w:rPr>
        <w:t>. If applicable, the value shall be corrected according to Table 1 of the Appendix 1</w:t>
      </w:r>
      <w:r w:rsidRPr="00281C39">
        <w:rPr>
          <w:b/>
          <w:bCs/>
        </w:rPr>
        <w:t xml:space="preserve"> </w:t>
      </w:r>
      <w:r w:rsidRPr="00281C39">
        <w:rPr>
          <w:bCs/>
        </w:rPr>
        <w:t>to Annex 3, measures No. 3, sub Nos. 1 or 2.</w:t>
      </w:r>
    </w:p>
    <w:p w14:paraId="09D99ADB"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ab/>
        <w:t>The parameters to be reported from the constant speed test are:</w:t>
      </w:r>
    </w:p>
    <w:p w14:paraId="7C167888" w14:textId="77777777" w:rsidR="00B6329F" w:rsidRPr="00281C39" w:rsidRDefault="00B6329F" w:rsidP="00B6329F">
      <w:pPr>
        <w:tabs>
          <w:tab w:val="left" w:pos="8931"/>
        </w:tabs>
        <w:suppressAutoHyphens w:val="0"/>
        <w:spacing w:after="120"/>
        <w:ind w:left="2694" w:right="1134" w:hanging="426"/>
        <w:jc w:val="both"/>
        <w:rPr>
          <w:bCs/>
        </w:rPr>
      </w:pPr>
      <w:r w:rsidRPr="00281C39">
        <w:rPr>
          <w:bCs/>
        </w:rPr>
        <w:t>-</w:t>
      </w:r>
      <w:r w:rsidRPr="00281C39">
        <w:rPr>
          <w:bCs/>
        </w:rPr>
        <w:tab/>
        <w:t xml:space="preserve">The sound pressure level </w:t>
      </w:r>
      <w:r w:rsidRPr="00281C39">
        <w:rPr>
          <w:bCs/>
          <w:i/>
          <w:iCs/>
        </w:rPr>
        <w:t>L</w:t>
      </w:r>
      <w:r w:rsidRPr="00281C39">
        <w:rPr>
          <w:bCs/>
          <w:i/>
          <w:iCs/>
          <w:vertAlign w:val="subscript"/>
        </w:rPr>
        <w:t>CRS_ANCHOR</w:t>
      </w:r>
      <w:r w:rsidRPr="00281C39">
        <w:rPr>
          <w:bCs/>
        </w:rPr>
        <w:t xml:space="preserve"> which is the higher value of the measured sound pressure levels of the left and right side of the vehicle, rounded to the first decimal.</w:t>
      </w:r>
    </w:p>
    <w:p w14:paraId="051AE35C" w14:textId="77777777" w:rsidR="00B6329F" w:rsidRPr="00281C39" w:rsidRDefault="00B6329F" w:rsidP="00B6329F">
      <w:pPr>
        <w:tabs>
          <w:tab w:val="left" w:pos="8931"/>
        </w:tabs>
        <w:suppressAutoHyphens w:val="0"/>
        <w:spacing w:after="120"/>
        <w:ind w:left="2694" w:right="1134" w:hanging="426"/>
        <w:jc w:val="both"/>
        <w:rPr>
          <w:bCs/>
        </w:rPr>
      </w:pPr>
      <w:r w:rsidRPr="00281C39">
        <w:rPr>
          <w:bCs/>
        </w:rPr>
        <w:t>-</w:t>
      </w:r>
      <w:r w:rsidRPr="00281C39">
        <w:rPr>
          <w:bCs/>
        </w:rPr>
        <w:tab/>
        <w:t xml:space="preserve">The reference vehicle speed </w:t>
      </w:r>
      <w:proofErr w:type="spellStart"/>
      <w:r w:rsidRPr="00281C39">
        <w:rPr>
          <w:bCs/>
          <w:i/>
          <w:iCs/>
        </w:rPr>
        <w:t>v</w:t>
      </w:r>
      <w:r w:rsidRPr="00281C39">
        <w:rPr>
          <w:bCs/>
          <w:i/>
          <w:iCs/>
          <w:vertAlign w:val="subscript"/>
        </w:rPr>
        <w:t>TEST</w:t>
      </w:r>
      <w:proofErr w:type="spellEnd"/>
      <w:r w:rsidRPr="00281C39">
        <w:rPr>
          <w:bCs/>
          <w:vertAlign w:val="subscript"/>
        </w:rPr>
        <w:t xml:space="preserve"> </w:t>
      </w:r>
      <w:r w:rsidRPr="00281C39">
        <w:rPr>
          <w:bCs/>
        </w:rPr>
        <w:t xml:space="preserve">is 50 km/h, unless the vehicle was tested in Annex 3 at a different vehicle speed. In this case use the reported vehicle speed </w:t>
      </w:r>
      <w:proofErr w:type="spellStart"/>
      <w:r w:rsidRPr="00281C39">
        <w:rPr>
          <w:bCs/>
          <w:i/>
          <w:iCs/>
        </w:rPr>
        <w:t>v</w:t>
      </w:r>
      <w:r w:rsidRPr="00281C39">
        <w:rPr>
          <w:bCs/>
          <w:i/>
          <w:iCs/>
          <w:vertAlign w:val="subscript"/>
        </w:rPr>
        <w:t>BB</w:t>
      </w:r>
      <w:proofErr w:type="spellEnd"/>
      <w:r w:rsidRPr="00281C39">
        <w:rPr>
          <w:bCs/>
          <w:i/>
          <w:iCs/>
          <w:snapToGrid w:val="0"/>
          <w:vertAlign w:val="subscript"/>
        </w:rPr>
        <w:t>'_</w:t>
      </w:r>
      <w:r w:rsidRPr="00281C39">
        <w:rPr>
          <w:bCs/>
          <w:i/>
          <w:iCs/>
          <w:vertAlign w:val="subscript"/>
        </w:rPr>
        <w:t>CRS_ANCHOR</w:t>
      </w:r>
      <w:r w:rsidRPr="00281C39">
        <w:rPr>
          <w:bCs/>
        </w:rPr>
        <w:t>, rounded to the first decimal.</w:t>
      </w:r>
    </w:p>
    <w:p w14:paraId="7390EDE7" w14:textId="77777777" w:rsidR="00B6329F" w:rsidRPr="00281C39" w:rsidRDefault="00B6329F" w:rsidP="00B6329F">
      <w:pPr>
        <w:tabs>
          <w:tab w:val="left" w:pos="8931"/>
        </w:tabs>
        <w:suppressAutoHyphens w:val="0"/>
        <w:spacing w:after="120"/>
        <w:ind w:left="2694" w:right="1134" w:hanging="426"/>
        <w:jc w:val="both"/>
        <w:rPr>
          <w:bCs/>
        </w:rPr>
      </w:pPr>
      <w:r w:rsidRPr="00281C39">
        <w:rPr>
          <w:bCs/>
        </w:rPr>
        <w:t>-</w:t>
      </w:r>
      <w:r w:rsidRPr="00281C39">
        <w:rPr>
          <w:bCs/>
        </w:rPr>
        <w:tab/>
        <w:t xml:space="preserve">The engine speed </w:t>
      </w:r>
      <w:proofErr w:type="spellStart"/>
      <w:r w:rsidRPr="00281C39">
        <w:rPr>
          <w:bCs/>
          <w:i/>
          <w:iCs/>
        </w:rPr>
        <w:t>n</w:t>
      </w:r>
      <w:r w:rsidRPr="00281C39">
        <w:rPr>
          <w:bCs/>
          <w:i/>
          <w:iCs/>
          <w:vertAlign w:val="subscript"/>
        </w:rPr>
        <w:t>BB</w:t>
      </w:r>
      <w:proofErr w:type="spellEnd"/>
      <w:r w:rsidRPr="00281C39">
        <w:rPr>
          <w:bCs/>
          <w:i/>
          <w:iCs/>
          <w:snapToGrid w:val="0"/>
          <w:vertAlign w:val="subscript"/>
        </w:rPr>
        <w:t>'_</w:t>
      </w:r>
      <w:r w:rsidRPr="00281C39">
        <w:rPr>
          <w:bCs/>
          <w:i/>
          <w:iCs/>
          <w:vertAlign w:val="subscript"/>
        </w:rPr>
        <w:t>CRS_ANCHOR</w:t>
      </w:r>
      <w:r w:rsidRPr="00281C39">
        <w:rPr>
          <w:bCs/>
        </w:rPr>
        <w:t xml:space="preserve"> when the rear of the vehicle passes line BB</w:t>
      </w:r>
      <w:r w:rsidRPr="00281C39">
        <w:rPr>
          <w:bCs/>
          <w:snapToGrid w:val="0"/>
        </w:rPr>
        <w:t>'</w:t>
      </w:r>
      <w:r w:rsidRPr="00281C39">
        <w:rPr>
          <w:bCs/>
        </w:rPr>
        <w:t>, rounded to 10 min</w:t>
      </w:r>
      <w:r w:rsidRPr="00281C39">
        <w:rPr>
          <w:bCs/>
          <w:vertAlign w:val="superscript"/>
        </w:rPr>
        <w:t>-1</w:t>
      </w:r>
      <w:r w:rsidRPr="00281C39">
        <w:rPr>
          <w:bCs/>
        </w:rPr>
        <w:t>.</w:t>
      </w:r>
    </w:p>
    <w:p w14:paraId="1A039A93"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2.3.</w:t>
      </w:r>
      <w:r w:rsidRPr="00281C39">
        <w:rPr>
          <w:bCs/>
        </w:rPr>
        <w:tab/>
        <w:t xml:space="preserve">Selection of parameter coefficients </w:t>
      </w:r>
    </w:p>
    <w:p w14:paraId="174DC35C" w14:textId="77777777" w:rsidR="00B6329F" w:rsidRPr="00281C39" w:rsidRDefault="00B6329F" w:rsidP="00B6329F">
      <w:pPr>
        <w:tabs>
          <w:tab w:val="left" w:pos="8931"/>
        </w:tabs>
        <w:suppressAutoHyphens w:val="0"/>
        <w:spacing w:after="120"/>
        <w:ind w:left="2268" w:right="1134"/>
        <w:jc w:val="both"/>
        <w:rPr>
          <w:bCs/>
        </w:rPr>
      </w:pPr>
      <w:r w:rsidRPr="00281C39">
        <w:rPr>
          <w:bCs/>
        </w:rPr>
        <w:t>The necessary coefficients are dependent on the vehicle design and listed in the table in Appendix 2 to this Annex.</w:t>
      </w:r>
    </w:p>
    <w:p w14:paraId="1D4C5E9D"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2.3.1.</w:t>
      </w:r>
      <w:r w:rsidRPr="00281C39">
        <w:rPr>
          <w:bCs/>
        </w:rPr>
        <w:tab/>
        <w:t xml:space="preserve">Discrete Determination of the factor </w:t>
      </w:r>
      <m:oMath>
        <m:r>
          <w:rPr>
            <w:rFonts w:ascii="Cambria Math" w:hAnsi="Cambria Math"/>
          </w:rPr>
          <m:t>x</m:t>
        </m:r>
      </m:oMath>
      <w:bookmarkStart w:id="125" w:name="_Hlk75454771"/>
    </w:p>
    <w:p w14:paraId="15D67DBC" w14:textId="77777777" w:rsidR="00B6329F" w:rsidRPr="00281C39" w:rsidRDefault="00B6329F" w:rsidP="00B6329F">
      <w:pPr>
        <w:tabs>
          <w:tab w:val="left" w:pos="8931"/>
        </w:tabs>
        <w:suppressAutoHyphens w:val="0"/>
        <w:spacing w:after="120"/>
        <w:ind w:left="2268" w:right="1134"/>
        <w:jc w:val="both"/>
        <w:rPr>
          <w:bCs/>
        </w:rPr>
      </w:pPr>
      <w:r w:rsidRPr="00281C39">
        <w:rPr>
          <w:bCs/>
        </w:rPr>
        <w:lastRenderedPageBreak/>
        <w:t xml:space="preserve">On request of the manufacturer the factor </w:t>
      </w:r>
      <m:oMath>
        <m:r>
          <m:rPr>
            <m:sty m:val="p"/>
          </m:rPr>
          <w:rPr>
            <w:rFonts w:ascii="Cambria Math" w:hAnsi="Cambria Math"/>
          </w:rPr>
          <m:t>x</m:t>
        </m:r>
      </m:oMath>
      <w:r w:rsidRPr="00281C39">
        <w:rPr>
          <w:bCs/>
        </w:rPr>
        <w:t xml:space="preserve"> may be determined by discrete coast-down measurement to determine LREF_TR directly, according to Appendix 3 of Annex 3 to this Regulation for the reference vehicle speed. Rounding and temperature correction shall not apply. </w:t>
      </w:r>
    </w:p>
    <w:p w14:paraId="60A260D3" w14:textId="77777777" w:rsidR="00B6329F" w:rsidRPr="00281C39" w:rsidRDefault="00B6329F" w:rsidP="00B6329F">
      <w:pPr>
        <w:tabs>
          <w:tab w:val="left" w:pos="8931"/>
        </w:tabs>
        <w:suppressAutoHyphens w:val="0"/>
        <w:spacing w:after="120"/>
        <w:ind w:left="2268" w:right="1134" w:hanging="1140"/>
        <w:jc w:val="both"/>
        <w:rPr>
          <w:bCs/>
        </w:rPr>
      </w:pPr>
      <w:r w:rsidRPr="00281C39">
        <w:rPr>
          <w:bCs/>
        </w:rPr>
        <w:t>2.4.</w:t>
      </w:r>
      <w:r w:rsidRPr="00281C39">
        <w:rPr>
          <w:bCs/>
        </w:rPr>
        <w:tab/>
        <w:t xml:space="preserve">Calculate the Reference Tyre/Rolling Sound Level </w:t>
      </w:r>
      <w:r w:rsidRPr="00281C39">
        <w:rPr>
          <w:bCs/>
          <w:i/>
          <w:iCs/>
        </w:rPr>
        <w:t>L</w:t>
      </w:r>
      <w:r w:rsidRPr="00281C39">
        <w:rPr>
          <w:bCs/>
          <w:i/>
          <w:iCs/>
          <w:vertAlign w:val="subscript"/>
        </w:rPr>
        <w:t>REF_TR</w:t>
      </w:r>
    </w:p>
    <w:p w14:paraId="50695C16" w14:textId="77777777" w:rsidR="00B6329F" w:rsidRPr="00281C39" w:rsidRDefault="00B6329F" w:rsidP="00B6329F">
      <w:pPr>
        <w:tabs>
          <w:tab w:val="left" w:pos="8931"/>
        </w:tabs>
        <w:spacing w:after="120"/>
        <w:ind w:left="2268" w:right="1134"/>
        <w:jc w:val="both"/>
        <w:rPr>
          <w:bCs/>
          <w:i/>
          <w:iCs/>
        </w:rPr>
      </w:pPr>
      <w:r w:rsidRPr="00281C39">
        <w:rPr>
          <w:bCs/>
          <w:i/>
          <w:iCs/>
        </w:rPr>
        <w:t>(Formula 2.4. of Appendix 4)</w:t>
      </w:r>
    </w:p>
    <w:p w14:paraId="74FEA53C" w14:textId="77777777" w:rsidR="00B6329F" w:rsidRPr="00281C39" w:rsidRDefault="00B6329F" w:rsidP="00B6329F">
      <w:pPr>
        <w:tabs>
          <w:tab w:val="left" w:pos="8931"/>
        </w:tabs>
        <w:suppressAutoHyphens w:val="0"/>
        <w:spacing w:after="120"/>
        <w:ind w:left="2268" w:right="1134" w:hanging="1140"/>
        <w:jc w:val="both"/>
        <w:rPr>
          <w:bCs/>
        </w:rPr>
      </w:pPr>
      <w:r w:rsidRPr="00281C39">
        <w:rPr>
          <w:bCs/>
        </w:rPr>
        <w:t>2.5.</w:t>
      </w:r>
      <w:r w:rsidRPr="00281C39">
        <w:rPr>
          <w:bCs/>
        </w:rPr>
        <w:tab/>
        <w:t xml:space="preserve">Calculate the Reference Power Train Mechanics Sound Level </w:t>
      </w:r>
      <w:r w:rsidRPr="00281C39">
        <w:rPr>
          <w:bCs/>
          <w:i/>
          <w:iCs/>
        </w:rPr>
        <w:t>L</w:t>
      </w:r>
      <w:r w:rsidRPr="00281C39">
        <w:rPr>
          <w:bCs/>
          <w:i/>
          <w:iCs/>
          <w:vertAlign w:val="subscript"/>
        </w:rPr>
        <w:t>REF_PT</w:t>
      </w:r>
    </w:p>
    <w:p w14:paraId="6815E88E" w14:textId="77777777" w:rsidR="00B6329F" w:rsidRPr="00281C39" w:rsidRDefault="00B6329F" w:rsidP="00B6329F">
      <w:pPr>
        <w:tabs>
          <w:tab w:val="left" w:pos="8931"/>
        </w:tabs>
        <w:spacing w:after="120"/>
        <w:ind w:left="2268" w:right="1134"/>
        <w:jc w:val="both"/>
        <w:rPr>
          <w:bCs/>
          <w:i/>
          <w:iCs/>
        </w:rPr>
      </w:pPr>
      <w:r w:rsidRPr="00281C39">
        <w:rPr>
          <w:bCs/>
          <w:i/>
          <w:iCs/>
        </w:rPr>
        <w:t>(Formula 2.5. of Appendix 4)</w:t>
      </w:r>
    </w:p>
    <w:p w14:paraId="2B876FDF" w14:textId="77777777" w:rsidR="00B6329F" w:rsidRPr="00281C39" w:rsidRDefault="00B6329F" w:rsidP="00B6329F">
      <w:pPr>
        <w:tabs>
          <w:tab w:val="left" w:pos="8931"/>
        </w:tabs>
        <w:suppressAutoHyphens w:val="0"/>
        <w:spacing w:after="120"/>
        <w:ind w:left="2268" w:right="1134" w:hanging="1140"/>
        <w:jc w:val="both"/>
        <w:rPr>
          <w:bCs/>
          <w:szCs w:val="18"/>
        </w:rPr>
      </w:pPr>
      <w:r w:rsidRPr="00281C39">
        <w:rPr>
          <w:bCs/>
        </w:rPr>
        <w:t>2.6.</w:t>
      </w:r>
      <w:r w:rsidRPr="00281C39">
        <w:rPr>
          <w:bCs/>
        </w:rPr>
        <w:tab/>
      </w:r>
      <w:r w:rsidRPr="00281C39">
        <w:rPr>
          <w:bCs/>
          <w:szCs w:val="18"/>
        </w:rPr>
        <w:t xml:space="preserve">Calculate the Reference Dynamic Sound Level </w:t>
      </w:r>
      <w:r w:rsidRPr="00281C39">
        <w:rPr>
          <w:bCs/>
          <w:i/>
          <w:iCs/>
          <w:szCs w:val="18"/>
        </w:rPr>
        <w:t>L</w:t>
      </w:r>
      <w:r w:rsidRPr="00281C39">
        <w:rPr>
          <w:bCs/>
          <w:i/>
          <w:iCs/>
          <w:szCs w:val="18"/>
          <w:vertAlign w:val="subscript"/>
        </w:rPr>
        <w:t>REF_DYN</w:t>
      </w:r>
    </w:p>
    <w:bookmarkEnd w:id="125"/>
    <w:p w14:paraId="05DB8127" w14:textId="77777777" w:rsidR="00B6329F" w:rsidRPr="00281C39" w:rsidRDefault="00B6329F" w:rsidP="00B6329F">
      <w:pPr>
        <w:tabs>
          <w:tab w:val="left" w:pos="8931"/>
        </w:tabs>
        <w:spacing w:after="120"/>
        <w:ind w:left="2268" w:right="1134"/>
        <w:jc w:val="both"/>
        <w:rPr>
          <w:bCs/>
          <w:i/>
          <w:iCs/>
        </w:rPr>
      </w:pPr>
      <w:r w:rsidRPr="00281C39">
        <w:rPr>
          <w:bCs/>
          <w:i/>
          <w:iCs/>
        </w:rPr>
        <w:t>(Formula 2.6. of Appendix 4)</w:t>
      </w:r>
    </w:p>
    <w:p w14:paraId="50F65F0D" w14:textId="77777777" w:rsidR="00B6329F" w:rsidRPr="00281C39" w:rsidRDefault="00B6329F" w:rsidP="00B6329F">
      <w:pPr>
        <w:tabs>
          <w:tab w:val="left" w:pos="8931"/>
        </w:tabs>
        <w:suppressAutoHyphens w:val="0"/>
        <w:spacing w:after="120"/>
        <w:ind w:left="2268" w:right="1134" w:hanging="1140"/>
        <w:jc w:val="both"/>
        <w:rPr>
          <w:bCs/>
        </w:rPr>
      </w:pPr>
      <w:r w:rsidRPr="00281C39">
        <w:rPr>
          <w:bCs/>
        </w:rPr>
        <w:t>2.7.</w:t>
      </w:r>
      <w:r w:rsidRPr="00281C39">
        <w:rPr>
          <w:bCs/>
        </w:rPr>
        <w:tab/>
        <w:t xml:space="preserve">Determine the Vehicle Dynamic Delta Sound Level </w:t>
      </w:r>
      <w:r w:rsidRPr="00281C39">
        <w:rPr>
          <w:bCs/>
          <w:i/>
          <w:iCs/>
        </w:rPr>
        <w:t>∆L</w:t>
      </w:r>
      <w:r w:rsidRPr="00281C39">
        <w:rPr>
          <w:bCs/>
          <w:i/>
          <w:iCs/>
          <w:vertAlign w:val="subscript"/>
        </w:rPr>
        <w:t>DYN</w:t>
      </w:r>
      <w:r w:rsidRPr="00281C39">
        <w:rPr>
          <w:bCs/>
        </w:rPr>
        <w:t xml:space="preserve"> </w:t>
      </w:r>
    </w:p>
    <w:p w14:paraId="16A9642B"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If the arithmetic sound level difference between the reported acceleration sound level </w:t>
      </w:r>
      <w:r w:rsidRPr="00281C39">
        <w:rPr>
          <w:bCs/>
          <w:i/>
          <w:iCs/>
          <w:szCs w:val="18"/>
        </w:rPr>
        <w:t>L</w:t>
      </w:r>
      <w:r w:rsidRPr="00281C39">
        <w:rPr>
          <w:bCs/>
          <w:i/>
          <w:iCs/>
          <w:vertAlign w:val="subscript"/>
        </w:rPr>
        <w:t>ACC_ANCHOR</w:t>
      </w:r>
      <w:r w:rsidRPr="00281C39">
        <w:rPr>
          <w:bCs/>
        </w:rPr>
        <w:t xml:space="preserve"> and the reported constant speed sound level </w:t>
      </w:r>
      <w:r w:rsidRPr="00281C39">
        <w:rPr>
          <w:bCs/>
          <w:i/>
          <w:iCs/>
        </w:rPr>
        <w:t>L</w:t>
      </w:r>
      <w:r w:rsidRPr="00281C39">
        <w:rPr>
          <w:bCs/>
          <w:i/>
          <w:iCs/>
          <w:vertAlign w:val="subscript"/>
        </w:rPr>
        <w:t>CRS_ANCHOR</w:t>
      </w:r>
      <w:r w:rsidRPr="00281C39">
        <w:rPr>
          <w:bCs/>
        </w:rPr>
        <w:t xml:space="preserve"> is at least 1.1 dB(A) or higher, the vehicle dynamic delta sound level </w:t>
      </w:r>
      <w:r w:rsidRPr="00281C39">
        <w:rPr>
          <w:bCs/>
          <w:i/>
          <w:iCs/>
        </w:rPr>
        <w:t>∆L</w:t>
      </w:r>
      <w:r w:rsidRPr="00281C39">
        <w:rPr>
          <w:bCs/>
          <w:i/>
          <w:iCs/>
          <w:vertAlign w:val="subscript"/>
        </w:rPr>
        <w:t>DYN</w:t>
      </w:r>
      <w:r w:rsidRPr="00281C39">
        <w:rPr>
          <w:bCs/>
        </w:rPr>
        <w:t xml:space="preserve"> is calculated by </w:t>
      </w:r>
    </w:p>
    <w:p w14:paraId="7B74956B" w14:textId="77777777" w:rsidR="00B6329F" w:rsidRPr="00281C39" w:rsidRDefault="00B6329F" w:rsidP="00B6329F">
      <w:pPr>
        <w:tabs>
          <w:tab w:val="left" w:pos="8931"/>
        </w:tabs>
        <w:spacing w:after="120"/>
        <w:ind w:left="2268" w:right="1134"/>
        <w:jc w:val="both"/>
        <w:rPr>
          <w:bCs/>
          <w:i/>
          <w:iCs/>
        </w:rPr>
      </w:pPr>
      <w:r w:rsidRPr="00281C39">
        <w:rPr>
          <w:bCs/>
          <w:i/>
          <w:iCs/>
        </w:rPr>
        <w:t>(Formula 2.7. No.1 of Appendix 4, in junction with Formulas 2.7 Nos. 2 and 3 of Appendix 4)</w:t>
      </w:r>
    </w:p>
    <w:p w14:paraId="429514DE" w14:textId="77777777" w:rsidR="00B6329F" w:rsidRPr="00281C39" w:rsidRDefault="00B6329F" w:rsidP="00B6329F">
      <w:pPr>
        <w:pStyle w:val="ListParagraph"/>
        <w:tabs>
          <w:tab w:val="left" w:pos="1134"/>
          <w:tab w:val="left" w:pos="8931"/>
        </w:tabs>
        <w:spacing w:after="120"/>
        <w:ind w:left="2268" w:right="1134"/>
        <w:jc w:val="both"/>
        <w:rPr>
          <w:bCs/>
          <w:szCs w:val="18"/>
        </w:rPr>
      </w:pPr>
      <w:r w:rsidRPr="00281C39">
        <w:rPr>
          <w:bCs/>
          <w:szCs w:val="18"/>
        </w:rPr>
        <w:t xml:space="preserve">If the arithmetic sound level difference between the reported acceleration sound level </w:t>
      </w:r>
      <w:r w:rsidRPr="00281C39">
        <w:rPr>
          <w:bCs/>
          <w:i/>
          <w:iCs/>
          <w:szCs w:val="18"/>
        </w:rPr>
        <w:t>L</w:t>
      </w:r>
      <w:r w:rsidRPr="00281C39">
        <w:rPr>
          <w:bCs/>
          <w:i/>
          <w:iCs/>
          <w:szCs w:val="18"/>
          <w:vertAlign w:val="subscript"/>
        </w:rPr>
        <w:t>ACC_ANCHOR</w:t>
      </w:r>
      <w:r w:rsidRPr="00281C39">
        <w:rPr>
          <w:bCs/>
          <w:szCs w:val="18"/>
        </w:rPr>
        <w:t xml:space="preserve"> and the reported constant speed sound level </w:t>
      </w:r>
      <w:r w:rsidRPr="00281C39">
        <w:rPr>
          <w:bCs/>
          <w:i/>
          <w:iCs/>
          <w:szCs w:val="18"/>
        </w:rPr>
        <w:t>L</w:t>
      </w:r>
      <w:r w:rsidRPr="00281C39">
        <w:rPr>
          <w:bCs/>
          <w:i/>
          <w:iCs/>
          <w:szCs w:val="18"/>
          <w:vertAlign w:val="subscript"/>
        </w:rPr>
        <w:t>CRS_ANCHOR</w:t>
      </w:r>
      <w:r w:rsidRPr="00281C39">
        <w:rPr>
          <w:bCs/>
          <w:szCs w:val="18"/>
        </w:rPr>
        <w:t xml:space="preserve"> is less than 1,1 dB, the vehicle dynamic delta sound level </w:t>
      </w:r>
      <w:r w:rsidRPr="00281C39">
        <w:rPr>
          <w:bCs/>
          <w:i/>
          <w:iCs/>
          <w:szCs w:val="18"/>
        </w:rPr>
        <w:t>∆L</w:t>
      </w:r>
      <w:r w:rsidRPr="00281C39">
        <w:rPr>
          <w:bCs/>
          <w:i/>
          <w:iCs/>
          <w:szCs w:val="18"/>
          <w:vertAlign w:val="subscript"/>
        </w:rPr>
        <w:t>DYN</w:t>
      </w:r>
      <w:r w:rsidRPr="00281C39">
        <w:rPr>
          <w:bCs/>
          <w:szCs w:val="18"/>
        </w:rPr>
        <w:t xml:space="preserve"> is set to 10 </w:t>
      </w:r>
      <w:proofErr w:type="spellStart"/>
      <w:r w:rsidRPr="00281C39">
        <w:rPr>
          <w:bCs/>
          <w:szCs w:val="18"/>
        </w:rPr>
        <w:t>dB.</w:t>
      </w:r>
      <w:proofErr w:type="spellEnd"/>
    </w:p>
    <w:p w14:paraId="6C4E712C" w14:textId="77777777" w:rsidR="00B6329F" w:rsidRPr="00281C39" w:rsidRDefault="00B6329F" w:rsidP="00B6329F">
      <w:pPr>
        <w:tabs>
          <w:tab w:val="left" w:pos="1134"/>
          <w:tab w:val="left" w:pos="8931"/>
        </w:tabs>
        <w:spacing w:after="120"/>
        <w:ind w:left="2268" w:right="1134"/>
        <w:jc w:val="both"/>
        <w:rPr>
          <w:bCs/>
          <w:i/>
        </w:rPr>
      </w:pPr>
      <m:oMathPara>
        <m:oMathParaPr>
          <m:jc m:val="left"/>
        </m:oMathParaPr>
        <m:oMath>
          <m:r>
            <w:rPr>
              <w:rFonts w:ascii="Cambria Math" w:hAnsi="Cambria Math"/>
            </w:rPr>
            <m:t>∆</m:t>
          </m:r>
          <m:sSub>
            <m:sSubPr>
              <m:ctrlPr>
                <w:rPr>
                  <w:rFonts w:ascii="Cambria Math" w:hAnsi="Cambria Math"/>
                  <w:bCs/>
                  <w:i/>
                </w:rPr>
              </m:ctrlPr>
            </m:sSubPr>
            <m:e>
              <m:r>
                <w:rPr>
                  <w:rFonts w:ascii="Cambria Math" w:hAnsi="Cambria Math"/>
                </w:rPr>
                <m:t>L</m:t>
              </m:r>
            </m:e>
            <m:sub>
              <m:r>
                <w:rPr>
                  <w:rFonts w:ascii="Cambria Math" w:hAnsi="Cambria Math"/>
                </w:rPr>
                <m:t>DYN</m:t>
              </m:r>
            </m:sub>
          </m:sSub>
          <m:r>
            <w:rPr>
              <w:rFonts w:ascii="Cambria Math" w:hAnsi="Cambria Math"/>
            </w:rPr>
            <m:t xml:space="preserve">=10 </m:t>
          </m:r>
          <m:r>
            <m:rPr>
              <m:sty m:val="p"/>
            </m:rPr>
            <w:rPr>
              <w:rFonts w:ascii="Cambria Math" w:hAnsi="Cambria Math"/>
            </w:rPr>
            <m:t>dB</m:t>
          </m:r>
        </m:oMath>
      </m:oMathPara>
      <w:bookmarkStart w:id="126" w:name="_Hlk75454571"/>
    </w:p>
    <w:p w14:paraId="18588DBD" w14:textId="77777777" w:rsidR="00B6329F" w:rsidRPr="00281C39" w:rsidRDefault="00B6329F" w:rsidP="00B6329F">
      <w:pPr>
        <w:suppressAutoHyphens w:val="0"/>
        <w:spacing w:after="120"/>
        <w:ind w:left="2265" w:right="1140"/>
        <w:jc w:val="both"/>
        <w:rPr>
          <w:rFonts w:ascii="Segoe UI" w:hAnsi="Segoe UI" w:cs="Segoe UI"/>
          <w:bCs/>
          <w:sz w:val="21"/>
          <w:szCs w:val="21"/>
        </w:rPr>
      </w:pPr>
      <w:r w:rsidRPr="00281C39">
        <w:rPr>
          <w:bCs/>
        </w:rPr>
        <w:t xml:space="preserve">In cases where the arithmetic sum of sound energy adjusted reference tyres rolling sound </w:t>
      </w:r>
      <w:r w:rsidRPr="00281C39">
        <w:rPr>
          <w:rFonts w:ascii="Cambria Math" w:hAnsi="Cambria Math" w:cs="Calibri"/>
          <w:bCs/>
          <w:i/>
          <w:iCs/>
        </w:rPr>
        <w:t>L</w:t>
      </w:r>
      <w:r w:rsidRPr="00281C39">
        <w:rPr>
          <w:rFonts w:ascii="Cambria Math" w:hAnsi="Cambria Math" w:cs="Calibri"/>
          <w:bCs/>
          <w:i/>
          <w:iCs/>
          <w:vertAlign w:val="subscript"/>
        </w:rPr>
        <w:t xml:space="preserve">REF_TR_ADJ </w:t>
      </w:r>
      <w:r w:rsidRPr="00281C39">
        <w:rPr>
          <w:bCs/>
        </w:rPr>
        <w:t xml:space="preserve">and the adjusted reference power train </w:t>
      </w:r>
      <w:r w:rsidRPr="00281C39">
        <w:rPr>
          <w:rFonts w:ascii="Cambria Math" w:hAnsi="Cambria Math" w:cs="Calibri"/>
          <w:bCs/>
          <w:i/>
          <w:iCs/>
        </w:rPr>
        <w:t>L</w:t>
      </w:r>
      <w:r w:rsidRPr="00281C39">
        <w:rPr>
          <w:rFonts w:ascii="Cambria Math" w:hAnsi="Cambria Math" w:cs="Calibri"/>
          <w:bCs/>
          <w:i/>
          <w:iCs/>
          <w:vertAlign w:val="subscript"/>
        </w:rPr>
        <w:t xml:space="preserve">REF_PT_ADJ  </w:t>
      </w:r>
      <w:r w:rsidRPr="00281C39">
        <w:rPr>
          <w:bCs/>
        </w:rPr>
        <w:t xml:space="preserve">is equal or greater than the sound energy of the anchor point </w:t>
      </w:r>
      <w:r w:rsidRPr="00281C39">
        <w:rPr>
          <w:rFonts w:ascii="Cambria Math" w:hAnsi="Cambria Math" w:cs="Calibri"/>
          <w:bCs/>
          <w:i/>
          <w:iCs/>
        </w:rPr>
        <w:t>L</w:t>
      </w:r>
      <w:r w:rsidRPr="00281C39">
        <w:rPr>
          <w:rFonts w:ascii="Cambria Math" w:hAnsi="Cambria Math" w:cs="Calibri"/>
          <w:bCs/>
          <w:i/>
          <w:iCs/>
          <w:vertAlign w:val="subscript"/>
        </w:rPr>
        <w:t xml:space="preserve">ACC_ANCHOR </w:t>
      </w:r>
      <w:r w:rsidRPr="00281C39">
        <w:rPr>
          <w:bCs/>
        </w:rPr>
        <w:t xml:space="preserve">, the vehicle dynamic delta sound level </w:t>
      </w:r>
      <w:r w:rsidRPr="00281C39">
        <w:rPr>
          <w:bCs/>
          <w:i/>
          <w:iCs/>
        </w:rPr>
        <w:t>∆L</w:t>
      </w:r>
      <w:r w:rsidRPr="00281C39">
        <w:rPr>
          <w:bCs/>
          <w:i/>
          <w:iCs/>
          <w:vertAlign w:val="subscript"/>
        </w:rPr>
        <w:t>DYN</w:t>
      </w:r>
      <w:r w:rsidRPr="00281C39">
        <w:rPr>
          <w:bCs/>
        </w:rPr>
        <w:t xml:space="preserve"> is set to 10 dB:</w:t>
      </w:r>
    </w:p>
    <w:p w14:paraId="18423CBE" w14:textId="77777777" w:rsidR="00B6329F" w:rsidRPr="00281C39" w:rsidRDefault="00B6329F" w:rsidP="00B6329F">
      <w:pPr>
        <w:suppressAutoHyphens w:val="0"/>
        <w:spacing w:after="120"/>
        <w:ind w:left="1701" w:right="1140" w:firstLine="567"/>
        <w:rPr>
          <w:bCs/>
        </w:rPr>
      </w:pPr>
      <w:r w:rsidRPr="00281C39">
        <w:rPr>
          <w:bCs/>
        </w:rPr>
        <w:t>If  </w:t>
      </w:r>
    </w:p>
    <w:p w14:paraId="4020F787" w14:textId="77777777" w:rsidR="00B6329F" w:rsidRPr="00281C39" w:rsidRDefault="00B6329F" w:rsidP="00B6329F">
      <w:pPr>
        <w:suppressAutoHyphens w:val="0"/>
        <w:spacing w:after="120"/>
        <w:ind w:left="1701" w:right="1140" w:firstLine="567"/>
        <w:rPr>
          <w:rFonts w:ascii="Segoe UI" w:hAnsi="Segoe UI" w:cs="Segoe UI"/>
          <w:bCs/>
          <w:sz w:val="21"/>
          <w:szCs w:val="21"/>
          <w:vertAlign w:val="subscript"/>
        </w:rPr>
      </w:pPr>
      <w:r w:rsidRPr="00281C39">
        <w:rPr>
          <w:rFonts w:ascii="Cambria Math" w:hAnsi="Cambria Math" w:cs="Calibri"/>
          <w:bCs/>
          <w:i/>
          <w:iCs/>
        </w:rPr>
        <w:t>10</w:t>
      </w:r>
      <w:r w:rsidRPr="00281C39">
        <w:rPr>
          <w:rFonts w:ascii="Cambria Math" w:hAnsi="Cambria Math" w:cs="Calibri"/>
          <w:bCs/>
          <w:i/>
          <w:iCs/>
          <w:vertAlign w:val="superscript"/>
        </w:rPr>
        <w:t>0.1x L</w:t>
      </w:r>
      <w:r w:rsidRPr="00281C39">
        <w:rPr>
          <w:rFonts w:ascii="Cambria Math" w:hAnsi="Cambria Math" w:cs="Calibri"/>
          <w:bCs/>
          <w:i/>
          <w:iCs/>
          <w:vertAlign w:val="subscript"/>
        </w:rPr>
        <w:t xml:space="preserve">REF_TR_ADJ  </w:t>
      </w:r>
      <w:r w:rsidRPr="00281C39">
        <w:rPr>
          <w:rFonts w:ascii="Cambria Math" w:hAnsi="Cambria Math" w:cs="Calibri"/>
          <w:bCs/>
        </w:rPr>
        <w:t>+</w:t>
      </w:r>
      <w:r w:rsidRPr="00281C39">
        <w:rPr>
          <w:rFonts w:ascii="Cambria Math" w:hAnsi="Cambria Math" w:cs="Calibri"/>
          <w:bCs/>
          <w:i/>
          <w:iCs/>
        </w:rPr>
        <w:t> 10</w:t>
      </w:r>
      <w:r w:rsidRPr="00281C39">
        <w:rPr>
          <w:rFonts w:ascii="Cambria Math" w:hAnsi="Cambria Math" w:cs="Calibri"/>
          <w:bCs/>
          <w:i/>
          <w:iCs/>
          <w:vertAlign w:val="superscript"/>
        </w:rPr>
        <w:t>0.1xL</w:t>
      </w:r>
      <w:r w:rsidRPr="00281C39">
        <w:rPr>
          <w:rFonts w:ascii="Cambria Math" w:hAnsi="Cambria Math" w:cs="Calibri"/>
          <w:bCs/>
          <w:i/>
          <w:iCs/>
          <w:vertAlign w:val="subscript"/>
        </w:rPr>
        <w:t xml:space="preserve">REF_PT_ADJ </w:t>
      </w:r>
      <w:r w:rsidRPr="00281C39">
        <w:rPr>
          <w:rFonts w:ascii="Cambria Math" w:hAnsi="Cambria Math" w:cs="Calibri"/>
          <w:bCs/>
          <w:i/>
          <w:iCs/>
        </w:rPr>
        <w:t xml:space="preserve"> </w:t>
      </w:r>
      <w:r w:rsidRPr="00281C39">
        <w:rPr>
          <w:rFonts w:ascii="Cambria Math" w:hAnsi="Cambria Math" w:cs="Calibri"/>
          <w:bCs/>
        </w:rPr>
        <w:t>≥</w:t>
      </w:r>
      <w:r w:rsidRPr="00281C39">
        <w:rPr>
          <w:rFonts w:ascii="Cambria Math" w:hAnsi="Cambria Math" w:cs="Calibri"/>
          <w:bCs/>
          <w:i/>
          <w:iCs/>
        </w:rPr>
        <w:t xml:space="preserve"> 10</w:t>
      </w:r>
      <w:r w:rsidRPr="00281C39">
        <w:rPr>
          <w:rFonts w:ascii="Cambria Math" w:hAnsi="Cambria Math" w:cs="Calibri"/>
          <w:bCs/>
          <w:i/>
          <w:iCs/>
          <w:vertAlign w:val="superscript"/>
        </w:rPr>
        <w:t>0.1x L</w:t>
      </w:r>
      <w:r w:rsidRPr="00281C39">
        <w:rPr>
          <w:rFonts w:ascii="Cambria Math" w:hAnsi="Cambria Math" w:cs="Calibri"/>
          <w:bCs/>
          <w:i/>
          <w:iCs/>
          <w:vertAlign w:val="subscript"/>
        </w:rPr>
        <w:t>ACC_ANCHOR</w:t>
      </w:r>
    </w:p>
    <w:p w14:paraId="4BC4B9DA" w14:textId="77777777" w:rsidR="00B6329F" w:rsidRPr="00281C39" w:rsidRDefault="00B6329F" w:rsidP="00B6329F">
      <w:pPr>
        <w:suppressAutoHyphens w:val="0"/>
        <w:spacing w:after="120"/>
        <w:ind w:left="1701" w:right="1140" w:firstLine="567"/>
        <w:rPr>
          <w:rFonts w:ascii="Cambria Math" w:hAnsi="Cambria Math" w:cs="Calibri"/>
          <w:bCs/>
          <w:i/>
          <w:iCs/>
        </w:rPr>
      </w:pPr>
      <w:r w:rsidRPr="00281C39">
        <w:rPr>
          <w:bCs/>
        </w:rPr>
        <w:t xml:space="preserve">then </w:t>
      </w:r>
      <w:r w:rsidRPr="00281C39">
        <w:rPr>
          <w:rFonts w:ascii="Cambria Math" w:hAnsi="Cambria Math" w:cs="Calibri"/>
          <w:bCs/>
        </w:rPr>
        <w:t>∆L</w:t>
      </w:r>
      <w:r w:rsidRPr="00281C39">
        <w:rPr>
          <w:rFonts w:ascii="Cambria Math" w:hAnsi="Cambria Math" w:cs="Calibri"/>
          <w:bCs/>
          <w:vertAlign w:val="subscript"/>
        </w:rPr>
        <w:t>DYN</w:t>
      </w:r>
      <w:r w:rsidRPr="00281C39">
        <w:rPr>
          <w:rFonts w:ascii="Cambria Math" w:hAnsi="Cambria Math" w:cs="Calibri"/>
          <w:bCs/>
        </w:rPr>
        <w:t xml:space="preserve"> </w:t>
      </w:r>
      <w:r w:rsidRPr="00281C39">
        <w:rPr>
          <w:rFonts w:ascii="Cambria Math" w:hAnsi="Cambria Math" w:cs="Calibri"/>
          <w:bCs/>
          <w:vertAlign w:val="subscript"/>
        </w:rPr>
        <w:t xml:space="preserve"> </w:t>
      </w:r>
      <w:r w:rsidRPr="00281C39">
        <w:rPr>
          <w:rFonts w:ascii="Cambria Math" w:hAnsi="Cambria Math" w:cs="Calibri"/>
          <w:bCs/>
        </w:rPr>
        <w:t>= 10 dB</w:t>
      </w:r>
    </w:p>
    <w:p w14:paraId="551AC8CB"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2.8.</w:t>
      </w:r>
      <w:r w:rsidRPr="00281C39">
        <w:rPr>
          <w:bCs/>
        </w:rPr>
        <w:tab/>
        <w:t>Having established the sound expectation model for a given vehicle based on its particular pass-by test results according to Annex 3 of this Regulation, proceed to the single point evaluation for each test run performed according to paragraphs 4.4. and 4.5. of Annex 9.</w:t>
      </w:r>
      <w:bookmarkEnd w:id="126"/>
    </w:p>
    <w:p w14:paraId="7F960376" w14:textId="77777777" w:rsidR="00B6329F" w:rsidRPr="00281C39" w:rsidRDefault="00B6329F" w:rsidP="00B6329F">
      <w:pPr>
        <w:tabs>
          <w:tab w:val="left" w:pos="1134"/>
          <w:tab w:val="left" w:pos="8931"/>
        </w:tabs>
        <w:suppressAutoHyphens w:val="0"/>
        <w:spacing w:after="120"/>
        <w:ind w:left="2268" w:right="1134" w:hanging="1134"/>
        <w:jc w:val="both"/>
        <w:rPr>
          <w:bCs/>
          <w:i/>
          <w:iCs/>
        </w:rPr>
      </w:pPr>
      <w:bookmarkStart w:id="127" w:name="_Hlk75454614"/>
      <w:r w:rsidRPr="00281C39">
        <w:rPr>
          <w:bCs/>
        </w:rPr>
        <w:t>3.</w:t>
      </w:r>
      <w:r w:rsidRPr="00281C39">
        <w:rPr>
          <w:bCs/>
        </w:rPr>
        <w:tab/>
        <w:t xml:space="preserve">Calculation of the expected sound level </w:t>
      </w:r>
      <w:r w:rsidRPr="00281C39">
        <w:rPr>
          <w:bCs/>
          <w:i/>
          <w:iCs/>
        </w:rPr>
        <w:t>L</w:t>
      </w:r>
      <w:r w:rsidRPr="00281C39">
        <w:rPr>
          <w:bCs/>
          <w:i/>
          <w:iCs/>
          <w:vertAlign w:val="subscript"/>
        </w:rPr>
        <w:t>TEST_EXP</w:t>
      </w:r>
    </w:p>
    <w:p w14:paraId="390FBF67"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3.1.</w:t>
      </w:r>
      <w:r w:rsidRPr="00281C39">
        <w:rPr>
          <w:bCs/>
        </w:rPr>
        <w:tab/>
        <w:t xml:space="preserve">For each single test run, performed for the purpose of Annex 9, an expected sound level </w:t>
      </w:r>
      <w:r w:rsidRPr="00281C39">
        <w:rPr>
          <w:bCs/>
          <w:i/>
          <w:iCs/>
        </w:rPr>
        <w:t>L</w:t>
      </w:r>
      <w:r w:rsidRPr="00281C39">
        <w:rPr>
          <w:bCs/>
          <w:i/>
          <w:iCs/>
          <w:vertAlign w:val="subscript"/>
        </w:rPr>
        <w:t>TEST_EXP</w:t>
      </w:r>
      <w:r w:rsidRPr="00281C39">
        <w:rPr>
          <w:bCs/>
        </w:rPr>
        <w:t xml:space="preserve"> shall be calculated.</w:t>
      </w:r>
      <w:r w:rsidRPr="00281C39">
        <w:rPr>
          <w:bCs/>
        </w:rPr>
        <w:tab/>
      </w:r>
    </w:p>
    <w:p w14:paraId="2C2E9DDF"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w:t>
      </w:r>
      <w:r w:rsidRPr="00281C39">
        <w:rPr>
          <w:bCs/>
        </w:rPr>
        <w:tab/>
        <w:t>Necessary input data for the sound model are taken from the pass-by measurement according to paragraph 4.5.1. of Annex 9.</w:t>
      </w:r>
    </w:p>
    <w:p w14:paraId="136B4A7B" w14:textId="77777777" w:rsidR="00B6329F" w:rsidRPr="00281C39" w:rsidRDefault="00B6329F" w:rsidP="00B6329F">
      <w:pPr>
        <w:tabs>
          <w:tab w:val="left" w:pos="1134"/>
          <w:tab w:val="left" w:pos="8931"/>
        </w:tabs>
        <w:suppressAutoHyphens w:val="0"/>
        <w:spacing w:after="120"/>
        <w:ind w:left="2268" w:right="1134" w:hanging="1134"/>
        <w:jc w:val="both"/>
        <w:rPr>
          <w:bCs/>
        </w:rPr>
      </w:pPr>
      <w:bookmarkStart w:id="128" w:name="_Hlk75454672"/>
      <w:bookmarkEnd w:id="127"/>
      <w:r w:rsidRPr="00281C39">
        <w:rPr>
          <w:bCs/>
        </w:rPr>
        <w:t>3.2.1.</w:t>
      </w:r>
      <w:r w:rsidRPr="00281C39">
        <w:rPr>
          <w:bCs/>
        </w:rPr>
        <w:tab/>
        <w:t xml:space="preserve">For the calculation of the expected sound level the parameters listed in paragraphs 4.5.3. and 4.5.4.1. and 4.5.4.2. of Annex 9 are needed. </w:t>
      </w:r>
    </w:p>
    <w:p w14:paraId="16151BB1" w14:textId="77777777" w:rsidR="00B6329F" w:rsidRPr="00281C39" w:rsidRDefault="00B6329F" w:rsidP="00B6329F">
      <w:pPr>
        <w:pStyle w:val="ListParagraph"/>
        <w:tabs>
          <w:tab w:val="left" w:pos="1134"/>
          <w:tab w:val="left" w:pos="8931"/>
        </w:tabs>
        <w:spacing w:after="120"/>
        <w:ind w:left="2268" w:right="1134"/>
        <w:jc w:val="both"/>
        <w:rPr>
          <w:bCs/>
          <w:szCs w:val="18"/>
        </w:rPr>
      </w:pPr>
      <w:r w:rsidRPr="00281C39">
        <w:rPr>
          <w:bCs/>
          <w:szCs w:val="18"/>
        </w:rPr>
        <w:t xml:space="preserve">In addition, the vehicle speed to engine speed ratio </w:t>
      </w:r>
      <w:r w:rsidRPr="00281C39">
        <w:rPr>
          <w:bCs/>
          <w:i/>
          <w:iCs/>
          <w:szCs w:val="18"/>
        </w:rPr>
        <w:sym w:font="Symbol" w:char="F06B"/>
      </w:r>
      <w:r w:rsidRPr="00281C39">
        <w:rPr>
          <w:bCs/>
          <w:i/>
          <w:iCs/>
          <w:szCs w:val="18"/>
          <w:vertAlign w:val="subscript"/>
        </w:rPr>
        <w:t>TEST</w:t>
      </w:r>
      <w:r w:rsidRPr="00281C39">
        <w:rPr>
          <w:bCs/>
          <w:szCs w:val="18"/>
        </w:rPr>
        <w:t xml:space="preserve"> of the test run shall be determined, expressed in km/h per 1000 min</w:t>
      </w:r>
      <w:r w:rsidRPr="00281C39">
        <w:rPr>
          <w:bCs/>
          <w:szCs w:val="18"/>
          <w:vertAlign w:val="superscript"/>
        </w:rPr>
        <w:t>-1</w:t>
      </w:r>
      <w:r w:rsidRPr="00281C39">
        <w:rPr>
          <w:bCs/>
          <w:szCs w:val="18"/>
        </w:rPr>
        <w:t xml:space="preserve"> and calculated by the formula below, rounded to the second decimal</w:t>
      </w:r>
      <w:bookmarkEnd w:id="128"/>
    </w:p>
    <w:p w14:paraId="42D401F5" w14:textId="77777777" w:rsidR="00B6329F" w:rsidRPr="00281C39" w:rsidRDefault="00B6329F" w:rsidP="00B6329F">
      <w:pPr>
        <w:pStyle w:val="ListParagraph"/>
        <w:tabs>
          <w:tab w:val="left" w:pos="1134"/>
          <w:tab w:val="left" w:pos="8931"/>
        </w:tabs>
        <w:spacing w:after="120"/>
        <w:ind w:left="2268" w:right="1134"/>
        <w:jc w:val="both"/>
        <w:rPr>
          <w:bCs/>
          <w:szCs w:val="18"/>
        </w:rPr>
      </w:pPr>
      <w:bookmarkStart w:id="129" w:name="_Hlk75454689"/>
      <w:r w:rsidRPr="00281C39">
        <w:rPr>
          <w:bCs/>
          <w:i/>
          <w:iCs/>
          <w:szCs w:val="18"/>
        </w:rPr>
        <w:t>(Formula 3.2.1.</w:t>
      </w:r>
      <w:r w:rsidRPr="00281C39">
        <w:rPr>
          <w:rFonts w:eastAsiaTheme="minorEastAsia"/>
          <w:bCs/>
          <w:i/>
          <w:iCs/>
          <w:szCs w:val="18"/>
        </w:rPr>
        <w:t xml:space="preserve"> of Appendix 4)</w:t>
      </w:r>
    </w:p>
    <w:bookmarkEnd w:id="129"/>
    <w:p w14:paraId="5A5BF7BB"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3.2.2.</w:t>
      </w:r>
      <w:r w:rsidRPr="00281C39">
        <w:rPr>
          <w:bCs/>
        </w:rPr>
        <w:tab/>
        <w:t xml:space="preserve">Virtual engine speed for vehicles without internal combustion engine </w:t>
      </w:r>
    </w:p>
    <w:p w14:paraId="153BB813" w14:textId="77777777" w:rsidR="00B6329F" w:rsidRPr="00281C39" w:rsidRDefault="00B6329F" w:rsidP="00B6329F">
      <w:pPr>
        <w:pStyle w:val="ListParagraph"/>
        <w:tabs>
          <w:tab w:val="left" w:pos="1134"/>
          <w:tab w:val="left" w:pos="8931"/>
        </w:tabs>
        <w:spacing w:after="120"/>
        <w:ind w:left="2268" w:right="1134" w:hanging="1134"/>
        <w:jc w:val="both"/>
        <w:rPr>
          <w:bCs/>
        </w:rPr>
      </w:pPr>
      <w:r w:rsidRPr="00281C39">
        <w:rPr>
          <w:bCs/>
        </w:rPr>
        <w:tab/>
        <w:t xml:space="preserve">When testing vehicles without an internal combustion engine for direct forward propulsion, an engine speed information will not be available. In such </w:t>
      </w:r>
      <w:r w:rsidRPr="00281C39">
        <w:rPr>
          <w:bCs/>
        </w:rPr>
        <w:lastRenderedPageBreak/>
        <w:t xml:space="preserve">cases the engine speed is simulated on the basis of the measured vehicle speed </w:t>
      </w:r>
      <w:proofErr w:type="spellStart"/>
      <w:r w:rsidRPr="00281C39">
        <w:rPr>
          <w:bCs/>
          <w:i/>
          <w:iCs/>
        </w:rPr>
        <w:t>v</w:t>
      </w:r>
      <w:r w:rsidRPr="00281C39">
        <w:rPr>
          <w:bCs/>
          <w:i/>
          <w:iCs/>
          <w:vertAlign w:val="subscript"/>
        </w:rPr>
        <w:t>BB</w:t>
      </w:r>
      <w:proofErr w:type="spellEnd"/>
      <w:r w:rsidRPr="00281C39">
        <w:rPr>
          <w:bCs/>
          <w:i/>
          <w:iCs/>
          <w:snapToGrid w:val="0"/>
          <w:vertAlign w:val="subscript"/>
        </w:rPr>
        <w:t>'_</w:t>
      </w:r>
      <w:r w:rsidRPr="00281C39">
        <w:rPr>
          <w:bCs/>
          <w:i/>
          <w:iCs/>
          <w:vertAlign w:val="subscript"/>
        </w:rPr>
        <w:t>TEST</w:t>
      </w:r>
      <w:r w:rsidRPr="00281C39">
        <w:rPr>
          <w:bCs/>
        </w:rPr>
        <w:t xml:space="preserve"> by using a virtual uniform gear ratio of 30 km/h per 1000 min</w:t>
      </w:r>
      <w:r w:rsidRPr="00281C39">
        <w:rPr>
          <w:bCs/>
          <w:vertAlign w:val="superscript"/>
        </w:rPr>
        <w:t>-1</w:t>
      </w:r>
      <w:r w:rsidRPr="00281C39">
        <w:rPr>
          <w:bCs/>
        </w:rPr>
        <w:t xml:space="preserve">. </w:t>
      </w:r>
    </w:p>
    <w:p w14:paraId="2F115D09"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i/>
          <w:iCs/>
        </w:rPr>
        <w:t>(Formula 3.2.2.</w:t>
      </w:r>
      <w:r w:rsidRPr="00281C39">
        <w:rPr>
          <w:rFonts w:eastAsiaTheme="minorEastAsia"/>
          <w:bCs/>
          <w:i/>
          <w:iCs/>
        </w:rPr>
        <w:t xml:space="preserve"> of Appendix 4)</w:t>
      </w:r>
    </w:p>
    <w:p w14:paraId="482AFB95"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w:t>
      </w:r>
      <w:r w:rsidRPr="00281C39">
        <w:rPr>
          <w:bCs/>
        </w:rPr>
        <w:tab/>
        <w:t xml:space="preserve">Virtual engine speed for hybrid electric vehicles </w:t>
      </w:r>
    </w:p>
    <w:p w14:paraId="340270C0"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In case that an internal combustion engine is mechanically coupled with drive axle whenever internal combustion engine is operating, this paragraph shall be applied.</w:t>
      </w:r>
    </w:p>
    <w:p w14:paraId="5CAC459F"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In case of the other HEV systems, paragraph 3.2.4. shall be used.</w:t>
      </w:r>
    </w:p>
    <w:p w14:paraId="57F7D6BA"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Hybrid electric vehicle may have been tested in Annex 3 partly or fully in electric condition. For evaluation according to RD-ASEP, engine speeds and, if applicable corrected sound pressure levels, will have to be assigned to the cruise and the acceleration test. </w:t>
      </w:r>
    </w:p>
    <w:p w14:paraId="59F581F9"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3.2.3.1.</w:t>
      </w:r>
      <w:r w:rsidRPr="00281C39">
        <w:rPr>
          <w:bCs/>
        </w:rPr>
        <w:tab/>
        <w:t>Case 1 – Internal combustion engine is operational during acceleration test and constant speed test:</w:t>
      </w:r>
    </w:p>
    <w:p w14:paraId="3A881695"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3.2.3.1.1.</w:t>
      </w:r>
      <w:r w:rsidRPr="00281C39">
        <w:rPr>
          <w:bCs/>
        </w:rPr>
        <w:tab/>
        <w:t>Assignment of engine speed</w:t>
      </w:r>
    </w:p>
    <w:p w14:paraId="11D725E7"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For the acceleration test and the constant speed test, use the engine speed information from the test result of Annex 3. </w:t>
      </w:r>
    </w:p>
    <w:p w14:paraId="05D5C53F" w14:textId="77777777" w:rsidR="00B6329F" w:rsidRPr="00281C39" w:rsidRDefault="00B6329F" w:rsidP="00B6329F">
      <w:pPr>
        <w:tabs>
          <w:tab w:val="left" w:pos="1134"/>
          <w:tab w:val="left" w:pos="8931"/>
        </w:tabs>
        <w:suppressAutoHyphens w:val="0"/>
        <w:spacing w:after="120"/>
        <w:ind w:left="2268" w:right="1134" w:hanging="1098"/>
        <w:jc w:val="both"/>
        <w:rPr>
          <w:bCs/>
        </w:rPr>
      </w:pPr>
      <w:r w:rsidRPr="00281C39">
        <w:rPr>
          <w:bCs/>
        </w:rPr>
        <w:t>3.2.3.1.2.</w:t>
      </w:r>
      <w:r w:rsidRPr="00281C39">
        <w:rPr>
          <w:bCs/>
        </w:rPr>
        <w:tab/>
        <w:t>Adjustment of sound pressure level</w:t>
      </w:r>
    </w:p>
    <w:p w14:paraId="74FCA972"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No adjustment is applied.</w:t>
      </w:r>
    </w:p>
    <w:p w14:paraId="1BFD7706"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3.2.3.2.</w:t>
      </w:r>
      <w:r w:rsidRPr="00281C39">
        <w:rPr>
          <w:bCs/>
        </w:rPr>
        <w:tab/>
        <w:t xml:space="preserve">Case 2 – Internal combustion engine is operational during acceleration test but not during the constant speed test: </w:t>
      </w:r>
    </w:p>
    <w:p w14:paraId="65CBD75A"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3.2.3.2.1.</w:t>
      </w:r>
      <w:r w:rsidRPr="00281C39">
        <w:rPr>
          <w:bCs/>
        </w:rPr>
        <w:tab/>
        <w:t>Assignment of engine speed</w:t>
      </w:r>
    </w:p>
    <w:p w14:paraId="58117E0C"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For the acceleration test, use the engine speed information from the test result of Annex 3. </w:t>
      </w:r>
    </w:p>
    <w:p w14:paraId="321D70D8"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For the constant speed test, determine the highest gear in which the vehicle can drive at the target speed of the vehicle </w:t>
      </w:r>
      <w:proofErr w:type="spellStart"/>
      <w:r w:rsidRPr="00281C39">
        <w:rPr>
          <w:bCs/>
          <w:i/>
          <w:iCs/>
        </w:rPr>
        <w:t>v</w:t>
      </w:r>
      <w:r w:rsidRPr="00281C39">
        <w:rPr>
          <w:bCs/>
          <w:i/>
          <w:iCs/>
          <w:vertAlign w:val="subscript"/>
        </w:rPr>
        <w:t>TEST</w:t>
      </w:r>
      <w:proofErr w:type="spellEnd"/>
      <w:r w:rsidRPr="00281C39">
        <w:rPr>
          <w:bCs/>
        </w:rPr>
        <w:t xml:space="preserve"> (usually 50 km/h) as selected for the constant speed test in Annex 3. Calculate the engine speed with the gear ratio of that gear.</w:t>
      </w:r>
    </w:p>
    <w:p w14:paraId="2E7EEA2F"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3.2.3.2.2.</w:t>
      </w:r>
      <w:r w:rsidRPr="00281C39">
        <w:rPr>
          <w:bCs/>
        </w:rPr>
        <w:tab/>
        <w:t>Adjustment of sound pressure level</w:t>
      </w:r>
    </w:p>
    <w:p w14:paraId="55EACD23" w14:textId="77777777" w:rsidR="00B6329F" w:rsidRPr="00281C39" w:rsidRDefault="00B6329F" w:rsidP="00B6329F">
      <w:pPr>
        <w:pStyle w:val="ListParagraph"/>
        <w:tabs>
          <w:tab w:val="left" w:pos="1134"/>
          <w:tab w:val="left" w:pos="8931"/>
        </w:tabs>
        <w:spacing w:after="120"/>
        <w:ind w:left="2268" w:right="1134"/>
        <w:jc w:val="both"/>
        <w:rPr>
          <w:bCs/>
          <w:szCs w:val="18"/>
        </w:rPr>
      </w:pPr>
      <w:r w:rsidRPr="00281C39">
        <w:rPr>
          <w:bCs/>
          <w:szCs w:val="18"/>
        </w:rPr>
        <w:t>No adjustment is applied to the acceleration test result.</w:t>
      </w:r>
    </w:p>
    <w:p w14:paraId="2BCC9D2B" w14:textId="77777777" w:rsidR="00B6329F" w:rsidRPr="00281C39" w:rsidRDefault="00B6329F" w:rsidP="00B6329F">
      <w:pPr>
        <w:pStyle w:val="ListParagraph"/>
        <w:tabs>
          <w:tab w:val="left" w:pos="1134"/>
          <w:tab w:val="left" w:pos="8931"/>
        </w:tabs>
        <w:spacing w:after="120"/>
        <w:ind w:left="2268" w:right="1134"/>
        <w:jc w:val="both"/>
        <w:rPr>
          <w:bCs/>
          <w:szCs w:val="18"/>
        </w:rPr>
      </w:pPr>
      <w:r w:rsidRPr="00281C39">
        <w:rPr>
          <w:bCs/>
          <w:szCs w:val="18"/>
        </w:rPr>
        <w:t xml:space="preserve">The adjusted cruise test result </w:t>
      </w:r>
      <w:r w:rsidRPr="00281C39">
        <w:rPr>
          <w:bCs/>
          <w:i/>
          <w:iCs/>
          <w:szCs w:val="18"/>
        </w:rPr>
        <w:t>L</w:t>
      </w:r>
      <w:r w:rsidRPr="00281C39">
        <w:rPr>
          <w:bCs/>
          <w:i/>
          <w:iCs/>
          <w:szCs w:val="18"/>
          <w:vertAlign w:val="subscript"/>
        </w:rPr>
        <w:t>CRS_ANCHOR</w:t>
      </w:r>
      <w:r w:rsidRPr="00281C39">
        <w:rPr>
          <w:bCs/>
          <w:i/>
          <w:iCs/>
          <w:snapToGrid w:val="0"/>
          <w:szCs w:val="18"/>
          <w:vertAlign w:val="subscript"/>
        </w:rPr>
        <w:t>'</w:t>
      </w:r>
      <w:r w:rsidRPr="00281C39">
        <w:rPr>
          <w:bCs/>
          <w:szCs w:val="18"/>
        </w:rPr>
        <w:t xml:space="preserve"> is determined by</w:t>
      </w:r>
    </w:p>
    <w:p w14:paraId="63B65236" w14:textId="77777777" w:rsidR="00B6329F" w:rsidRPr="00281C39" w:rsidRDefault="00B6329F" w:rsidP="00B6329F">
      <w:pPr>
        <w:pStyle w:val="ListParagraph"/>
        <w:tabs>
          <w:tab w:val="left" w:pos="1134"/>
          <w:tab w:val="left" w:pos="8931"/>
        </w:tabs>
        <w:spacing w:after="120"/>
        <w:ind w:left="2268" w:right="1134"/>
        <w:jc w:val="both"/>
        <w:rPr>
          <w:bCs/>
          <w:szCs w:val="18"/>
        </w:rPr>
      </w:pPr>
      <w:r w:rsidRPr="00281C39">
        <w:rPr>
          <w:bCs/>
          <w:i/>
          <w:iCs/>
          <w:szCs w:val="18"/>
        </w:rPr>
        <w:t>(Formula 3.2.3.2.2.</w:t>
      </w:r>
      <w:r w:rsidRPr="00281C39">
        <w:rPr>
          <w:rFonts w:eastAsiaTheme="minorEastAsia"/>
          <w:bCs/>
          <w:i/>
          <w:iCs/>
          <w:szCs w:val="18"/>
        </w:rPr>
        <w:t xml:space="preserve"> of Appendix 4)</w:t>
      </w:r>
    </w:p>
    <w:p w14:paraId="647CC86B"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3.2.3.3.</w:t>
      </w:r>
      <w:r w:rsidRPr="00281C39">
        <w:rPr>
          <w:bCs/>
        </w:rPr>
        <w:tab/>
        <w:t xml:space="preserve">Case 3 – Internal combustion engine is operational during constant speed test but not during the acceleration test </w:t>
      </w:r>
    </w:p>
    <w:p w14:paraId="222192CE" w14:textId="77777777" w:rsidR="00B6329F" w:rsidRPr="00281C39" w:rsidRDefault="00B6329F" w:rsidP="00B6329F">
      <w:pPr>
        <w:tabs>
          <w:tab w:val="left" w:pos="8931"/>
        </w:tabs>
        <w:spacing w:after="120"/>
        <w:ind w:left="2268" w:right="1134" w:hanging="1134"/>
        <w:jc w:val="both"/>
        <w:rPr>
          <w:bCs/>
        </w:rPr>
      </w:pPr>
      <w:r w:rsidRPr="00281C39">
        <w:rPr>
          <w:bCs/>
        </w:rPr>
        <w:t>3.2.3.3.1.</w:t>
      </w:r>
      <w:r w:rsidRPr="00281C39">
        <w:rPr>
          <w:bCs/>
        </w:rPr>
        <w:tab/>
        <w:t>Assignment of engine speed</w:t>
      </w:r>
    </w:p>
    <w:p w14:paraId="7D09ABD2" w14:textId="77777777" w:rsidR="00B6329F" w:rsidRPr="00281C39" w:rsidRDefault="00B6329F" w:rsidP="00B6329F">
      <w:pPr>
        <w:tabs>
          <w:tab w:val="left" w:pos="8931"/>
        </w:tabs>
        <w:spacing w:after="120"/>
        <w:ind w:left="2268" w:right="1134" w:hanging="1134"/>
        <w:jc w:val="both"/>
        <w:rPr>
          <w:bCs/>
        </w:rPr>
      </w:pPr>
      <w:r w:rsidRPr="00281C39">
        <w:rPr>
          <w:bCs/>
        </w:rPr>
        <w:tab/>
        <w:t>For the constant speed, use the engine speed information from the test result of Annex 3.</w:t>
      </w:r>
    </w:p>
    <w:p w14:paraId="77117FF6" w14:textId="77777777" w:rsidR="00B6329F" w:rsidRPr="00281C39" w:rsidRDefault="00B6329F" w:rsidP="00B6329F">
      <w:pPr>
        <w:tabs>
          <w:tab w:val="left" w:pos="1134"/>
          <w:tab w:val="left" w:pos="8931"/>
        </w:tabs>
        <w:spacing w:after="120"/>
        <w:ind w:left="2268" w:right="1134" w:hanging="1134"/>
        <w:jc w:val="both"/>
        <w:rPr>
          <w:bCs/>
        </w:rPr>
      </w:pPr>
      <w:r w:rsidRPr="00281C39">
        <w:rPr>
          <w:bCs/>
        </w:rPr>
        <w:tab/>
        <w:t xml:space="preserve">For the acceleration test, determine the highest gear that provides an acceleration greater than the reference acceleration </w:t>
      </w:r>
      <w:proofErr w:type="spellStart"/>
      <w:r w:rsidRPr="00281C39">
        <w:rPr>
          <w:bCs/>
          <w:i/>
          <w:iCs/>
        </w:rPr>
        <w:t>a</w:t>
      </w:r>
      <w:r w:rsidRPr="00281C39">
        <w:rPr>
          <w:bCs/>
          <w:i/>
          <w:iCs/>
          <w:vertAlign w:val="subscript"/>
        </w:rPr>
        <w:t>ACC_REF</w:t>
      </w:r>
      <w:proofErr w:type="spellEnd"/>
      <w:r w:rsidRPr="00281C39">
        <w:rPr>
          <w:bCs/>
        </w:rPr>
        <w:t xml:space="preserve"> but not exceeding 2.0 m/s². Calculate the engine speed with the gear ratio of that gear.</w:t>
      </w:r>
    </w:p>
    <w:p w14:paraId="7566F720" w14:textId="77777777" w:rsidR="00B6329F" w:rsidRPr="00281C39" w:rsidRDefault="00B6329F" w:rsidP="00B6329F">
      <w:pPr>
        <w:tabs>
          <w:tab w:val="left" w:pos="2268"/>
          <w:tab w:val="left" w:pos="8931"/>
        </w:tabs>
        <w:spacing w:after="120"/>
        <w:ind w:left="2268" w:right="1134" w:hanging="1134"/>
        <w:jc w:val="both"/>
        <w:rPr>
          <w:rFonts w:eastAsia="NewsGoth for Porsche Com"/>
          <w:bCs/>
        </w:rPr>
      </w:pPr>
      <w:r w:rsidRPr="00281C39">
        <w:rPr>
          <w:bCs/>
        </w:rPr>
        <w:t xml:space="preserve">3.2.3.3.2. </w:t>
      </w:r>
      <w:r w:rsidRPr="00281C39">
        <w:rPr>
          <w:bCs/>
        </w:rPr>
        <w:tab/>
      </w:r>
      <w:r w:rsidRPr="00281C39">
        <w:rPr>
          <w:rFonts w:eastAsia="NewsGoth for Porsche Com"/>
          <w:bCs/>
        </w:rPr>
        <w:t>Adjustment of sound pressure level</w:t>
      </w:r>
    </w:p>
    <w:p w14:paraId="0A238316" w14:textId="77777777" w:rsidR="00B6329F" w:rsidRPr="00281C39" w:rsidRDefault="00B6329F" w:rsidP="00B6329F">
      <w:pPr>
        <w:tabs>
          <w:tab w:val="left" w:pos="2268"/>
          <w:tab w:val="left" w:pos="8931"/>
        </w:tabs>
        <w:spacing w:after="120"/>
        <w:ind w:left="2268" w:right="1134" w:hanging="1134"/>
        <w:jc w:val="both"/>
        <w:rPr>
          <w:bCs/>
        </w:rPr>
      </w:pPr>
      <w:r w:rsidRPr="00281C39">
        <w:rPr>
          <w:rFonts w:eastAsia="NewsGoth for Porsche Com"/>
          <w:bCs/>
        </w:rPr>
        <w:tab/>
        <w:t>No adjustment</w:t>
      </w:r>
      <w:r w:rsidRPr="00281C39">
        <w:rPr>
          <w:bCs/>
        </w:rPr>
        <w:t xml:space="preserve"> is applied to the constant speed test result.</w:t>
      </w:r>
    </w:p>
    <w:p w14:paraId="0F688B3B" w14:textId="77777777" w:rsidR="00B6329F" w:rsidRPr="00281C39" w:rsidRDefault="00B6329F" w:rsidP="00B6329F">
      <w:pPr>
        <w:pStyle w:val="ListParagraph"/>
        <w:tabs>
          <w:tab w:val="left" w:pos="1134"/>
          <w:tab w:val="left" w:pos="8931"/>
        </w:tabs>
        <w:spacing w:after="120"/>
        <w:ind w:left="2268" w:right="1134" w:hanging="1134"/>
        <w:jc w:val="both"/>
        <w:rPr>
          <w:bCs/>
          <w:szCs w:val="18"/>
        </w:rPr>
      </w:pPr>
      <w:r w:rsidRPr="00281C39">
        <w:rPr>
          <w:bCs/>
        </w:rPr>
        <w:tab/>
      </w:r>
      <w:r w:rsidRPr="00281C39">
        <w:rPr>
          <w:bCs/>
          <w:szCs w:val="18"/>
        </w:rPr>
        <w:t>The adjusted sound pressure level for the acceleration test is determined by</w:t>
      </w:r>
    </w:p>
    <w:p w14:paraId="38B21EAA" w14:textId="77777777" w:rsidR="00B6329F" w:rsidRPr="00281C39" w:rsidRDefault="00B6329F" w:rsidP="00B6329F">
      <w:pPr>
        <w:pStyle w:val="ListParagraph"/>
        <w:tabs>
          <w:tab w:val="left" w:pos="1134"/>
          <w:tab w:val="left" w:pos="8931"/>
        </w:tabs>
        <w:spacing w:after="120"/>
        <w:ind w:left="2268" w:right="1134"/>
        <w:jc w:val="both"/>
        <w:rPr>
          <w:bCs/>
          <w:szCs w:val="18"/>
        </w:rPr>
      </w:pPr>
      <w:r w:rsidRPr="00281C39">
        <w:rPr>
          <w:bCs/>
          <w:i/>
          <w:iCs/>
          <w:szCs w:val="18"/>
        </w:rPr>
        <w:t>(Formula 3.2.3.3.2.</w:t>
      </w:r>
      <w:r w:rsidRPr="00281C39">
        <w:rPr>
          <w:rFonts w:eastAsiaTheme="minorEastAsia"/>
          <w:bCs/>
          <w:i/>
          <w:iCs/>
          <w:szCs w:val="18"/>
        </w:rPr>
        <w:t xml:space="preserve"> of Appendix 4)</w:t>
      </w:r>
    </w:p>
    <w:p w14:paraId="244F3D7F" w14:textId="77777777" w:rsidR="00B6329F" w:rsidRPr="00281C39" w:rsidRDefault="00B6329F" w:rsidP="00B6329F">
      <w:pPr>
        <w:pStyle w:val="ListParagraph"/>
        <w:tabs>
          <w:tab w:val="left" w:pos="1134"/>
          <w:tab w:val="left" w:pos="8931"/>
        </w:tabs>
        <w:spacing w:after="120"/>
        <w:ind w:left="2268" w:right="1134" w:hanging="1134"/>
        <w:jc w:val="both"/>
        <w:rPr>
          <w:bCs/>
        </w:rPr>
      </w:pPr>
      <w:r w:rsidRPr="00281C39">
        <w:rPr>
          <w:bCs/>
        </w:rPr>
        <w:tab/>
        <w:t xml:space="preserve">where </w:t>
      </w:r>
      <w:r w:rsidRPr="00281C39">
        <w:rPr>
          <w:bCs/>
          <w:i/>
          <w:iCs/>
        </w:rPr>
        <w:t>Limit</w:t>
      </w:r>
      <w:r w:rsidRPr="00281C39">
        <w:rPr>
          <w:bCs/>
        </w:rPr>
        <w:t xml:space="preserve"> is the applicable limit value for this vehicle type according to paragraph 6.2.2. of the main body and </w:t>
      </w:r>
      <w:proofErr w:type="spellStart"/>
      <w:r w:rsidRPr="00281C39">
        <w:rPr>
          <w:bCs/>
          <w:i/>
          <w:iCs/>
        </w:rPr>
        <w:t>k</w:t>
      </w:r>
      <w:r w:rsidRPr="00281C39">
        <w:rPr>
          <w:bCs/>
          <w:i/>
          <w:iCs/>
          <w:vertAlign w:val="subscript"/>
        </w:rPr>
        <w:t>P</w:t>
      </w:r>
      <w:proofErr w:type="spellEnd"/>
      <w:r w:rsidRPr="00281C39">
        <w:rPr>
          <w:bCs/>
        </w:rPr>
        <w:t xml:space="preserve"> is the determined </w:t>
      </w:r>
      <w:proofErr w:type="spellStart"/>
      <w:r w:rsidRPr="00281C39">
        <w:rPr>
          <w:bCs/>
        </w:rPr>
        <w:t>k</w:t>
      </w:r>
      <w:r w:rsidRPr="00281C39">
        <w:rPr>
          <w:bCs/>
          <w:vertAlign w:val="subscript"/>
        </w:rPr>
        <w:t>P</w:t>
      </w:r>
      <w:proofErr w:type="spellEnd"/>
      <w:r w:rsidRPr="00281C39">
        <w:rPr>
          <w:bCs/>
        </w:rPr>
        <w:t>-factor from the Annex 3 test.</w:t>
      </w:r>
    </w:p>
    <w:p w14:paraId="0EF6ED88"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3.2.3.4.</w:t>
      </w:r>
      <w:r w:rsidRPr="00281C39">
        <w:rPr>
          <w:bCs/>
        </w:rPr>
        <w:tab/>
        <w:t>Case 4 – Internal combustion engine does neither operate during the acceleration test nor the constant speed test</w:t>
      </w:r>
    </w:p>
    <w:p w14:paraId="32033D52" w14:textId="77777777" w:rsidR="00B6329F" w:rsidRPr="00281C39" w:rsidRDefault="00B6329F" w:rsidP="00B6329F">
      <w:pPr>
        <w:tabs>
          <w:tab w:val="left" w:pos="1134"/>
          <w:tab w:val="left" w:pos="2268"/>
        </w:tabs>
        <w:suppressAutoHyphens w:val="0"/>
        <w:spacing w:after="120"/>
        <w:ind w:left="2268" w:right="1134" w:hanging="1134"/>
        <w:jc w:val="both"/>
        <w:rPr>
          <w:bCs/>
        </w:rPr>
      </w:pPr>
      <w:r w:rsidRPr="00281C39">
        <w:rPr>
          <w:bCs/>
        </w:rPr>
        <w:lastRenderedPageBreak/>
        <w:t>3.2.3.4.1.</w:t>
      </w:r>
      <w:r w:rsidRPr="00281C39">
        <w:rPr>
          <w:bCs/>
        </w:rPr>
        <w:tab/>
      </w:r>
      <w:r w:rsidRPr="00281C39">
        <w:rPr>
          <w:bCs/>
        </w:rPr>
        <w:tab/>
        <w:t>Assignment of engine speed</w:t>
      </w:r>
    </w:p>
    <w:p w14:paraId="41542E22"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For the constant speed test, determine the highest gear in which the vehicle can drive at the target speed of the vehicle </w:t>
      </w:r>
      <w:proofErr w:type="spellStart"/>
      <w:r w:rsidRPr="00281C39">
        <w:rPr>
          <w:bCs/>
          <w:i/>
          <w:iCs/>
        </w:rPr>
        <w:t>v</w:t>
      </w:r>
      <w:r w:rsidRPr="00281C39">
        <w:rPr>
          <w:bCs/>
          <w:i/>
          <w:iCs/>
          <w:vertAlign w:val="subscript"/>
        </w:rPr>
        <w:t>TEST</w:t>
      </w:r>
      <w:proofErr w:type="spellEnd"/>
      <w:r w:rsidRPr="00281C39">
        <w:rPr>
          <w:bCs/>
        </w:rPr>
        <w:t xml:space="preserve"> (usually 50 km/h) as selected for the constant speed test in Annex 3. Calculate the engine speed with the gear ratio of that gear.</w:t>
      </w:r>
    </w:p>
    <w:p w14:paraId="557AA2CB"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For the acceleration test, determine the highest gear that provides an acceleration greater than the reference acceleration </w:t>
      </w:r>
      <w:proofErr w:type="spellStart"/>
      <w:r w:rsidRPr="00281C39">
        <w:rPr>
          <w:bCs/>
          <w:i/>
          <w:iCs/>
        </w:rPr>
        <w:t>a</w:t>
      </w:r>
      <w:r w:rsidRPr="00281C39">
        <w:rPr>
          <w:bCs/>
          <w:i/>
          <w:iCs/>
          <w:vertAlign w:val="subscript"/>
        </w:rPr>
        <w:t>ACC_REF</w:t>
      </w:r>
      <w:proofErr w:type="spellEnd"/>
      <w:r w:rsidRPr="00281C39">
        <w:rPr>
          <w:bCs/>
        </w:rPr>
        <w:t xml:space="preserve"> but not exceeding 2.0 m/s². Calculate the engine speed with the gear ratio of that gear. </w:t>
      </w:r>
    </w:p>
    <w:p w14:paraId="5CC43AC8"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3.2.3.4.2.</w:t>
      </w:r>
      <w:r w:rsidRPr="00281C39">
        <w:rPr>
          <w:bCs/>
        </w:rPr>
        <w:tab/>
        <w:t>Adjustment of sound pressure level</w:t>
      </w:r>
    </w:p>
    <w:p w14:paraId="6F100037" w14:textId="77777777" w:rsidR="00B6329F" w:rsidRPr="00281C39" w:rsidRDefault="00B6329F" w:rsidP="00B6329F">
      <w:pPr>
        <w:pStyle w:val="ListParagraph"/>
        <w:tabs>
          <w:tab w:val="left" w:pos="1134"/>
          <w:tab w:val="left" w:pos="8931"/>
        </w:tabs>
        <w:spacing w:after="120"/>
        <w:ind w:left="2268" w:right="1134"/>
        <w:jc w:val="both"/>
        <w:rPr>
          <w:bCs/>
          <w:szCs w:val="18"/>
        </w:rPr>
      </w:pPr>
      <w:r w:rsidRPr="00281C39">
        <w:rPr>
          <w:bCs/>
          <w:szCs w:val="18"/>
        </w:rPr>
        <w:t xml:space="preserve">The adjusted sound pressure level for the constant speed test is </w:t>
      </w:r>
    </w:p>
    <w:p w14:paraId="53E53DF5" w14:textId="77777777" w:rsidR="00B6329F" w:rsidRPr="00281C39" w:rsidRDefault="00B6329F" w:rsidP="00B6329F">
      <w:pPr>
        <w:pStyle w:val="ListParagraph"/>
        <w:tabs>
          <w:tab w:val="left" w:pos="1134"/>
          <w:tab w:val="left" w:pos="8931"/>
        </w:tabs>
        <w:spacing w:after="120"/>
        <w:ind w:left="2268" w:right="1134"/>
        <w:jc w:val="both"/>
        <w:rPr>
          <w:bCs/>
          <w:szCs w:val="18"/>
        </w:rPr>
      </w:pPr>
      <w:r w:rsidRPr="00281C39">
        <w:rPr>
          <w:bCs/>
          <w:i/>
          <w:iCs/>
          <w:szCs w:val="18"/>
        </w:rPr>
        <w:t>(Formula 3.2.3.4.2. No.1</w:t>
      </w:r>
      <w:r w:rsidRPr="00281C39">
        <w:rPr>
          <w:rFonts w:eastAsiaTheme="minorEastAsia"/>
          <w:bCs/>
          <w:i/>
          <w:iCs/>
          <w:szCs w:val="18"/>
        </w:rPr>
        <w:t xml:space="preserve"> of Appendix 4)</w:t>
      </w:r>
    </w:p>
    <w:p w14:paraId="1C86C323" w14:textId="77777777" w:rsidR="00B6329F" w:rsidRPr="00281C39" w:rsidRDefault="00B6329F" w:rsidP="00B6329F">
      <w:pPr>
        <w:pStyle w:val="ListParagraph"/>
        <w:tabs>
          <w:tab w:val="left" w:pos="1134"/>
          <w:tab w:val="left" w:pos="8931"/>
        </w:tabs>
        <w:spacing w:after="120"/>
        <w:ind w:left="2268" w:right="1134" w:hanging="1134"/>
        <w:jc w:val="both"/>
        <w:rPr>
          <w:bCs/>
          <w:szCs w:val="18"/>
        </w:rPr>
      </w:pPr>
      <w:r w:rsidRPr="00281C39">
        <w:rPr>
          <w:bCs/>
          <w:szCs w:val="18"/>
        </w:rPr>
        <w:tab/>
        <w:t xml:space="preserve">The adjusted sound pressure level for the acceleration test is </w:t>
      </w:r>
    </w:p>
    <w:p w14:paraId="78F8D51A" w14:textId="77777777" w:rsidR="00B6329F" w:rsidRPr="00281C39" w:rsidRDefault="00B6329F" w:rsidP="00B6329F">
      <w:pPr>
        <w:pStyle w:val="ListParagraph"/>
        <w:tabs>
          <w:tab w:val="left" w:pos="1134"/>
          <w:tab w:val="left" w:pos="8931"/>
        </w:tabs>
        <w:spacing w:after="120"/>
        <w:ind w:left="2268" w:right="1134"/>
        <w:jc w:val="both"/>
        <w:rPr>
          <w:bCs/>
          <w:szCs w:val="18"/>
        </w:rPr>
      </w:pPr>
      <w:r w:rsidRPr="00281C39">
        <w:rPr>
          <w:bCs/>
          <w:i/>
          <w:iCs/>
          <w:szCs w:val="18"/>
        </w:rPr>
        <w:t>(Formula 3.2.3.4.2. No.2</w:t>
      </w:r>
      <w:r w:rsidRPr="00281C39">
        <w:rPr>
          <w:rFonts w:eastAsiaTheme="minorEastAsia"/>
          <w:bCs/>
          <w:i/>
          <w:iCs/>
          <w:szCs w:val="18"/>
        </w:rPr>
        <w:t xml:space="preserve"> of Appendix 4)</w:t>
      </w:r>
    </w:p>
    <w:p w14:paraId="7D1439E8" w14:textId="77777777" w:rsidR="00B6329F" w:rsidRPr="00281C39" w:rsidRDefault="00B6329F" w:rsidP="00B6329F">
      <w:pPr>
        <w:pStyle w:val="ListParagraph"/>
        <w:tabs>
          <w:tab w:val="left" w:pos="1134"/>
          <w:tab w:val="left" w:pos="8931"/>
        </w:tabs>
        <w:spacing w:after="120"/>
        <w:ind w:left="2268" w:right="1134"/>
        <w:jc w:val="both"/>
        <w:rPr>
          <w:bCs/>
          <w:szCs w:val="18"/>
        </w:rPr>
      </w:pPr>
      <w:r w:rsidRPr="00281C39">
        <w:rPr>
          <w:bCs/>
          <w:szCs w:val="18"/>
        </w:rPr>
        <w:t xml:space="preserve">where </w:t>
      </w:r>
      <w:r w:rsidRPr="00281C39">
        <w:rPr>
          <w:bCs/>
          <w:i/>
          <w:iCs/>
          <w:szCs w:val="18"/>
        </w:rPr>
        <w:t>Limit</w:t>
      </w:r>
      <w:r w:rsidRPr="00281C39">
        <w:rPr>
          <w:bCs/>
          <w:szCs w:val="18"/>
        </w:rPr>
        <w:t xml:space="preserve"> is the applicable limit for this vehicle type according to paragraph 6.2.2. of the main body and </w:t>
      </w:r>
      <w:proofErr w:type="spellStart"/>
      <w:r w:rsidRPr="00281C39">
        <w:rPr>
          <w:bCs/>
          <w:i/>
          <w:iCs/>
          <w:szCs w:val="18"/>
        </w:rPr>
        <w:t>k</w:t>
      </w:r>
      <w:r w:rsidRPr="00281C39">
        <w:rPr>
          <w:bCs/>
          <w:i/>
          <w:iCs/>
          <w:szCs w:val="18"/>
          <w:vertAlign w:val="subscript"/>
        </w:rPr>
        <w:t>P</w:t>
      </w:r>
      <w:proofErr w:type="spellEnd"/>
      <w:r w:rsidRPr="00281C39">
        <w:rPr>
          <w:bCs/>
          <w:szCs w:val="18"/>
        </w:rPr>
        <w:t xml:space="preserve"> is the determined </w:t>
      </w:r>
      <w:proofErr w:type="spellStart"/>
      <w:r w:rsidRPr="00281C39">
        <w:rPr>
          <w:bCs/>
          <w:szCs w:val="18"/>
        </w:rPr>
        <w:t>k</w:t>
      </w:r>
      <w:r w:rsidRPr="00281C39">
        <w:rPr>
          <w:bCs/>
          <w:szCs w:val="18"/>
          <w:vertAlign w:val="subscript"/>
        </w:rPr>
        <w:t>P</w:t>
      </w:r>
      <w:proofErr w:type="spellEnd"/>
      <w:r w:rsidRPr="00281C39">
        <w:rPr>
          <w:bCs/>
          <w:szCs w:val="18"/>
        </w:rPr>
        <w:t>-factor from the Annex 3 test.</w:t>
      </w:r>
    </w:p>
    <w:p w14:paraId="0BFE760A" w14:textId="77777777" w:rsidR="00B6329F" w:rsidRPr="00281C39" w:rsidRDefault="00B6329F" w:rsidP="00B6329F">
      <w:pPr>
        <w:tabs>
          <w:tab w:val="left" w:pos="2268"/>
          <w:tab w:val="left" w:pos="8931"/>
        </w:tabs>
        <w:spacing w:after="120"/>
        <w:ind w:left="2268" w:right="1134" w:hanging="1134"/>
        <w:jc w:val="both"/>
        <w:rPr>
          <w:bCs/>
        </w:rPr>
      </w:pPr>
      <w:r w:rsidRPr="00281C39">
        <w:rPr>
          <w:bCs/>
          <w:lang w:eastAsia="ja-JP"/>
        </w:rPr>
        <w:t>3.2.4.</w:t>
      </w:r>
      <w:r w:rsidRPr="00281C39">
        <w:rPr>
          <w:bCs/>
          <w:lang w:eastAsia="ja-JP"/>
        </w:rPr>
        <w:tab/>
        <w:t>Virtual engine speed for hybrid electric vehicle the other system than paragraph 3.2.3.</w:t>
      </w:r>
    </w:p>
    <w:p w14:paraId="3C0321BE"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3.2.4.1.</w:t>
      </w:r>
      <w:r w:rsidRPr="00281C39">
        <w:rPr>
          <w:bCs/>
        </w:rPr>
        <w:tab/>
        <w:t xml:space="preserve">Case 1 – Internal combustion engine is operational during acceleration test and constant speed test </w:t>
      </w:r>
    </w:p>
    <w:p w14:paraId="5F325422" w14:textId="77777777" w:rsidR="00B6329F" w:rsidRPr="00281C39" w:rsidRDefault="00B6329F" w:rsidP="00B6329F">
      <w:pPr>
        <w:tabs>
          <w:tab w:val="left" w:pos="1134"/>
          <w:tab w:val="left" w:pos="8931"/>
        </w:tabs>
        <w:suppressAutoHyphens w:val="0"/>
        <w:spacing w:after="120"/>
        <w:ind w:left="2268" w:right="1134" w:hanging="1134"/>
        <w:jc w:val="both"/>
        <w:rPr>
          <w:bCs/>
          <w:sz w:val="16"/>
          <w:szCs w:val="16"/>
        </w:rPr>
      </w:pPr>
      <w:r w:rsidRPr="00281C39">
        <w:rPr>
          <w:bCs/>
        </w:rPr>
        <w:t>3.2.4.1.1.</w:t>
      </w:r>
      <w:r w:rsidRPr="00281C39">
        <w:rPr>
          <w:bCs/>
        </w:rPr>
        <w:tab/>
      </w:r>
      <w:r w:rsidRPr="00281C39">
        <w:rPr>
          <w:bCs/>
          <w:szCs w:val="18"/>
        </w:rPr>
        <w:t>Assignment of engine speed</w:t>
      </w:r>
    </w:p>
    <w:p w14:paraId="28D27B96" w14:textId="77777777" w:rsidR="00B6329F" w:rsidRPr="00281C39" w:rsidRDefault="00B6329F" w:rsidP="00B6329F">
      <w:pPr>
        <w:tabs>
          <w:tab w:val="left" w:pos="1134"/>
          <w:tab w:val="left" w:pos="8931"/>
        </w:tabs>
        <w:spacing w:after="120"/>
        <w:ind w:left="2268" w:right="1134"/>
        <w:jc w:val="both"/>
        <w:rPr>
          <w:bCs/>
        </w:rPr>
      </w:pPr>
      <w:r w:rsidRPr="00281C39">
        <w:rPr>
          <w:bCs/>
        </w:rPr>
        <w:t xml:space="preserve">For the acceleration test and the constant speed test, use the engine speed information from the test result of Annex 3. </w:t>
      </w:r>
    </w:p>
    <w:p w14:paraId="2DDBFE2A" w14:textId="77777777" w:rsidR="00B6329F" w:rsidRPr="00281C39" w:rsidRDefault="00B6329F" w:rsidP="00B6329F">
      <w:pPr>
        <w:tabs>
          <w:tab w:val="left" w:pos="1134"/>
          <w:tab w:val="left" w:pos="8931"/>
        </w:tabs>
        <w:spacing w:after="120"/>
        <w:ind w:left="2268" w:right="1134" w:hanging="1134"/>
        <w:jc w:val="both"/>
        <w:rPr>
          <w:bCs/>
        </w:rPr>
      </w:pPr>
      <w:r w:rsidRPr="00281C39">
        <w:rPr>
          <w:bCs/>
        </w:rPr>
        <w:t>3.2.4.1.2.</w:t>
      </w:r>
      <w:r w:rsidRPr="00281C39">
        <w:rPr>
          <w:bCs/>
        </w:rPr>
        <w:tab/>
        <w:t>Adjustment of sound pressure level</w:t>
      </w:r>
    </w:p>
    <w:p w14:paraId="6BB24E79" w14:textId="77777777" w:rsidR="00B6329F" w:rsidRPr="00281C39" w:rsidRDefault="00B6329F" w:rsidP="00B6329F">
      <w:pPr>
        <w:tabs>
          <w:tab w:val="left" w:pos="1134"/>
          <w:tab w:val="left" w:pos="8931"/>
        </w:tabs>
        <w:spacing w:after="120"/>
        <w:ind w:left="2268" w:right="1134" w:hanging="1134"/>
        <w:jc w:val="both"/>
        <w:rPr>
          <w:bCs/>
        </w:rPr>
      </w:pPr>
      <w:r w:rsidRPr="00281C39">
        <w:rPr>
          <w:bCs/>
        </w:rPr>
        <w:tab/>
        <w:t>No adjustment is applied</w:t>
      </w:r>
      <w:r w:rsidRPr="00281C39">
        <w:rPr>
          <w:bCs/>
        </w:rPr>
        <w:tab/>
      </w:r>
    </w:p>
    <w:p w14:paraId="32796128" w14:textId="77777777" w:rsidR="00B6329F" w:rsidRPr="00281C39" w:rsidRDefault="00B6329F" w:rsidP="00B6329F">
      <w:pPr>
        <w:tabs>
          <w:tab w:val="left" w:pos="1134"/>
          <w:tab w:val="left" w:pos="8931"/>
        </w:tabs>
        <w:spacing w:after="120"/>
        <w:ind w:left="2268" w:right="1134" w:hanging="1134"/>
        <w:jc w:val="both"/>
        <w:rPr>
          <w:bCs/>
        </w:rPr>
      </w:pPr>
      <w:r w:rsidRPr="00281C39">
        <w:rPr>
          <w:bCs/>
        </w:rPr>
        <w:t>3.2.4.2.</w:t>
      </w:r>
      <w:r w:rsidRPr="00281C39">
        <w:rPr>
          <w:bCs/>
        </w:rPr>
        <w:tab/>
        <w:t xml:space="preserve">Case 2 – Internal combustion engine is operational during acceleration test but not during the constant speed test </w:t>
      </w:r>
    </w:p>
    <w:p w14:paraId="75911644" w14:textId="77777777" w:rsidR="00B6329F" w:rsidRPr="00281C39" w:rsidRDefault="00B6329F" w:rsidP="00B6329F">
      <w:pPr>
        <w:tabs>
          <w:tab w:val="left" w:pos="1134"/>
          <w:tab w:val="left" w:pos="8931"/>
        </w:tabs>
        <w:spacing w:after="120"/>
        <w:ind w:left="2268" w:right="1134" w:hanging="1134"/>
        <w:jc w:val="both"/>
        <w:rPr>
          <w:bCs/>
        </w:rPr>
      </w:pPr>
      <w:r w:rsidRPr="00281C39">
        <w:rPr>
          <w:bCs/>
        </w:rPr>
        <w:t xml:space="preserve">3.2.4.2.1. </w:t>
      </w:r>
      <w:r w:rsidRPr="00281C39">
        <w:rPr>
          <w:bCs/>
        </w:rPr>
        <w:tab/>
        <w:t>Assignment of engine speed</w:t>
      </w:r>
    </w:p>
    <w:p w14:paraId="5A102DA1" w14:textId="77777777" w:rsidR="00B6329F" w:rsidRPr="00281C39" w:rsidRDefault="00B6329F" w:rsidP="00B6329F">
      <w:pPr>
        <w:tabs>
          <w:tab w:val="left" w:pos="1134"/>
          <w:tab w:val="left" w:pos="8931"/>
        </w:tabs>
        <w:spacing w:after="120"/>
        <w:ind w:left="2268" w:right="1134" w:hanging="1134"/>
        <w:jc w:val="both"/>
        <w:rPr>
          <w:bCs/>
        </w:rPr>
      </w:pPr>
      <w:r w:rsidRPr="00281C39">
        <w:rPr>
          <w:bCs/>
        </w:rPr>
        <w:tab/>
        <w:t xml:space="preserve">For the acceleration test, use the engine speed information from the test result of Annex 3. </w:t>
      </w:r>
    </w:p>
    <w:p w14:paraId="39B36E4D"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For the constant speed test, determine a virtual uniform gear ratio of 30 km/h per 1000 min</w:t>
      </w:r>
      <w:r w:rsidRPr="00281C39">
        <w:rPr>
          <w:bCs/>
          <w:vertAlign w:val="superscript"/>
        </w:rPr>
        <w:t>-1</w:t>
      </w:r>
      <w:r w:rsidRPr="00281C39">
        <w:rPr>
          <w:bCs/>
        </w:rPr>
        <w:t xml:space="preserve"> at the target speed of the vehicle </w:t>
      </w:r>
      <w:proofErr w:type="spellStart"/>
      <w:r w:rsidRPr="00281C39">
        <w:rPr>
          <w:bCs/>
          <w:i/>
          <w:iCs/>
        </w:rPr>
        <w:t>v</w:t>
      </w:r>
      <w:r w:rsidRPr="00281C39">
        <w:rPr>
          <w:bCs/>
          <w:i/>
          <w:iCs/>
          <w:vertAlign w:val="subscript"/>
        </w:rPr>
        <w:t>TEST</w:t>
      </w:r>
      <w:proofErr w:type="spellEnd"/>
      <w:r w:rsidRPr="00281C39">
        <w:rPr>
          <w:bCs/>
        </w:rPr>
        <w:t xml:space="preserve"> as selected for the constant speed test in Annex 3. Calculate the engine speed with the gear ratio of that gear.</w:t>
      </w:r>
    </w:p>
    <w:p w14:paraId="339B60A2"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3.2.4.2.2.</w:t>
      </w:r>
      <w:r w:rsidRPr="00281C39">
        <w:rPr>
          <w:bCs/>
        </w:rPr>
        <w:tab/>
        <w:t>Adjustment of sound pressure level</w:t>
      </w:r>
    </w:p>
    <w:p w14:paraId="6AD6E677"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No adjustment is applied to the acceleration test result. </w:t>
      </w:r>
    </w:p>
    <w:p w14:paraId="5154453C"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The adjusted cruise test result </w:t>
      </w:r>
      <w:r w:rsidRPr="00281C39">
        <w:rPr>
          <w:bCs/>
          <w:i/>
          <w:iCs/>
        </w:rPr>
        <w:t>L</w:t>
      </w:r>
      <w:r w:rsidRPr="00281C39">
        <w:rPr>
          <w:bCs/>
          <w:i/>
          <w:iCs/>
          <w:vertAlign w:val="subscript"/>
        </w:rPr>
        <w:t>CRS_ANCHOR</w:t>
      </w:r>
      <w:r w:rsidRPr="00281C39">
        <w:rPr>
          <w:bCs/>
          <w:i/>
          <w:iCs/>
          <w:snapToGrid w:val="0"/>
          <w:vertAlign w:val="subscript"/>
        </w:rPr>
        <w:t>'</w:t>
      </w:r>
      <w:r w:rsidRPr="00281C39">
        <w:rPr>
          <w:bCs/>
        </w:rPr>
        <w:t xml:space="preserve"> is determined by</w:t>
      </w:r>
    </w:p>
    <w:p w14:paraId="28F0FF1E"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i/>
          <w:iCs/>
        </w:rPr>
        <w:t>(Formula 3.2.4.2.2.</w:t>
      </w:r>
      <w:r w:rsidRPr="00281C39">
        <w:rPr>
          <w:rFonts w:eastAsiaTheme="minorEastAsia"/>
          <w:bCs/>
          <w:i/>
          <w:iCs/>
        </w:rPr>
        <w:t xml:space="preserve"> of Appendix 4)</w:t>
      </w:r>
    </w:p>
    <w:p w14:paraId="4077E017"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3.2.4.3.</w:t>
      </w:r>
      <w:r w:rsidRPr="00281C39">
        <w:rPr>
          <w:bCs/>
        </w:rPr>
        <w:tab/>
        <w:t xml:space="preserve">Case 3 – Internal combustion engine is operational during constant speed test but not during the acceleration test </w:t>
      </w:r>
    </w:p>
    <w:p w14:paraId="51DCA30D" w14:textId="77777777" w:rsidR="00B6329F" w:rsidRPr="00281C39" w:rsidRDefault="00B6329F" w:rsidP="00B6329F">
      <w:pPr>
        <w:pStyle w:val="ListParagraph"/>
        <w:tabs>
          <w:tab w:val="left" w:pos="1134"/>
          <w:tab w:val="left" w:pos="8931"/>
        </w:tabs>
        <w:spacing w:after="120"/>
        <w:ind w:left="2268" w:right="1134" w:hanging="1134"/>
        <w:jc w:val="both"/>
        <w:rPr>
          <w:rFonts w:eastAsiaTheme="minorEastAsia"/>
          <w:bCs/>
        </w:rPr>
      </w:pPr>
      <w:r w:rsidRPr="00281C39">
        <w:rPr>
          <w:bCs/>
        </w:rPr>
        <w:t xml:space="preserve">3.2.4.3.1. </w:t>
      </w:r>
      <w:r w:rsidRPr="00281C39">
        <w:rPr>
          <w:bCs/>
        </w:rPr>
        <w:tab/>
      </w:r>
      <w:r w:rsidRPr="00281C39">
        <w:rPr>
          <w:rFonts w:eastAsiaTheme="minorEastAsia"/>
          <w:bCs/>
        </w:rPr>
        <w:t>Assignment of engine speed</w:t>
      </w:r>
    </w:p>
    <w:p w14:paraId="18681B9E" w14:textId="77777777" w:rsidR="00B6329F" w:rsidRPr="00281C39" w:rsidRDefault="00B6329F" w:rsidP="00B6329F">
      <w:pPr>
        <w:pStyle w:val="ListParagraph"/>
        <w:tabs>
          <w:tab w:val="left" w:pos="1134"/>
          <w:tab w:val="left" w:pos="8931"/>
        </w:tabs>
        <w:spacing w:after="120"/>
        <w:ind w:left="2268" w:right="1134" w:hanging="1134"/>
        <w:jc w:val="both"/>
        <w:rPr>
          <w:rFonts w:eastAsiaTheme="minorEastAsia"/>
          <w:bCs/>
        </w:rPr>
      </w:pPr>
      <w:r w:rsidRPr="00281C39">
        <w:rPr>
          <w:rFonts w:eastAsiaTheme="minorEastAsia"/>
          <w:bCs/>
        </w:rPr>
        <w:tab/>
        <w:t>For the constant speed, use the engine speed information from the test result of Annex 3.</w:t>
      </w:r>
    </w:p>
    <w:p w14:paraId="6CF83378"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For the acceleration test, determine a virtual uniform vehicle speed to engine speed ratio of 20 km/h per 1000 min</w:t>
      </w:r>
      <w:r w:rsidRPr="00281C39">
        <w:rPr>
          <w:bCs/>
          <w:vertAlign w:val="superscript"/>
        </w:rPr>
        <w:t>-1</w:t>
      </w:r>
      <w:r w:rsidRPr="00281C39">
        <w:rPr>
          <w:bCs/>
        </w:rPr>
        <w:t xml:space="preserve">. Calculate the engine speed with the vehicle speed </w:t>
      </w:r>
      <w:proofErr w:type="spellStart"/>
      <w:r w:rsidRPr="00281C39">
        <w:rPr>
          <w:bCs/>
          <w:i/>
          <w:iCs/>
        </w:rPr>
        <w:t>v</w:t>
      </w:r>
      <w:r w:rsidRPr="00281C39">
        <w:rPr>
          <w:bCs/>
          <w:i/>
          <w:iCs/>
          <w:vertAlign w:val="subscript"/>
        </w:rPr>
        <w:t>BB</w:t>
      </w:r>
      <w:proofErr w:type="spellEnd"/>
      <w:r w:rsidRPr="00281C39">
        <w:rPr>
          <w:bCs/>
          <w:i/>
          <w:iCs/>
          <w:vertAlign w:val="subscript"/>
        </w:rPr>
        <w:t>‘_ACC_ANCHOR</w:t>
      </w:r>
      <w:r w:rsidRPr="00281C39">
        <w:rPr>
          <w:bCs/>
        </w:rPr>
        <w:t>.</w:t>
      </w:r>
    </w:p>
    <w:p w14:paraId="08DB6FD8"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i/>
          <w:iCs/>
        </w:rPr>
        <w:t>(Formula 3.2.4.3.1.</w:t>
      </w:r>
      <w:r w:rsidRPr="00281C39">
        <w:rPr>
          <w:rFonts w:eastAsiaTheme="minorEastAsia"/>
          <w:bCs/>
          <w:i/>
          <w:iCs/>
        </w:rPr>
        <w:t xml:space="preserve"> of Appendix 4)</w:t>
      </w:r>
    </w:p>
    <w:p w14:paraId="655E5EA6"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3.2.4.3.2.</w:t>
      </w:r>
      <w:r w:rsidRPr="00281C39">
        <w:rPr>
          <w:bCs/>
        </w:rPr>
        <w:tab/>
        <w:t>Adjustment of sound pressure level</w:t>
      </w:r>
      <w:r w:rsidRPr="00281C39">
        <w:rPr>
          <w:bCs/>
        </w:rPr>
        <w:tab/>
      </w:r>
      <w:r w:rsidRPr="00281C39">
        <w:rPr>
          <w:bCs/>
        </w:rPr>
        <w:br/>
        <w:t>No adjustment is applied to the constant speed test result.</w:t>
      </w:r>
    </w:p>
    <w:p w14:paraId="7061F472"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The sound pressure level for the acceleration test is determined by</w:t>
      </w:r>
    </w:p>
    <w:p w14:paraId="78EBBA10"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i/>
          <w:iCs/>
        </w:rPr>
        <w:lastRenderedPageBreak/>
        <w:t>(Formula 3.2.4.3.2.</w:t>
      </w:r>
      <w:r w:rsidRPr="00281C39">
        <w:rPr>
          <w:rFonts w:eastAsiaTheme="minorEastAsia"/>
          <w:bCs/>
          <w:i/>
          <w:iCs/>
        </w:rPr>
        <w:t xml:space="preserve"> of Appendix 4)</w:t>
      </w:r>
    </w:p>
    <w:p w14:paraId="064DF360"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where </w:t>
      </w:r>
      <w:r w:rsidRPr="00281C39">
        <w:rPr>
          <w:bCs/>
          <w:i/>
          <w:iCs/>
        </w:rPr>
        <w:t>Limit</w:t>
      </w:r>
      <w:r w:rsidRPr="00281C39">
        <w:rPr>
          <w:bCs/>
        </w:rPr>
        <w:t xml:space="preserve"> is the applicable limit for this vehicle type according to paragraph 6.2.2. of the main body and </w:t>
      </w:r>
      <w:proofErr w:type="spellStart"/>
      <w:r w:rsidRPr="00281C39">
        <w:rPr>
          <w:bCs/>
          <w:i/>
          <w:iCs/>
        </w:rPr>
        <w:t>k</w:t>
      </w:r>
      <w:r w:rsidRPr="00281C39">
        <w:rPr>
          <w:bCs/>
          <w:i/>
          <w:iCs/>
          <w:vertAlign w:val="subscript"/>
        </w:rPr>
        <w:t>P</w:t>
      </w:r>
      <w:proofErr w:type="spellEnd"/>
      <w:r w:rsidRPr="00281C39">
        <w:rPr>
          <w:bCs/>
        </w:rPr>
        <w:t xml:space="preserve"> is the determined </w:t>
      </w:r>
      <w:proofErr w:type="spellStart"/>
      <w:r w:rsidRPr="00281C39">
        <w:rPr>
          <w:bCs/>
        </w:rPr>
        <w:t>k</w:t>
      </w:r>
      <w:r w:rsidRPr="00281C39">
        <w:rPr>
          <w:bCs/>
          <w:vertAlign w:val="subscript"/>
        </w:rPr>
        <w:t>P</w:t>
      </w:r>
      <w:proofErr w:type="spellEnd"/>
      <w:r w:rsidRPr="00281C39">
        <w:rPr>
          <w:bCs/>
        </w:rPr>
        <w:t>-factor from the Annex 3 test.</w:t>
      </w:r>
    </w:p>
    <w:p w14:paraId="777E4B37"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3.2.4.4.</w:t>
      </w:r>
      <w:r w:rsidRPr="00281C39">
        <w:rPr>
          <w:bCs/>
        </w:rPr>
        <w:tab/>
        <w:t xml:space="preserve">Case 4 – Internal combustion engine is neither operational during the acceleration test nor during the constant speed test </w:t>
      </w:r>
    </w:p>
    <w:p w14:paraId="431876AA"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3.2.4.4.2.</w:t>
      </w:r>
      <w:r w:rsidRPr="00281C39">
        <w:rPr>
          <w:bCs/>
        </w:rPr>
        <w:tab/>
        <w:t>Assignment of engine speed</w:t>
      </w:r>
    </w:p>
    <w:p w14:paraId="1C8D3100"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For the constant speed test, determine a virtual uniform vehicle speed to engine speed ratio of 30 km/h per 1000 min</w:t>
      </w:r>
      <w:r w:rsidRPr="00281C39">
        <w:rPr>
          <w:bCs/>
          <w:vertAlign w:val="superscript"/>
        </w:rPr>
        <w:t>-1</w:t>
      </w:r>
      <w:r w:rsidRPr="00281C39">
        <w:rPr>
          <w:bCs/>
        </w:rPr>
        <w:t xml:space="preserve"> at the target speed of the vehicle </w:t>
      </w:r>
      <w:proofErr w:type="spellStart"/>
      <w:r w:rsidRPr="00281C39">
        <w:rPr>
          <w:bCs/>
          <w:i/>
          <w:iCs/>
        </w:rPr>
        <w:t>v</w:t>
      </w:r>
      <w:r w:rsidRPr="00281C39">
        <w:rPr>
          <w:bCs/>
          <w:i/>
          <w:iCs/>
          <w:vertAlign w:val="subscript"/>
        </w:rPr>
        <w:t>TEST</w:t>
      </w:r>
      <w:proofErr w:type="spellEnd"/>
      <w:r w:rsidRPr="00281C39">
        <w:rPr>
          <w:bCs/>
        </w:rPr>
        <w:t xml:space="preserve"> as selected for the constant speed test in Annex 3. Calculate the engine speed with the vehicle speed.</w:t>
      </w:r>
    </w:p>
    <w:p w14:paraId="6F9D8D49"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i/>
          <w:iCs/>
        </w:rPr>
        <w:t>(Formula 3.2.4.4.2. No. 1</w:t>
      </w:r>
      <w:r w:rsidRPr="00281C39">
        <w:rPr>
          <w:rFonts w:eastAsiaTheme="minorEastAsia"/>
          <w:bCs/>
          <w:i/>
          <w:iCs/>
        </w:rPr>
        <w:t xml:space="preserve"> of Appendix 4)</w:t>
      </w:r>
    </w:p>
    <w:p w14:paraId="0A4223E2"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For the acceleration test, determine a virtual uniform vehicle speed to engine speed ratio of 20 km/h per 1000 min</w:t>
      </w:r>
      <w:r w:rsidRPr="00281C39">
        <w:rPr>
          <w:bCs/>
          <w:vertAlign w:val="superscript"/>
        </w:rPr>
        <w:t>-1</w:t>
      </w:r>
      <w:r w:rsidRPr="00281C39">
        <w:rPr>
          <w:bCs/>
        </w:rPr>
        <w:t>. Calculate the engine speed with the vehicle speed</w:t>
      </w:r>
    </w:p>
    <w:p w14:paraId="26673A0B"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i/>
          <w:iCs/>
        </w:rPr>
        <w:t>(Formula 3.2.4.4.2. No. 2</w:t>
      </w:r>
      <w:r w:rsidRPr="00281C39">
        <w:rPr>
          <w:rFonts w:eastAsiaTheme="minorEastAsia"/>
          <w:bCs/>
          <w:i/>
          <w:iCs/>
        </w:rPr>
        <w:t xml:space="preserve"> of Appendix 4)</w:t>
      </w:r>
    </w:p>
    <w:p w14:paraId="612A8086"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3.2.4.4.3.</w:t>
      </w:r>
      <w:r w:rsidRPr="00281C39">
        <w:rPr>
          <w:bCs/>
        </w:rPr>
        <w:tab/>
        <w:t>Adjustment of sound pressure level</w:t>
      </w:r>
    </w:p>
    <w:p w14:paraId="36918E4A"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The adjusted sound pressure level for the constant speed test is </w:t>
      </w:r>
    </w:p>
    <w:p w14:paraId="090C7F28"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i/>
          <w:iCs/>
        </w:rPr>
        <w:t>(Formula 3.2.4.4.3. No. 1</w:t>
      </w:r>
      <w:r w:rsidRPr="00281C39">
        <w:rPr>
          <w:rFonts w:eastAsiaTheme="minorEastAsia"/>
          <w:bCs/>
          <w:i/>
          <w:iCs/>
        </w:rPr>
        <w:t xml:space="preserve"> of Appendix 4)</w:t>
      </w:r>
    </w:p>
    <w:p w14:paraId="3F76E5F1"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The adjusted sound pressure level for the acceleration test is </w:t>
      </w:r>
    </w:p>
    <w:p w14:paraId="4F60222C"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i/>
          <w:iCs/>
        </w:rPr>
        <w:t>(Formula 3.2.4.4.3. No. 2</w:t>
      </w:r>
      <w:r w:rsidRPr="00281C39">
        <w:rPr>
          <w:rFonts w:eastAsiaTheme="minorEastAsia"/>
          <w:bCs/>
          <w:i/>
          <w:iCs/>
        </w:rPr>
        <w:t xml:space="preserve"> of Appendix 4)</w:t>
      </w:r>
    </w:p>
    <w:p w14:paraId="360BC0BC"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 xml:space="preserve">where </w:t>
      </w:r>
      <w:r w:rsidRPr="00281C39">
        <w:rPr>
          <w:bCs/>
          <w:i/>
          <w:iCs/>
        </w:rPr>
        <w:t>Limit</w:t>
      </w:r>
      <w:r w:rsidRPr="00281C39">
        <w:rPr>
          <w:bCs/>
        </w:rPr>
        <w:t xml:space="preserve"> is the applicable limit for this vehicle type and </w:t>
      </w:r>
      <w:proofErr w:type="spellStart"/>
      <w:r w:rsidRPr="00281C39">
        <w:rPr>
          <w:bCs/>
          <w:i/>
          <w:iCs/>
        </w:rPr>
        <w:t>k</w:t>
      </w:r>
      <w:r w:rsidRPr="00281C39">
        <w:rPr>
          <w:bCs/>
          <w:i/>
          <w:iCs/>
          <w:vertAlign w:val="subscript"/>
        </w:rPr>
        <w:t>P</w:t>
      </w:r>
      <w:proofErr w:type="spellEnd"/>
      <w:r w:rsidRPr="00281C39">
        <w:rPr>
          <w:bCs/>
        </w:rPr>
        <w:t xml:space="preserve"> is the determined </w:t>
      </w:r>
      <w:proofErr w:type="spellStart"/>
      <w:r w:rsidRPr="00281C39">
        <w:rPr>
          <w:bCs/>
        </w:rPr>
        <w:t>k</w:t>
      </w:r>
      <w:r w:rsidRPr="00281C39">
        <w:rPr>
          <w:bCs/>
          <w:vertAlign w:val="subscript"/>
        </w:rPr>
        <w:t>P</w:t>
      </w:r>
      <w:proofErr w:type="spellEnd"/>
      <w:r w:rsidRPr="00281C39">
        <w:rPr>
          <w:bCs/>
        </w:rPr>
        <w:t>-factor from the Annex 3 test.</w:t>
      </w:r>
      <w:r w:rsidRPr="00281C39">
        <w:rPr>
          <w:bCs/>
        </w:rPr>
        <w:tab/>
      </w:r>
    </w:p>
    <w:p w14:paraId="7BEDC276" w14:textId="77777777" w:rsidR="00B6329F" w:rsidRPr="00281C39" w:rsidRDefault="00B6329F" w:rsidP="00B6329F">
      <w:pPr>
        <w:pStyle w:val="ListParagraph"/>
        <w:tabs>
          <w:tab w:val="left" w:pos="1134"/>
          <w:tab w:val="left" w:pos="2268"/>
        </w:tabs>
        <w:spacing w:after="120"/>
        <w:ind w:left="1134" w:right="1134"/>
        <w:jc w:val="both"/>
        <w:rPr>
          <w:rFonts w:eastAsiaTheme="minorEastAsia"/>
          <w:bCs/>
          <w:lang w:eastAsia="ja-JP"/>
        </w:rPr>
      </w:pPr>
      <w:r w:rsidRPr="00281C39">
        <w:rPr>
          <w:rFonts w:eastAsiaTheme="minorEastAsia"/>
          <w:bCs/>
          <w:lang w:eastAsia="ja-JP"/>
        </w:rPr>
        <w:t>3.2.5.</w:t>
      </w:r>
      <w:r w:rsidRPr="00281C39">
        <w:rPr>
          <w:rFonts w:eastAsiaTheme="minorEastAsia"/>
          <w:bCs/>
          <w:lang w:eastAsia="ja-JP"/>
        </w:rPr>
        <w:tab/>
        <w:t>Virtual constant speed test for PMR &lt; 25</w:t>
      </w:r>
    </w:p>
    <w:p w14:paraId="6B4A24B9" w14:textId="77777777" w:rsidR="00B6329F" w:rsidRPr="00281C39" w:rsidRDefault="00B6329F" w:rsidP="00B6329F">
      <w:pPr>
        <w:pStyle w:val="ListParagraph"/>
        <w:tabs>
          <w:tab w:val="left" w:pos="2268"/>
        </w:tabs>
        <w:spacing w:after="120"/>
        <w:ind w:left="2268" w:right="1134"/>
        <w:jc w:val="both"/>
        <w:rPr>
          <w:rFonts w:eastAsiaTheme="minorEastAsia"/>
          <w:bCs/>
          <w:lang w:eastAsia="ja-JP"/>
        </w:rPr>
      </w:pPr>
      <w:r w:rsidRPr="00281C39">
        <w:rPr>
          <w:bCs/>
        </w:rPr>
        <w:tab/>
        <w:t>A vehicle having a PMR lower than 25 is tested in Annex 3 without constant speed test. For the purpose of RD-ASEP a constant speed test result has to be assigned in Annex 9.</w:t>
      </w:r>
    </w:p>
    <w:p w14:paraId="166FB0CA" w14:textId="77777777" w:rsidR="00B6329F" w:rsidRPr="00281C39" w:rsidRDefault="00B6329F" w:rsidP="00B6329F">
      <w:pPr>
        <w:tabs>
          <w:tab w:val="left" w:pos="1134"/>
          <w:tab w:val="left" w:pos="1276"/>
          <w:tab w:val="left" w:pos="2268"/>
          <w:tab w:val="left" w:pos="8931"/>
        </w:tabs>
        <w:spacing w:after="120"/>
        <w:ind w:left="1134" w:right="1134"/>
        <w:jc w:val="both"/>
        <w:rPr>
          <w:bCs/>
        </w:rPr>
      </w:pPr>
      <w:r w:rsidRPr="00281C39">
        <w:rPr>
          <w:bCs/>
        </w:rPr>
        <w:t>3.2.5.1.</w:t>
      </w:r>
      <w:r w:rsidRPr="00281C39">
        <w:rPr>
          <w:bCs/>
        </w:rPr>
        <w:tab/>
        <w:t xml:space="preserve">The virtual constant speed test result </w:t>
      </w:r>
      <w:r w:rsidRPr="00281C39">
        <w:rPr>
          <w:bCs/>
          <w:i/>
          <w:iCs/>
        </w:rPr>
        <w:t>L</w:t>
      </w:r>
      <w:r w:rsidRPr="00281C39">
        <w:rPr>
          <w:bCs/>
          <w:i/>
          <w:iCs/>
          <w:vertAlign w:val="subscript"/>
        </w:rPr>
        <w:t>CRS_ANCHOR</w:t>
      </w:r>
      <w:r w:rsidRPr="00281C39">
        <w:rPr>
          <w:bCs/>
          <w:i/>
          <w:iCs/>
          <w:snapToGrid w:val="0"/>
          <w:vertAlign w:val="subscript"/>
        </w:rPr>
        <w:t>'</w:t>
      </w:r>
      <w:r w:rsidRPr="00281C39">
        <w:rPr>
          <w:bCs/>
        </w:rPr>
        <w:t xml:space="preserve"> is determined by</w:t>
      </w:r>
    </w:p>
    <w:p w14:paraId="55DDF84B" w14:textId="77777777" w:rsidR="00B6329F" w:rsidRPr="00281C39" w:rsidRDefault="00B6329F" w:rsidP="00B6329F">
      <w:pPr>
        <w:tabs>
          <w:tab w:val="left" w:pos="2268"/>
        </w:tabs>
        <w:spacing w:after="120"/>
        <w:ind w:left="2268"/>
        <w:jc w:val="both"/>
        <w:rPr>
          <w:bCs/>
          <w:color w:val="000000" w:themeColor="text1"/>
          <w:kern w:val="24"/>
        </w:rPr>
      </w:pPr>
      <w:r w:rsidRPr="00281C39">
        <w:rPr>
          <w:bCs/>
          <w:i/>
          <w:iCs/>
        </w:rPr>
        <w:t>(Formula 3.2.5.1. of Appendix 4)</w:t>
      </w:r>
    </w:p>
    <w:p w14:paraId="3F8B36F4" w14:textId="77777777" w:rsidR="00B6329F" w:rsidRPr="00281C39" w:rsidRDefault="00B6329F" w:rsidP="00B6329F">
      <w:pPr>
        <w:pStyle w:val="ListParagraph"/>
        <w:tabs>
          <w:tab w:val="left" w:pos="2268"/>
          <w:tab w:val="left" w:pos="8931"/>
        </w:tabs>
        <w:spacing w:after="120"/>
        <w:ind w:left="2268" w:right="1134" w:hanging="1134"/>
        <w:jc w:val="both"/>
        <w:rPr>
          <w:rFonts w:eastAsiaTheme="minorEastAsia"/>
          <w:bCs/>
          <w:lang w:eastAsia="ja-JP"/>
        </w:rPr>
      </w:pPr>
      <w:r w:rsidRPr="00281C39">
        <w:rPr>
          <w:rFonts w:eastAsiaTheme="minorEastAsia"/>
          <w:bCs/>
          <w:lang w:eastAsia="ja-JP"/>
        </w:rPr>
        <w:t xml:space="preserve">3.2.5.2 </w:t>
      </w:r>
      <w:r w:rsidRPr="00281C39">
        <w:rPr>
          <w:rFonts w:eastAsiaTheme="minorEastAsia"/>
          <w:bCs/>
          <w:lang w:eastAsia="ja-JP"/>
        </w:rPr>
        <w:tab/>
        <w:t xml:space="preserve">Assignment of engine speed </w:t>
      </w:r>
    </w:p>
    <w:p w14:paraId="5AC80315" w14:textId="77777777" w:rsidR="00B6329F" w:rsidRPr="00281C39" w:rsidRDefault="00B6329F" w:rsidP="00B6329F">
      <w:pPr>
        <w:pStyle w:val="ListParagraph"/>
        <w:tabs>
          <w:tab w:val="left" w:pos="2268"/>
          <w:tab w:val="left" w:pos="8931"/>
        </w:tabs>
        <w:spacing w:after="120"/>
        <w:ind w:left="2268" w:right="1134" w:hanging="1134"/>
        <w:jc w:val="both"/>
        <w:rPr>
          <w:bCs/>
          <w:color w:val="000000" w:themeColor="text1"/>
          <w:kern w:val="24"/>
        </w:rPr>
      </w:pPr>
      <w:r w:rsidRPr="00281C39">
        <w:rPr>
          <w:rFonts w:eastAsiaTheme="minorEastAsia"/>
          <w:bCs/>
          <w:lang w:eastAsia="ja-JP"/>
        </w:rPr>
        <w:t xml:space="preserve">3.2.5.2.1. </w:t>
      </w:r>
      <w:r w:rsidRPr="00281C39">
        <w:rPr>
          <w:rFonts w:eastAsiaTheme="minorEastAsia"/>
          <w:bCs/>
          <w:lang w:eastAsia="ja-JP"/>
        </w:rPr>
        <w:tab/>
      </w:r>
      <w:r w:rsidRPr="00281C39">
        <w:rPr>
          <w:bCs/>
          <w:color w:val="000000" w:themeColor="text1"/>
          <w:kern w:val="24"/>
        </w:rPr>
        <w:t>Annex 3 acceleration test done in locked gear</w:t>
      </w:r>
    </w:p>
    <w:p w14:paraId="462B31AB" w14:textId="77777777" w:rsidR="00B6329F" w:rsidRPr="00281C39" w:rsidRDefault="00B6329F" w:rsidP="00B6329F">
      <w:pPr>
        <w:pStyle w:val="ListParagraph"/>
        <w:tabs>
          <w:tab w:val="left" w:pos="1134"/>
          <w:tab w:val="left" w:pos="2268"/>
          <w:tab w:val="left" w:pos="8931"/>
        </w:tabs>
        <w:spacing w:after="120"/>
        <w:ind w:left="2268" w:right="1134"/>
        <w:jc w:val="both"/>
        <w:rPr>
          <w:rFonts w:eastAsiaTheme="minorEastAsia"/>
          <w:bCs/>
          <w:lang w:eastAsia="ja-JP"/>
        </w:rPr>
      </w:pPr>
      <w:r w:rsidRPr="00281C39">
        <w:rPr>
          <w:rFonts w:eastAsiaTheme="minorEastAsia"/>
          <w:bCs/>
          <w:lang w:eastAsia="ja-JP"/>
        </w:rPr>
        <w:t xml:space="preserve">For the acceleration test, use the engine speed information from the test result of Annex 3. </w:t>
      </w:r>
    </w:p>
    <w:p w14:paraId="021D3C53" w14:textId="77777777" w:rsidR="00B6329F" w:rsidRPr="00281C39" w:rsidRDefault="00B6329F" w:rsidP="00B6329F">
      <w:pPr>
        <w:tabs>
          <w:tab w:val="left" w:pos="993"/>
        </w:tabs>
        <w:spacing w:after="120"/>
        <w:ind w:leftChars="1134" w:left="2268" w:right="1134"/>
        <w:jc w:val="both"/>
        <w:rPr>
          <w:bCs/>
        </w:rPr>
      </w:pPr>
      <w:r w:rsidRPr="00281C39">
        <w:rPr>
          <w:bCs/>
        </w:rPr>
        <w:t xml:space="preserve">If an engine speed information is not available for the acceleration test result (e.g. EV or HEV), </w:t>
      </w:r>
      <w:r w:rsidRPr="00281C39">
        <w:rPr>
          <w:bCs/>
          <w:lang w:eastAsia="ja-JP"/>
        </w:rPr>
        <w:t>t</w:t>
      </w:r>
      <w:r w:rsidRPr="00281C39">
        <w:rPr>
          <w:bCs/>
        </w:rPr>
        <w:t>he engine speed for the acceleration test is calculated by the formula below:</w:t>
      </w:r>
    </w:p>
    <w:p w14:paraId="369FEF67" w14:textId="77777777" w:rsidR="00B6329F" w:rsidRPr="00281C39" w:rsidRDefault="00B6329F" w:rsidP="00B6329F">
      <w:pPr>
        <w:pStyle w:val="ListParagraph"/>
        <w:tabs>
          <w:tab w:val="left" w:pos="1134"/>
          <w:tab w:val="left" w:pos="2268"/>
          <w:tab w:val="left" w:pos="8931"/>
        </w:tabs>
        <w:spacing w:after="120"/>
        <w:ind w:left="2268" w:right="1134"/>
        <w:jc w:val="both"/>
        <w:rPr>
          <w:bCs/>
          <w:i/>
          <w:iCs/>
        </w:rPr>
      </w:pPr>
      <w:r w:rsidRPr="00281C39">
        <w:rPr>
          <w:bCs/>
          <w:i/>
          <w:iCs/>
        </w:rPr>
        <w:t>(Formula 3.2.5.2.1. No.1</w:t>
      </w:r>
      <w:r w:rsidRPr="00281C39">
        <w:rPr>
          <w:rFonts w:eastAsiaTheme="minorEastAsia"/>
          <w:bCs/>
          <w:i/>
          <w:iCs/>
        </w:rPr>
        <w:t xml:space="preserve"> of Appendix 4)</w:t>
      </w:r>
    </w:p>
    <w:p w14:paraId="30B0258D" w14:textId="77777777" w:rsidR="00B6329F" w:rsidRPr="00281C39" w:rsidRDefault="00B6329F" w:rsidP="00B6329F">
      <w:pPr>
        <w:pStyle w:val="ListParagraph"/>
        <w:tabs>
          <w:tab w:val="left" w:pos="1134"/>
          <w:tab w:val="left" w:pos="2268"/>
          <w:tab w:val="left" w:pos="8931"/>
        </w:tabs>
        <w:spacing w:after="120"/>
        <w:ind w:left="2268" w:right="1134"/>
        <w:jc w:val="both"/>
        <w:rPr>
          <w:rFonts w:eastAsiaTheme="minorEastAsia"/>
          <w:bCs/>
        </w:rPr>
      </w:pPr>
      <w:r w:rsidRPr="00281C39">
        <w:rPr>
          <w:rFonts w:eastAsiaTheme="minorEastAsia"/>
          <w:bCs/>
        </w:rPr>
        <w:t>For the constant speed test, the engine speed is calculated with the parameters determined above for the acceleration test with the formula below:</w:t>
      </w:r>
    </w:p>
    <w:p w14:paraId="709D689D" w14:textId="77777777" w:rsidR="00B6329F" w:rsidRPr="00281C39" w:rsidRDefault="00B6329F" w:rsidP="00B6329F">
      <w:pPr>
        <w:pStyle w:val="ListParagraph"/>
        <w:tabs>
          <w:tab w:val="left" w:pos="1134"/>
          <w:tab w:val="left" w:pos="2268"/>
          <w:tab w:val="left" w:pos="8931"/>
        </w:tabs>
        <w:spacing w:after="120"/>
        <w:ind w:left="2268" w:right="1134"/>
        <w:jc w:val="both"/>
        <w:rPr>
          <w:bCs/>
          <w:i/>
          <w:iCs/>
        </w:rPr>
      </w:pPr>
      <w:r w:rsidRPr="00281C39">
        <w:rPr>
          <w:bCs/>
          <w:i/>
          <w:iCs/>
        </w:rPr>
        <w:t>(Formula 3.2.5.2.1. No.2</w:t>
      </w:r>
      <w:r w:rsidRPr="00281C39">
        <w:rPr>
          <w:rFonts w:eastAsiaTheme="minorEastAsia"/>
          <w:bCs/>
          <w:i/>
          <w:iCs/>
        </w:rPr>
        <w:t xml:space="preserve"> of Appendix 4)</w:t>
      </w:r>
    </w:p>
    <w:p w14:paraId="61C3396E" w14:textId="77777777" w:rsidR="00B6329F" w:rsidRPr="00281C39" w:rsidRDefault="00B6329F" w:rsidP="00B6329F">
      <w:pPr>
        <w:pStyle w:val="ListParagraph"/>
        <w:tabs>
          <w:tab w:val="left" w:pos="2268"/>
          <w:tab w:val="left" w:pos="8931"/>
        </w:tabs>
        <w:spacing w:after="120"/>
        <w:ind w:left="2268" w:right="1134"/>
        <w:jc w:val="both"/>
        <w:rPr>
          <w:rFonts w:eastAsiaTheme="minorEastAsia"/>
          <w:bCs/>
          <w:lang w:eastAsia="ja-JP"/>
        </w:rPr>
      </w:pPr>
      <w:r w:rsidRPr="00281C39">
        <w:rPr>
          <w:rFonts w:eastAsiaTheme="minorEastAsia"/>
          <w:bCs/>
          <w:lang w:eastAsia="ja-JP"/>
        </w:rPr>
        <w:t>For constant speed test, depending on the situation different cases using internal combustion engine and/or electric engine, use the formulas of paragraph 3.2.4.</w:t>
      </w:r>
    </w:p>
    <w:p w14:paraId="197F2E78" w14:textId="77777777" w:rsidR="00B6329F" w:rsidRPr="00281C39" w:rsidRDefault="00B6329F" w:rsidP="00B6329F">
      <w:pPr>
        <w:spacing w:after="120"/>
        <w:ind w:leftChars="567" w:left="1134"/>
        <w:jc w:val="both"/>
        <w:rPr>
          <w:bCs/>
          <w:lang w:eastAsia="ja-JP"/>
        </w:rPr>
      </w:pPr>
      <w:r w:rsidRPr="00281C39">
        <w:rPr>
          <w:bCs/>
          <w:lang w:eastAsia="ja-JP"/>
        </w:rPr>
        <w:t xml:space="preserve">3.2.5.2.2. </w:t>
      </w:r>
      <w:r w:rsidRPr="00281C39">
        <w:rPr>
          <w:bCs/>
          <w:lang w:eastAsia="ja-JP"/>
        </w:rPr>
        <w:tab/>
      </w:r>
      <w:r w:rsidRPr="00281C39">
        <w:rPr>
          <w:bCs/>
          <w:color w:val="000000" w:themeColor="text1"/>
          <w:kern w:val="24"/>
        </w:rPr>
        <w:t xml:space="preserve">Annex 3 acceleration test done in non-locked gear or one gear </w:t>
      </w:r>
    </w:p>
    <w:p w14:paraId="3F266E96" w14:textId="77777777" w:rsidR="00B6329F" w:rsidRPr="00281C39" w:rsidRDefault="00B6329F" w:rsidP="00B6329F">
      <w:pPr>
        <w:spacing w:after="120"/>
        <w:ind w:left="2268" w:right="1134"/>
        <w:jc w:val="both"/>
        <w:rPr>
          <w:bCs/>
        </w:rPr>
      </w:pPr>
      <w:r w:rsidRPr="00281C39">
        <w:rPr>
          <w:bCs/>
          <w:lang w:eastAsia="ja-JP"/>
        </w:rPr>
        <w:t>T</w:t>
      </w:r>
      <w:r w:rsidRPr="00281C39">
        <w:rPr>
          <w:bCs/>
        </w:rPr>
        <w:t>he engine speed for the constant speed test is calculated with a virtual uniform gear ratio of 30 km/h per 1000 min</w:t>
      </w:r>
      <w:r w:rsidRPr="00281C39">
        <w:rPr>
          <w:bCs/>
          <w:vertAlign w:val="superscript"/>
        </w:rPr>
        <w:t>-1</w:t>
      </w:r>
      <w:r w:rsidRPr="00281C39">
        <w:rPr>
          <w:bCs/>
        </w:rPr>
        <w:t xml:space="preserve"> at the target speed of the vehicle </w:t>
      </w:r>
      <w:proofErr w:type="spellStart"/>
      <w:r w:rsidRPr="00281C39">
        <w:rPr>
          <w:bCs/>
          <w:i/>
          <w:iCs/>
        </w:rPr>
        <w:t>v</w:t>
      </w:r>
      <w:r w:rsidRPr="00281C39">
        <w:rPr>
          <w:bCs/>
          <w:i/>
          <w:iCs/>
          <w:vertAlign w:val="subscript"/>
        </w:rPr>
        <w:t>TEST</w:t>
      </w:r>
      <w:proofErr w:type="spellEnd"/>
      <w:r w:rsidRPr="00281C39">
        <w:rPr>
          <w:bCs/>
        </w:rPr>
        <w:t xml:space="preserve"> as selected for the constant speed test in Annex 3.</w:t>
      </w:r>
    </w:p>
    <w:p w14:paraId="406D44C9" w14:textId="77777777" w:rsidR="00B6329F" w:rsidRPr="00281C39" w:rsidRDefault="00B6329F" w:rsidP="00B6329F">
      <w:pPr>
        <w:pStyle w:val="ListParagraph"/>
        <w:tabs>
          <w:tab w:val="left" w:pos="1134"/>
          <w:tab w:val="left" w:pos="2268"/>
          <w:tab w:val="left" w:pos="8931"/>
        </w:tabs>
        <w:spacing w:after="120"/>
        <w:ind w:left="2268" w:right="1134"/>
        <w:jc w:val="both"/>
        <w:rPr>
          <w:bCs/>
          <w:i/>
          <w:iCs/>
        </w:rPr>
      </w:pPr>
      <w:r w:rsidRPr="00281C39">
        <w:rPr>
          <w:bCs/>
          <w:i/>
          <w:iCs/>
        </w:rPr>
        <w:t xml:space="preserve">(Formula 3.2.5.2.2. </w:t>
      </w:r>
      <w:r w:rsidRPr="00281C39">
        <w:rPr>
          <w:rFonts w:eastAsiaTheme="minorEastAsia"/>
          <w:bCs/>
          <w:i/>
          <w:iCs/>
        </w:rPr>
        <w:t>of Appendix 4)</w:t>
      </w:r>
    </w:p>
    <w:p w14:paraId="3AF4BA1F"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3.3.</w:t>
      </w:r>
      <w:r w:rsidRPr="00281C39">
        <w:rPr>
          <w:bCs/>
        </w:rPr>
        <w:tab/>
        <w:t xml:space="preserve">Calculation of expected tyre rolling sound component </w:t>
      </w:r>
      <w:r w:rsidRPr="00281C39">
        <w:rPr>
          <w:bCs/>
          <w:i/>
          <w:iCs/>
        </w:rPr>
        <w:t>L</w:t>
      </w:r>
      <w:r w:rsidRPr="00281C39">
        <w:rPr>
          <w:bCs/>
          <w:i/>
          <w:iCs/>
          <w:vertAlign w:val="subscript"/>
        </w:rPr>
        <w:t>TR_EXP</w:t>
      </w:r>
    </w:p>
    <w:p w14:paraId="59950EB4"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The expected tyre rolling sound component </w:t>
      </w:r>
      <w:r w:rsidRPr="00281C39">
        <w:rPr>
          <w:bCs/>
          <w:i/>
          <w:iCs/>
        </w:rPr>
        <w:t>L</w:t>
      </w:r>
      <w:r w:rsidRPr="00281C39">
        <w:rPr>
          <w:bCs/>
          <w:i/>
          <w:iCs/>
          <w:vertAlign w:val="subscript"/>
        </w:rPr>
        <w:t>TR_EXP</w:t>
      </w:r>
      <w:r w:rsidRPr="00281C39">
        <w:rPr>
          <w:bCs/>
        </w:rPr>
        <w:t xml:space="preserve"> is calculated dependent on the achieved vehicle speed </w:t>
      </w:r>
      <w:proofErr w:type="spellStart"/>
      <w:r w:rsidRPr="00281C39">
        <w:rPr>
          <w:bCs/>
          <w:i/>
          <w:iCs/>
        </w:rPr>
        <w:t>v</w:t>
      </w:r>
      <w:r w:rsidRPr="00281C39">
        <w:rPr>
          <w:bCs/>
          <w:i/>
          <w:iCs/>
          <w:vertAlign w:val="subscript"/>
        </w:rPr>
        <w:t>BB</w:t>
      </w:r>
      <w:proofErr w:type="spellEnd"/>
      <w:r w:rsidRPr="00281C39">
        <w:rPr>
          <w:bCs/>
          <w:i/>
          <w:iCs/>
          <w:snapToGrid w:val="0"/>
          <w:vertAlign w:val="subscript"/>
        </w:rPr>
        <w:t>'_</w:t>
      </w:r>
      <w:r w:rsidRPr="00281C39">
        <w:rPr>
          <w:bCs/>
          <w:i/>
          <w:iCs/>
          <w:vertAlign w:val="subscript"/>
        </w:rPr>
        <w:t>TEST</w:t>
      </w:r>
      <w:r w:rsidRPr="00281C39">
        <w:rPr>
          <w:bCs/>
        </w:rPr>
        <w:t xml:space="preserve"> during the test.</w:t>
      </w:r>
    </w:p>
    <w:p w14:paraId="4661E841"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 xml:space="preserve">For vehicles speeds up to and inclusive </w:t>
      </w:r>
      <w:proofErr w:type="spellStart"/>
      <w:r w:rsidRPr="00281C39">
        <w:rPr>
          <w:bCs/>
          <w:i/>
          <w:iCs/>
        </w:rPr>
        <w:t>v</w:t>
      </w:r>
      <w:r w:rsidRPr="00281C39">
        <w:rPr>
          <w:bCs/>
          <w:i/>
          <w:iCs/>
          <w:vertAlign w:val="subscript"/>
        </w:rPr>
        <w:t>TEST</w:t>
      </w:r>
      <w:proofErr w:type="spellEnd"/>
      <w:r w:rsidRPr="00281C39">
        <w:rPr>
          <w:bCs/>
        </w:rPr>
        <w:t xml:space="preserve">, </w:t>
      </w:r>
      <w:r w:rsidRPr="00281C39">
        <w:rPr>
          <w:bCs/>
          <w:i/>
          <w:iCs/>
        </w:rPr>
        <w:t>L</w:t>
      </w:r>
      <w:r w:rsidRPr="00281C39">
        <w:rPr>
          <w:bCs/>
          <w:i/>
          <w:iCs/>
          <w:vertAlign w:val="subscript"/>
        </w:rPr>
        <w:t>TR_EXP</w:t>
      </w:r>
      <w:r w:rsidRPr="00281C39">
        <w:rPr>
          <w:bCs/>
        </w:rPr>
        <w:t xml:space="preserve"> is calculated by</w:t>
      </w:r>
    </w:p>
    <w:p w14:paraId="3517EFCA" w14:textId="77777777" w:rsidR="00B6329F" w:rsidRPr="00281C39" w:rsidRDefault="00B6329F" w:rsidP="00B6329F">
      <w:pPr>
        <w:pStyle w:val="ListParagraph"/>
        <w:tabs>
          <w:tab w:val="left" w:pos="1134"/>
          <w:tab w:val="left" w:pos="2268"/>
          <w:tab w:val="left" w:pos="8931"/>
        </w:tabs>
        <w:spacing w:after="120"/>
        <w:ind w:left="2268" w:right="1134"/>
        <w:jc w:val="both"/>
        <w:rPr>
          <w:bCs/>
          <w:i/>
          <w:iCs/>
        </w:rPr>
      </w:pPr>
      <w:r w:rsidRPr="00281C39">
        <w:rPr>
          <w:bCs/>
          <w:i/>
          <w:iCs/>
        </w:rPr>
        <w:lastRenderedPageBreak/>
        <w:t>(Formula 3.3. No.1</w:t>
      </w:r>
      <w:r w:rsidRPr="00281C39">
        <w:rPr>
          <w:rFonts w:eastAsiaTheme="minorEastAsia"/>
          <w:bCs/>
          <w:i/>
          <w:iCs/>
        </w:rPr>
        <w:t xml:space="preserve"> of Appendix 4)</w:t>
      </w:r>
    </w:p>
    <w:p w14:paraId="7256DA9E"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 xml:space="preserve">For vehicle speeds </w:t>
      </w:r>
      <w:proofErr w:type="spellStart"/>
      <w:r w:rsidRPr="00281C39">
        <w:rPr>
          <w:bCs/>
          <w:i/>
          <w:iCs/>
        </w:rPr>
        <w:t>v</w:t>
      </w:r>
      <w:r w:rsidRPr="00281C39">
        <w:rPr>
          <w:bCs/>
          <w:i/>
          <w:iCs/>
          <w:vertAlign w:val="subscript"/>
        </w:rPr>
        <w:t>BB</w:t>
      </w:r>
      <w:proofErr w:type="spellEnd"/>
      <w:r w:rsidRPr="00281C39">
        <w:rPr>
          <w:bCs/>
          <w:i/>
          <w:iCs/>
          <w:snapToGrid w:val="0"/>
          <w:vertAlign w:val="subscript"/>
        </w:rPr>
        <w:t>'</w:t>
      </w:r>
      <w:r w:rsidRPr="00281C39">
        <w:rPr>
          <w:bCs/>
          <w:i/>
          <w:iCs/>
          <w:vertAlign w:val="subscript"/>
        </w:rPr>
        <w:t xml:space="preserve"> TEST</w:t>
      </w:r>
      <w:r w:rsidRPr="00281C39">
        <w:rPr>
          <w:bCs/>
        </w:rPr>
        <w:t xml:space="preserve"> exceeding </w:t>
      </w:r>
      <w:proofErr w:type="spellStart"/>
      <w:r w:rsidRPr="00281C39">
        <w:rPr>
          <w:bCs/>
          <w:i/>
          <w:iCs/>
        </w:rPr>
        <w:t>v</w:t>
      </w:r>
      <w:r w:rsidRPr="00281C39">
        <w:rPr>
          <w:bCs/>
          <w:i/>
          <w:iCs/>
          <w:vertAlign w:val="subscript"/>
        </w:rPr>
        <w:t>TEST</w:t>
      </w:r>
      <w:proofErr w:type="spellEnd"/>
      <w:r w:rsidRPr="00281C39">
        <w:rPr>
          <w:bCs/>
        </w:rPr>
        <w:t>, L</w:t>
      </w:r>
      <w:r w:rsidRPr="00281C39">
        <w:rPr>
          <w:bCs/>
          <w:vertAlign w:val="subscript"/>
        </w:rPr>
        <w:t>TR EXP</w:t>
      </w:r>
      <w:r w:rsidRPr="00281C39">
        <w:rPr>
          <w:bCs/>
        </w:rPr>
        <w:t xml:space="preserve"> is calculated by</w:t>
      </w:r>
    </w:p>
    <w:p w14:paraId="090DCF1F" w14:textId="77777777" w:rsidR="00B6329F" w:rsidRPr="00281C39" w:rsidRDefault="00B6329F" w:rsidP="00B6329F">
      <w:pPr>
        <w:pStyle w:val="ListParagraph"/>
        <w:tabs>
          <w:tab w:val="left" w:pos="1134"/>
          <w:tab w:val="left" w:pos="2268"/>
          <w:tab w:val="left" w:pos="8931"/>
        </w:tabs>
        <w:spacing w:after="120"/>
        <w:ind w:left="2268" w:right="1134"/>
        <w:jc w:val="both"/>
        <w:rPr>
          <w:bCs/>
          <w:i/>
          <w:iCs/>
        </w:rPr>
      </w:pPr>
      <w:r w:rsidRPr="00281C39">
        <w:rPr>
          <w:bCs/>
          <w:i/>
          <w:iCs/>
        </w:rPr>
        <w:t>(Formula 3.3. No.2</w:t>
      </w:r>
      <w:r w:rsidRPr="00281C39">
        <w:rPr>
          <w:rFonts w:eastAsiaTheme="minorEastAsia"/>
          <w:bCs/>
          <w:i/>
          <w:iCs/>
        </w:rPr>
        <w:t xml:space="preserve"> of Appendix 4)</w:t>
      </w:r>
    </w:p>
    <w:p w14:paraId="71CF8524"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The parameters </w:t>
      </w:r>
      <w:r w:rsidRPr="00281C39">
        <w:rPr>
          <w:bCs/>
          <w:i/>
          <w:iCs/>
        </w:rPr>
        <w:sym w:font="Symbol" w:char="F071"/>
      </w:r>
      <w:r w:rsidRPr="00281C39">
        <w:rPr>
          <w:bCs/>
          <w:i/>
          <w:iCs/>
          <w:vertAlign w:val="subscript"/>
        </w:rPr>
        <w:t>TR_LO</w:t>
      </w:r>
      <w:r w:rsidRPr="00281C39">
        <w:rPr>
          <w:bCs/>
        </w:rPr>
        <w:t xml:space="preserve"> and </w:t>
      </w:r>
      <w:r w:rsidRPr="00281C39">
        <w:rPr>
          <w:bCs/>
          <w:i/>
          <w:iCs/>
        </w:rPr>
        <w:sym w:font="Symbol" w:char="F071"/>
      </w:r>
      <w:r w:rsidRPr="00281C39">
        <w:rPr>
          <w:bCs/>
          <w:i/>
          <w:iCs/>
          <w:vertAlign w:val="subscript"/>
        </w:rPr>
        <w:t>TR_HI</w:t>
      </w:r>
      <w:r w:rsidRPr="00281C39">
        <w:rPr>
          <w:bCs/>
        </w:rPr>
        <w:t xml:space="preserve"> are taken from the parameter table as applicable for the vehicle.  </w:t>
      </w:r>
    </w:p>
    <w:p w14:paraId="4133AEB7"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3.4.</w:t>
      </w:r>
      <w:r w:rsidRPr="00281C39">
        <w:rPr>
          <w:bCs/>
        </w:rPr>
        <w:tab/>
        <w:t xml:space="preserve">Calculation of expected power train mechanical sound component </w:t>
      </w:r>
      <w:r w:rsidRPr="00281C39">
        <w:rPr>
          <w:bCs/>
          <w:i/>
          <w:iCs/>
        </w:rPr>
        <w:t>L</w:t>
      </w:r>
      <w:r w:rsidRPr="00281C39">
        <w:rPr>
          <w:bCs/>
          <w:i/>
          <w:iCs/>
          <w:vertAlign w:val="subscript"/>
        </w:rPr>
        <w:t>PT_EXP</w:t>
      </w:r>
    </w:p>
    <w:p w14:paraId="76C26709"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 xml:space="preserve">The expected power train base mechanical sound component </w:t>
      </w:r>
      <w:r w:rsidRPr="00281C39">
        <w:rPr>
          <w:bCs/>
          <w:i/>
          <w:iCs/>
        </w:rPr>
        <w:t>L</w:t>
      </w:r>
      <w:r w:rsidRPr="00281C39">
        <w:rPr>
          <w:bCs/>
          <w:i/>
          <w:iCs/>
          <w:vertAlign w:val="subscript"/>
        </w:rPr>
        <w:t>PT_EXP</w:t>
      </w:r>
      <w:r w:rsidRPr="00281C39">
        <w:rPr>
          <w:bCs/>
        </w:rPr>
        <w:t xml:space="preserve"> is calculated dependent on the achieved engine speed </w:t>
      </w:r>
      <w:proofErr w:type="spellStart"/>
      <w:r w:rsidRPr="00281C39">
        <w:rPr>
          <w:bCs/>
          <w:i/>
          <w:iCs/>
        </w:rPr>
        <w:t>n</w:t>
      </w:r>
      <w:r w:rsidRPr="00281C39">
        <w:rPr>
          <w:bCs/>
          <w:i/>
          <w:iCs/>
          <w:vertAlign w:val="subscript"/>
        </w:rPr>
        <w:t>BB</w:t>
      </w:r>
      <w:proofErr w:type="spellEnd"/>
      <w:r w:rsidRPr="00281C39">
        <w:rPr>
          <w:bCs/>
          <w:i/>
          <w:iCs/>
          <w:snapToGrid w:val="0"/>
          <w:vertAlign w:val="subscript"/>
        </w:rPr>
        <w:t>'</w:t>
      </w:r>
      <w:r w:rsidRPr="00281C39">
        <w:rPr>
          <w:bCs/>
          <w:i/>
          <w:iCs/>
          <w:vertAlign w:val="subscript"/>
        </w:rPr>
        <w:t>_TEST</w:t>
      </w:r>
      <w:r w:rsidRPr="00281C39">
        <w:rPr>
          <w:bCs/>
        </w:rPr>
        <w:t xml:space="preserve"> during the test.</w:t>
      </w:r>
    </w:p>
    <w:p w14:paraId="1AF7CC31"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 xml:space="preserve">For engine speeds up to and inclusive </w:t>
      </w:r>
      <w:proofErr w:type="spellStart"/>
      <w:r w:rsidRPr="00281C39">
        <w:rPr>
          <w:bCs/>
          <w:i/>
          <w:iCs/>
        </w:rPr>
        <w:t>n</w:t>
      </w:r>
      <w:r w:rsidRPr="00281C39">
        <w:rPr>
          <w:bCs/>
          <w:i/>
          <w:iCs/>
          <w:vertAlign w:val="subscript"/>
        </w:rPr>
        <w:t>BB</w:t>
      </w:r>
      <w:proofErr w:type="spellEnd"/>
      <w:r w:rsidRPr="00281C39">
        <w:rPr>
          <w:bCs/>
          <w:i/>
          <w:iCs/>
          <w:snapToGrid w:val="0"/>
          <w:vertAlign w:val="subscript"/>
        </w:rPr>
        <w:t>'_</w:t>
      </w:r>
      <w:r w:rsidRPr="00281C39">
        <w:rPr>
          <w:bCs/>
          <w:i/>
          <w:iCs/>
          <w:vertAlign w:val="subscript"/>
        </w:rPr>
        <w:t>CRS_ANCHOR</w:t>
      </w:r>
      <w:r w:rsidRPr="00281C39">
        <w:rPr>
          <w:bCs/>
        </w:rPr>
        <w:t xml:space="preserve">, </w:t>
      </w:r>
      <w:r w:rsidRPr="00281C39">
        <w:rPr>
          <w:bCs/>
          <w:i/>
          <w:iCs/>
        </w:rPr>
        <w:t>L</w:t>
      </w:r>
      <w:r w:rsidRPr="00281C39">
        <w:rPr>
          <w:bCs/>
          <w:i/>
          <w:iCs/>
          <w:vertAlign w:val="subscript"/>
        </w:rPr>
        <w:t>PT_EXP</w:t>
      </w:r>
      <w:r w:rsidRPr="00281C39">
        <w:rPr>
          <w:bCs/>
          <w:i/>
          <w:iCs/>
        </w:rPr>
        <w:t xml:space="preserve"> </w:t>
      </w:r>
      <w:r w:rsidRPr="00281C39">
        <w:rPr>
          <w:bCs/>
        </w:rPr>
        <w:t>is calculated by</w:t>
      </w:r>
    </w:p>
    <w:p w14:paraId="2F613A76" w14:textId="77777777" w:rsidR="00B6329F" w:rsidRPr="00281C39" w:rsidRDefault="00B6329F" w:rsidP="00B6329F">
      <w:pPr>
        <w:pStyle w:val="ListParagraph"/>
        <w:tabs>
          <w:tab w:val="left" w:pos="1134"/>
          <w:tab w:val="left" w:pos="2268"/>
          <w:tab w:val="left" w:pos="8931"/>
        </w:tabs>
        <w:spacing w:after="120"/>
        <w:ind w:left="2268" w:right="1134"/>
        <w:jc w:val="both"/>
        <w:rPr>
          <w:bCs/>
          <w:i/>
          <w:iCs/>
        </w:rPr>
      </w:pPr>
      <w:r w:rsidRPr="00281C39">
        <w:rPr>
          <w:bCs/>
          <w:i/>
          <w:iCs/>
        </w:rPr>
        <w:t>(Formula 3.4. No.1</w:t>
      </w:r>
      <w:r w:rsidRPr="00281C39">
        <w:rPr>
          <w:rFonts w:eastAsiaTheme="minorEastAsia"/>
          <w:bCs/>
          <w:i/>
          <w:iCs/>
        </w:rPr>
        <w:t xml:space="preserve"> of Appendix 4)</w:t>
      </w:r>
    </w:p>
    <w:p w14:paraId="400C7F5C" w14:textId="77777777" w:rsidR="00B6329F" w:rsidRPr="00281C39" w:rsidRDefault="00B6329F" w:rsidP="00B6329F">
      <w:pPr>
        <w:tabs>
          <w:tab w:val="left" w:pos="1134"/>
          <w:tab w:val="left" w:pos="2268"/>
        </w:tabs>
        <w:spacing w:after="120"/>
        <w:ind w:left="2268" w:right="1134"/>
        <w:jc w:val="both"/>
        <w:rPr>
          <w:bCs/>
        </w:rPr>
      </w:pPr>
      <w:r w:rsidRPr="00281C39">
        <w:rPr>
          <w:bCs/>
        </w:rPr>
        <w:tab/>
        <w:t xml:space="preserve">For engine speeds exceeding </w:t>
      </w:r>
      <w:proofErr w:type="spellStart"/>
      <w:r w:rsidRPr="00281C39">
        <w:rPr>
          <w:bCs/>
          <w:i/>
          <w:iCs/>
        </w:rPr>
        <w:t>n</w:t>
      </w:r>
      <w:r w:rsidRPr="00281C39">
        <w:rPr>
          <w:bCs/>
          <w:i/>
          <w:iCs/>
          <w:vertAlign w:val="subscript"/>
        </w:rPr>
        <w:t>BB</w:t>
      </w:r>
      <w:proofErr w:type="spellEnd"/>
      <w:r w:rsidRPr="00281C39">
        <w:rPr>
          <w:bCs/>
          <w:i/>
          <w:iCs/>
          <w:vertAlign w:val="subscript"/>
        </w:rPr>
        <w:t>'_CRS_ANCHOR</w:t>
      </w:r>
      <w:r w:rsidRPr="00281C39">
        <w:rPr>
          <w:bCs/>
        </w:rPr>
        <w:t xml:space="preserve">, </w:t>
      </w:r>
      <w:r w:rsidRPr="00281C39">
        <w:rPr>
          <w:bCs/>
          <w:i/>
          <w:iCs/>
        </w:rPr>
        <w:t>L</w:t>
      </w:r>
      <w:r w:rsidRPr="00281C39">
        <w:rPr>
          <w:bCs/>
          <w:i/>
          <w:iCs/>
          <w:vertAlign w:val="subscript"/>
        </w:rPr>
        <w:t>PT_EXP</w:t>
      </w:r>
      <w:r w:rsidRPr="00281C39">
        <w:rPr>
          <w:bCs/>
        </w:rPr>
        <w:t xml:space="preserve"> is calculated by</w:t>
      </w:r>
    </w:p>
    <w:p w14:paraId="3A7EB2A1" w14:textId="77777777" w:rsidR="00B6329F" w:rsidRPr="00281C39" w:rsidRDefault="00B6329F" w:rsidP="00B6329F">
      <w:pPr>
        <w:tabs>
          <w:tab w:val="left" w:pos="1134"/>
          <w:tab w:val="left" w:pos="2268"/>
        </w:tabs>
        <w:spacing w:after="120"/>
        <w:ind w:left="2268" w:right="1134"/>
        <w:jc w:val="both"/>
        <w:rPr>
          <w:bCs/>
        </w:rPr>
      </w:pPr>
      <w:r w:rsidRPr="00281C39">
        <w:rPr>
          <w:bCs/>
          <w:i/>
          <w:iCs/>
        </w:rPr>
        <w:t>(Formula 3.4. No.2 of Appendix 4)</w:t>
      </w:r>
    </w:p>
    <w:p w14:paraId="2997ABE6"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The parameters </w:t>
      </w:r>
      <w:r w:rsidRPr="00281C39">
        <w:rPr>
          <w:bCs/>
          <w:i/>
          <w:iCs/>
        </w:rPr>
        <w:sym w:font="Symbol" w:char="F071"/>
      </w:r>
      <w:r w:rsidRPr="00281C39">
        <w:rPr>
          <w:bCs/>
          <w:i/>
          <w:iCs/>
          <w:vertAlign w:val="subscript"/>
        </w:rPr>
        <w:t>PT_LO</w:t>
      </w:r>
      <w:r w:rsidRPr="00281C39">
        <w:rPr>
          <w:bCs/>
        </w:rPr>
        <w:t>,</w:t>
      </w:r>
      <w:r w:rsidRPr="00281C39">
        <w:rPr>
          <w:bCs/>
          <w:i/>
          <w:iCs/>
        </w:rPr>
        <w:sym w:font="Symbol" w:char="F071"/>
      </w:r>
      <w:r w:rsidRPr="00281C39">
        <w:rPr>
          <w:bCs/>
          <w:i/>
          <w:iCs/>
          <w:vertAlign w:val="subscript"/>
        </w:rPr>
        <w:t>PT_HI</w:t>
      </w:r>
      <w:r w:rsidRPr="00281C39">
        <w:rPr>
          <w:bCs/>
        </w:rPr>
        <w:t xml:space="preserve"> and </w:t>
      </w:r>
      <w:proofErr w:type="spellStart"/>
      <w:r w:rsidRPr="00281C39">
        <w:rPr>
          <w:bCs/>
          <w:i/>
          <w:iCs/>
        </w:rPr>
        <w:t>n</w:t>
      </w:r>
      <w:r w:rsidRPr="00281C39">
        <w:rPr>
          <w:bCs/>
          <w:i/>
          <w:iCs/>
          <w:vertAlign w:val="subscript"/>
        </w:rPr>
        <w:t>SHIFT_PT</w:t>
      </w:r>
      <w:proofErr w:type="spellEnd"/>
      <w:r w:rsidRPr="00281C39">
        <w:rPr>
          <w:bCs/>
          <w:vertAlign w:val="subscript"/>
        </w:rPr>
        <w:t xml:space="preserve"> </w:t>
      </w:r>
      <w:r w:rsidRPr="00281C39">
        <w:rPr>
          <w:bCs/>
        </w:rPr>
        <w:t xml:space="preserve">are taken from the parameter table as applicable for the vehicle.  </w:t>
      </w:r>
    </w:p>
    <w:p w14:paraId="3AAA4F20"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3.5.</w:t>
      </w:r>
      <w:r w:rsidRPr="00281C39">
        <w:rPr>
          <w:bCs/>
        </w:rPr>
        <w:tab/>
        <w:t xml:space="preserve">Calculation of expected base dynamic sound component </w:t>
      </w:r>
      <w:r w:rsidRPr="00281C39">
        <w:rPr>
          <w:bCs/>
          <w:i/>
          <w:iCs/>
        </w:rPr>
        <w:t>L</w:t>
      </w:r>
      <w:r w:rsidRPr="00281C39">
        <w:rPr>
          <w:bCs/>
          <w:i/>
          <w:iCs/>
          <w:vertAlign w:val="subscript"/>
        </w:rPr>
        <w:t>DYN_EXP</w:t>
      </w:r>
    </w:p>
    <w:p w14:paraId="32AA5DC9" w14:textId="77777777" w:rsidR="00B6329F" w:rsidRPr="00281C39" w:rsidRDefault="00B6329F" w:rsidP="00B6329F">
      <w:pPr>
        <w:pStyle w:val="ListParagraph"/>
        <w:tabs>
          <w:tab w:val="left" w:pos="1134"/>
          <w:tab w:val="left" w:pos="2268"/>
        </w:tabs>
        <w:spacing w:after="120"/>
        <w:ind w:left="2268" w:right="1134"/>
        <w:jc w:val="both"/>
        <w:rPr>
          <w:bCs/>
          <w:vertAlign w:val="subscript"/>
        </w:rPr>
      </w:pPr>
      <w:r w:rsidRPr="00281C39">
        <w:rPr>
          <w:bCs/>
        </w:rPr>
        <w:tab/>
        <w:t xml:space="preserve">The expected base dynamic sound component </w:t>
      </w:r>
      <w:r w:rsidRPr="00281C39">
        <w:rPr>
          <w:bCs/>
          <w:i/>
          <w:iCs/>
        </w:rPr>
        <w:t>L</w:t>
      </w:r>
      <w:r w:rsidRPr="00281C39">
        <w:rPr>
          <w:bCs/>
          <w:i/>
          <w:iCs/>
          <w:vertAlign w:val="subscript"/>
        </w:rPr>
        <w:t>DYN_EXP</w:t>
      </w:r>
      <w:r w:rsidRPr="00281C39">
        <w:rPr>
          <w:bCs/>
        </w:rPr>
        <w:t xml:space="preserve"> is calculated dependent on the achieved engine speed </w:t>
      </w:r>
      <w:proofErr w:type="spellStart"/>
      <w:r w:rsidRPr="00281C39">
        <w:rPr>
          <w:bCs/>
          <w:i/>
          <w:iCs/>
        </w:rPr>
        <w:t>n</w:t>
      </w:r>
      <w:r w:rsidRPr="00281C39">
        <w:rPr>
          <w:bCs/>
          <w:i/>
          <w:iCs/>
          <w:vertAlign w:val="subscript"/>
        </w:rPr>
        <w:t>BB</w:t>
      </w:r>
      <w:proofErr w:type="spellEnd"/>
      <w:r w:rsidRPr="00281C39">
        <w:rPr>
          <w:bCs/>
          <w:i/>
          <w:iCs/>
          <w:snapToGrid w:val="0"/>
          <w:vertAlign w:val="subscript"/>
        </w:rPr>
        <w:t>'_</w:t>
      </w:r>
      <w:r w:rsidRPr="00281C39">
        <w:rPr>
          <w:bCs/>
          <w:i/>
          <w:iCs/>
          <w:vertAlign w:val="subscript"/>
        </w:rPr>
        <w:t>TEST</w:t>
      </w:r>
      <w:r w:rsidRPr="00281C39">
        <w:rPr>
          <w:bCs/>
        </w:rPr>
        <w:t xml:space="preserve"> during the test.</w:t>
      </w:r>
    </w:p>
    <w:p w14:paraId="4CDCB5B8"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 xml:space="preserve">For engine speeds up to and inclusive </w:t>
      </w:r>
      <w:proofErr w:type="spellStart"/>
      <w:r w:rsidRPr="00281C39">
        <w:rPr>
          <w:bCs/>
          <w:i/>
          <w:iCs/>
        </w:rPr>
        <w:t>n</w:t>
      </w:r>
      <w:r w:rsidRPr="00281C39">
        <w:rPr>
          <w:bCs/>
          <w:i/>
          <w:iCs/>
          <w:vertAlign w:val="subscript"/>
        </w:rPr>
        <w:t>BB</w:t>
      </w:r>
      <w:proofErr w:type="spellEnd"/>
      <w:r w:rsidRPr="00281C39">
        <w:rPr>
          <w:bCs/>
          <w:i/>
          <w:iCs/>
          <w:snapToGrid w:val="0"/>
          <w:vertAlign w:val="subscript"/>
        </w:rPr>
        <w:t>'_</w:t>
      </w:r>
      <w:r w:rsidRPr="00281C39">
        <w:rPr>
          <w:bCs/>
          <w:i/>
          <w:iCs/>
          <w:vertAlign w:val="subscript"/>
        </w:rPr>
        <w:t>ACC_ANCHOR</w:t>
      </w:r>
      <w:r w:rsidRPr="00281C39">
        <w:rPr>
          <w:bCs/>
        </w:rPr>
        <w:t xml:space="preserve">, </w:t>
      </w:r>
      <w:r w:rsidRPr="00281C39">
        <w:rPr>
          <w:bCs/>
          <w:i/>
          <w:iCs/>
        </w:rPr>
        <w:t>L</w:t>
      </w:r>
      <w:r w:rsidRPr="00281C39">
        <w:rPr>
          <w:bCs/>
          <w:i/>
          <w:iCs/>
          <w:vertAlign w:val="subscript"/>
        </w:rPr>
        <w:t>DYN_EXP</w:t>
      </w:r>
      <w:r w:rsidRPr="00281C39">
        <w:rPr>
          <w:bCs/>
        </w:rPr>
        <w:t xml:space="preserve"> is calculated by</w:t>
      </w:r>
    </w:p>
    <w:p w14:paraId="4A343B8B"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i/>
          <w:iCs/>
        </w:rPr>
        <w:t>(Formula 3.5. No.1</w:t>
      </w:r>
      <w:r w:rsidRPr="00281C39">
        <w:rPr>
          <w:rFonts w:eastAsiaTheme="minorEastAsia"/>
          <w:bCs/>
          <w:i/>
          <w:iCs/>
        </w:rPr>
        <w:t xml:space="preserve"> of Appendix 4)</w:t>
      </w:r>
    </w:p>
    <w:p w14:paraId="50DD2C52"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 xml:space="preserve">For engine speeds exceeding </w:t>
      </w:r>
      <w:proofErr w:type="spellStart"/>
      <w:r w:rsidRPr="00281C39">
        <w:rPr>
          <w:bCs/>
          <w:i/>
          <w:iCs/>
        </w:rPr>
        <w:t>n</w:t>
      </w:r>
      <w:r w:rsidRPr="00281C39">
        <w:rPr>
          <w:bCs/>
          <w:i/>
          <w:iCs/>
          <w:vertAlign w:val="subscript"/>
        </w:rPr>
        <w:t>BB</w:t>
      </w:r>
      <w:proofErr w:type="spellEnd"/>
      <w:r w:rsidRPr="00281C39">
        <w:rPr>
          <w:bCs/>
          <w:i/>
          <w:iCs/>
          <w:vertAlign w:val="subscript"/>
        </w:rPr>
        <w:t>' ACC ANCHOR</w:t>
      </w:r>
      <w:r w:rsidRPr="00281C39">
        <w:rPr>
          <w:bCs/>
        </w:rPr>
        <w:t xml:space="preserve">, </w:t>
      </w:r>
      <w:r w:rsidRPr="00281C39">
        <w:rPr>
          <w:bCs/>
          <w:i/>
          <w:iCs/>
        </w:rPr>
        <w:t>L</w:t>
      </w:r>
      <w:r w:rsidRPr="00281C39">
        <w:rPr>
          <w:bCs/>
          <w:i/>
          <w:iCs/>
          <w:vertAlign w:val="subscript"/>
        </w:rPr>
        <w:t>DYN_EXP</w:t>
      </w:r>
      <w:r w:rsidRPr="00281C39">
        <w:rPr>
          <w:bCs/>
        </w:rPr>
        <w:t xml:space="preserve"> is calculated by </w:t>
      </w:r>
    </w:p>
    <w:p w14:paraId="4FFA240C"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i/>
          <w:iCs/>
        </w:rPr>
        <w:t>(Formula 3.5. No.2</w:t>
      </w:r>
      <w:r w:rsidRPr="00281C39">
        <w:rPr>
          <w:rFonts w:eastAsiaTheme="minorEastAsia"/>
          <w:bCs/>
          <w:i/>
          <w:iCs/>
        </w:rPr>
        <w:t xml:space="preserve"> of Appendix 4)</w:t>
      </w:r>
    </w:p>
    <w:p w14:paraId="4A45CD88"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The parameters </w:t>
      </w:r>
      <w:r w:rsidRPr="00281C39">
        <w:rPr>
          <w:bCs/>
          <w:i/>
          <w:iCs/>
        </w:rPr>
        <w:sym w:font="Symbol" w:char="F071"/>
      </w:r>
      <w:r w:rsidRPr="00281C39">
        <w:rPr>
          <w:bCs/>
          <w:i/>
          <w:iCs/>
          <w:vertAlign w:val="subscript"/>
        </w:rPr>
        <w:t>DYN_LO</w:t>
      </w:r>
      <w:r w:rsidRPr="00281C39">
        <w:rPr>
          <w:bCs/>
        </w:rPr>
        <w:t xml:space="preserve">, </w:t>
      </w:r>
      <w:r w:rsidRPr="00281C39">
        <w:rPr>
          <w:bCs/>
          <w:i/>
          <w:iCs/>
        </w:rPr>
        <w:sym w:font="Symbol" w:char="F071"/>
      </w:r>
      <w:r w:rsidRPr="00281C39">
        <w:rPr>
          <w:bCs/>
          <w:i/>
          <w:iCs/>
          <w:vertAlign w:val="subscript"/>
        </w:rPr>
        <w:t>DYN_HI</w:t>
      </w:r>
      <w:r w:rsidRPr="00281C39">
        <w:rPr>
          <w:bCs/>
        </w:rPr>
        <w:t xml:space="preserve"> and </w:t>
      </w:r>
      <w:proofErr w:type="spellStart"/>
      <w:r w:rsidRPr="00281C39">
        <w:rPr>
          <w:bCs/>
          <w:i/>
          <w:iCs/>
        </w:rPr>
        <w:t>n</w:t>
      </w:r>
      <w:r w:rsidRPr="00281C39">
        <w:rPr>
          <w:bCs/>
          <w:i/>
          <w:iCs/>
          <w:vertAlign w:val="subscript"/>
        </w:rPr>
        <w:t>SHIFT_DYN</w:t>
      </w:r>
      <w:proofErr w:type="spellEnd"/>
      <w:r w:rsidRPr="00281C39">
        <w:rPr>
          <w:bCs/>
        </w:rPr>
        <w:t xml:space="preserve"> are taken from the parameter table as applicable for the vehicle.  </w:t>
      </w:r>
    </w:p>
    <w:p w14:paraId="72EAA6D5"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3.6.</w:t>
      </w:r>
      <w:r w:rsidRPr="00281C39">
        <w:rPr>
          <w:bCs/>
        </w:rPr>
        <w:tab/>
        <w:t xml:space="preserve">Calculation of expected dynamic delta sound component </w:t>
      </w:r>
      <w:r w:rsidRPr="00281C39">
        <w:rPr>
          <w:bCs/>
          <w:i/>
          <w:iCs/>
        </w:rPr>
        <w:t>∆L</w:t>
      </w:r>
      <w:r w:rsidRPr="00281C39">
        <w:rPr>
          <w:bCs/>
          <w:i/>
          <w:iCs/>
          <w:vertAlign w:val="subscript"/>
        </w:rPr>
        <w:t>DYN_EXP</w:t>
      </w:r>
    </w:p>
    <w:p w14:paraId="2F0F1DB6"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3.6.1.</w:t>
      </w:r>
      <w:r w:rsidRPr="00281C39">
        <w:rPr>
          <w:bCs/>
        </w:rPr>
        <w:tab/>
        <w:t xml:space="preserve">Determination of the maximum reference acceleration </w:t>
      </w:r>
      <w:proofErr w:type="spellStart"/>
      <w:r w:rsidRPr="00281C39">
        <w:rPr>
          <w:bCs/>
          <w:i/>
          <w:iCs/>
        </w:rPr>
        <w:t>a</w:t>
      </w:r>
      <w:r w:rsidRPr="00281C39">
        <w:rPr>
          <w:bCs/>
          <w:i/>
          <w:iCs/>
          <w:vertAlign w:val="subscript"/>
        </w:rPr>
        <w:t>MAX_REF</w:t>
      </w:r>
      <w:proofErr w:type="spellEnd"/>
    </w:p>
    <w:p w14:paraId="71F38AFB"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3.6.1.1.</w:t>
      </w:r>
      <w:r w:rsidRPr="00281C39">
        <w:rPr>
          <w:bCs/>
        </w:rPr>
        <w:tab/>
        <w:t xml:space="preserve">The maximum reference acceleration </w:t>
      </w:r>
      <w:proofErr w:type="spellStart"/>
      <w:r w:rsidRPr="00281C39">
        <w:rPr>
          <w:bCs/>
          <w:i/>
          <w:iCs/>
        </w:rPr>
        <w:t>a</w:t>
      </w:r>
      <w:r w:rsidRPr="00281C39">
        <w:rPr>
          <w:bCs/>
          <w:i/>
          <w:iCs/>
          <w:vertAlign w:val="subscript"/>
        </w:rPr>
        <w:t>MAX_REF</w:t>
      </w:r>
      <w:proofErr w:type="spellEnd"/>
      <w:r w:rsidRPr="00281C39">
        <w:rPr>
          <w:bCs/>
          <w:vertAlign w:val="subscript"/>
        </w:rPr>
        <w:t xml:space="preserve"> </w:t>
      </w:r>
      <w:r w:rsidRPr="00281C39">
        <w:rPr>
          <w:bCs/>
        </w:rPr>
        <w:t xml:space="preserve">is the maximum acceleration performance determined in a low gear under full load condition. </w:t>
      </w:r>
    </w:p>
    <w:p w14:paraId="2727C468"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 xml:space="preserve">A test run not part of the RD-ASEP assessment shall be performed to determine the maximum acceleration performance </w:t>
      </w:r>
      <w:proofErr w:type="spellStart"/>
      <w:r w:rsidRPr="00281C39">
        <w:rPr>
          <w:bCs/>
          <w:i/>
          <w:iCs/>
        </w:rPr>
        <w:t>a</w:t>
      </w:r>
      <w:r w:rsidRPr="00281C39">
        <w:rPr>
          <w:bCs/>
          <w:i/>
          <w:iCs/>
          <w:vertAlign w:val="subscript"/>
        </w:rPr>
        <w:t>MAX_REF</w:t>
      </w:r>
      <w:proofErr w:type="spellEnd"/>
      <w:r w:rsidRPr="00281C39">
        <w:rPr>
          <w:bCs/>
        </w:rPr>
        <w:t xml:space="preserve"> of the vehicle. This value will be used in the model to determine the load achieved during a RD-ASEP test run.</w:t>
      </w:r>
    </w:p>
    <w:p w14:paraId="3BA6A21F"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 xml:space="preserve">This test run is recommended to be carried out in a gear ratio and at a vehicle entry speed such, that the vehicle engine speed </w:t>
      </w:r>
      <w:proofErr w:type="spellStart"/>
      <w:r w:rsidRPr="00281C39">
        <w:rPr>
          <w:bCs/>
          <w:i/>
          <w:iCs/>
        </w:rPr>
        <w:t>n</w:t>
      </w:r>
      <w:r w:rsidRPr="00281C39">
        <w:rPr>
          <w:bCs/>
          <w:i/>
          <w:iCs/>
          <w:vertAlign w:val="subscript"/>
        </w:rPr>
        <w:t>BB</w:t>
      </w:r>
      <w:proofErr w:type="spellEnd"/>
      <w:r w:rsidRPr="00281C39">
        <w:rPr>
          <w:bCs/>
          <w:i/>
          <w:iCs/>
          <w:snapToGrid w:val="0"/>
          <w:vertAlign w:val="subscript"/>
        </w:rPr>
        <w:t>'_TEST</w:t>
      </w:r>
      <w:r w:rsidRPr="00281C39">
        <w:rPr>
          <w:bCs/>
        </w:rPr>
        <w:t xml:space="preserve"> is between the 50% of S and 80% of S. The acceleration </w:t>
      </w:r>
      <m:oMath>
        <m:r>
          <w:rPr>
            <w:rFonts w:ascii="Cambria Math" w:hAnsi="Cambria Math"/>
          </w:rPr>
          <m:t xml:space="preserve"> </m:t>
        </m:r>
        <m:sSub>
          <m:sSubPr>
            <m:ctrlPr>
              <w:rPr>
                <w:rFonts w:ascii="Cambria Math" w:hAnsi="Cambria Math"/>
                <w:bCs/>
                <w:i/>
              </w:rPr>
            </m:ctrlPr>
          </m:sSubPr>
          <m:e>
            <m:r>
              <w:rPr>
                <w:rFonts w:ascii="Cambria Math" w:hAnsi="Cambria Math"/>
              </w:rPr>
              <m:t>a</m:t>
            </m:r>
          </m:e>
          <m:sub>
            <m:r>
              <w:rPr>
                <w:rFonts w:ascii="Cambria Math" w:hAnsi="Cambria Math"/>
              </w:rPr>
              <m:t>TEST</m:t>
            </m:r>
          </m:sub>
        </m:sSub>
      </m:oMath>
      <w:r w:rsidRPr="00281C39">
        <w:rPr>
          <w:rFonts w:eastAsiaTheme="minorEastAsia"/>
          <w:bCs/>
          <w:lang w:eastAsia="ja-JP"/>
        </w:rPr>
        <w:t xml:space="preserve"> and the performance </w:t>
      </w:r>
      <w:r w:rsidRPr="00281C39">
        <w:rPr>
          <w:rFonts w:eastAsiaTheme="minorEastAsia"/>
          <w:bCs/>
          <w:i/>
          <w:iCs/>
          <w:lang w:eastAsia="ja-JP"/>
        </w:rPr>
        <w:t>v</w:t>
      </w:r>
      <w:r w:rsidRPr="00281C39">
        <w:rPr>
          <w:rFonts w:eastAsiaTheme="minorEastAsia"/>
          <w:bCs/>
          <w:i/>
          <w:iCs/>
          <w:lang w:eastAsia="ja-JP"/>
        </w:rPr>
        <w:sym w:font="Symbol" w:char="F0D7"/>
      </w:r>
      <w:proofErr w:type="spellStart"/>
      <w:r w:rsidRPr="00281C39">
        <w:rPr>
          <w:rFonts w:eastAsiaTheme="minorEastAsia"/>
          <w:bCs/>
          <w:i/>
          <w:iCs/>
          <w:lang w:eastAsia="ja-JP"/>
        </w:rPr>
        <w:t>a</w:t>
      </w:r>
      <w:r w:rsidRPr="00281C39">
        <w:rPr>
          <w:rFonts w:eastAsiaTheme="minorEastAsia"/>
          <w:bCs/>
          <w:i/>
          <w:iCs/>
          <w:vertAlign w:val="subscript"/>
          <w:lang w:eastAsia="ja-JP"/>
        </w:rPr>
        <w:t>TEST</w:t>
      </w:r>
      <w:proofErr w:type="spellEnd"/>
      <w:r w:rsidRPr="00281C39">
        <w:rPr>
          <w:rFonts w:eastAsiaTheme="minorEastAsia"/>
          <w:bCs/>
          <w:vertAlign w:val="subscript"/>
          <w:lang w:eastAsia="ja-JP"/>
        </w:rPr>
        <w:t xml:space="preserve"> </w:t>
      </w:r>
      <w:r w:rsidRPr="00281C39">
        <w:rPr>
          <w:bCs/>
        </w:rPr>
        <w:t>may exceed the control range during this test.</w:t>
      </w:r>
    </w:p>
    <w:p w14:paraId="02A65F06"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This operation condition is determined by the vehicle manufacturer in agreement with the authority present during the test.</w:t>
      </w:r>
      <w:r w:rsidRPr="00281C39">
        <w:rPr>
          <w:bCs/>
        </w:rPr>
        <w:tab/>
      </w:r>
    </w:p>
    <w:p w14:paraId="439821E7"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 xml:space="preserve">The acceleration </w:t>
      </w:r>
      <w:proofErr w:type="spellStart"/>
      <w:r w:rsidRPr="00281C39">
        <w:rPr>
          <w:bCs/>
          <w:i/>
          <w:iCs/>
        </w:rPr>
        <w:t>a</w:t>
      </w:r>
      <w:r w:rsidRPr="00281C39">
        <w:rPr>
          <w:bCs/>
          <w:i/>
          <w:iCs/>
          <w:vertAlign w:val="subscript"/>
        </w:rPr>
        <w:t>MAX_REF</w:t>
      </w:r>
      <w:proofErr w:type="spellEnd"/>
      <w:r w:rsidRPr="00281C39">
        <w:rPr>
          <w:bCs/>
        </w:rPr>
        <w:t xml:space="preserve"> is calculated according to the provisions of paragraph 4.5.4.1. of Annex 9.</w:t>
      </w:r>
    </w:p>
    <w:p w14:paraId="3E5961A7"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The vehicle speed to engine speed ratio </w:t>
      </w:r>
      <w:r w:rsidRPr="00281C39">
        <w:rPr>
          <w:bCs/>
          <w:i/>
          <w:iCs/>
        </w:rPr>
        <w:sym w:font="Symbol" w:char="F06B"/>
      </w:r>
      <w:r w:rsidRPr="00281C39">
        <w:rPr>
          <w:bCs/>
          <w:i/>
          <w:iCs/>
          <w:vertAlign w:val="subscript"/>
        </w:rPr>
        <w:t>TEST</w:t>
      </w:r>
      <w:r w:rsidRPr="00281C39">
        <w:rPr>
          <w:bCs/>
        </w:rPr>
        <w:t xml:space="preserve"> of this operation condition is defined as the reference vehicle speed to the engine speed ratio </w:t>
      </w:r>
      <w:r w:rsidRPr="00281C39">
        <w:rPr>
          <w:bCs/>
          <w:i/>
          <w:iCs/>
        </w:rPr>
        <w:sym w:font="Symbol" w:char="F06B"/>
      </w:r>
      <w:r w:rsidRPr="00281C39">
        <w:rPr>
          <w:bCs/>
          <w:i/>
          <w:iCs/>
          <w:vertAlign w:val="subscript"/>
        </w:rPr>
        <w:t>REF</w:t>
      </w:r>
      <w:r w:rsidRPr="00281C39">
        <w:rPr>
          <w:bCs/>
        </w:rPr>
        <w:t xml:space="preserve">. For calculation, see paragraph 3.2.1. of this Appendix.  </w:t>
      </w:r>
    </w:p>
    <w:p w14:paraId="06042022"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3.6.2.</w:t>
      </w:r>
      <w:r w:rsidRPr="00281C39">
        <w:rPr>
          <w:bCs/>
        </w:rPr>
        <w:tab/>
        <w:t xml:space="preserve">Calculation of the partial load </w:t>
      </w:r>
      <w:r w:rsidRPr="00281C39">
        <w:rPr>
          <w:bCs/>
          <w:i/>
          <w:iCs/>
        </w:rPr>
        <w:t>LOAD</w:t>
      </w:r>
      <w:r w:rsidRPr="00281C39">
        <w:rPr>
          <w:bCs/>
          <w:i/>
          <w:iCs/>
          <w:vertAlign w:val="subscript"/>
        </w:rPr>
        <w:t>TEST</w:t>
      </w:r>
      <w:r w:rsidRPr="00281C39">
        <w:rPr>
          <w:bCs/>
        </w:rPr>
        <w:t xml:space="preserve"> achieved during the test run</w:t>
      </w:r>
    </w:p>
    <w:p w14:paraId="6751715F"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 xml:space="preserve">The partial load normalized with the maximum load is calculated based on the achieved acceleration </w:t>
      </w:r>
      <w:proofErr w:type="spellStart"/>
      <w:r w:rsidRPr="00281C39">
        <w:rPr>
          <w:bCs/>
          <w:i/>
          <w:iCs/>
        </w:rPr>
        <w:t>a</w:t>
      </w:r>
      <w:r w:rsidRPr="00281C39">
        <w:rPr>
          <w:bCs/>
          <w:i/>
          <w:iCs/>
          <w:vertAlign w:val="subscript"/>
        </w:rPr>
        <w:t>TEST</w:t>
      </w:r>
      <w:proofErr w:type="spellEnd"/>
      <w:r w:rsidRPr="00281C39">
        <w:rPr>
          <w:bCs/>
        </w:rPr>
        <w:t xml:space="preserve">, relative to the reference acceleration </w:t>
      </w:r>
      <w:proofErr w:type="spellStart"/>
      <w:r w:rsidRPr="00281C39">
        <w:rPr>
          <w:bCs/>
          <w:i/>
          <w:iCs/>
        </w:rPr>
        <w:t>a</w:t>
      </w:r>
      <w:r w:rsidRPr="00281C39">
        <w:rPr>
          <w:bCs/>
          <w:i/>
          <w:iCs/>
          <w:vertAlign w:val="subscript"/>
        </w:rPr>
        <w:t>MAX_i</w:t>
      </w:r>
      <w:proofErr w:type="spellEnd"/>
      <w:r w:rsidRPr="00281C39">
        <w:rPr>
          <w:bCs/>
        </w:rPr>
        <w:t xml:space="preserve"> with the formula below</w:t>
      </w:r>
      <w:r w:rsidRPr="00281C39">
        <w:rPr>
          <w:bCs/>
        </w:rPr>
        <w:tab/>
      </w:r>
    </w:p>
    <w:p w14:paraId="3A772C1E"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i/>
          <w:iCs/>
        </w:rPr>
        <w:t>(Formula 3.6.2.</w:t>
      </w:r>
      <w:r w:rsidRPr="00281C39">
        <w:rPr>
          <w:rFonts w:eastAsiaTheme="minorEastAsia"/>
          <w:bCs/>
          <w:i/>
          <w:iCs/>
        </w:rPr>
        <w:t xml:space="preserve"> of Appendix 4)</w:t>
      </w:r>
    </w:p>
    <w:p w14:paraId="08E4563D" w14:textId="77777777" w:rsidR="00B6329F" w:rsidRPr="00281C39" w:rsidRDefault="00B6329F" w:rsidP="00B6329F">
      <w:pPr>
        <w:tabs>
          <w:tab w:val="left" w:pos="1418"/>
          <w:tab w:val="left" w:pos="2268"/>
        </w:tabs>
        <w:suppressAutoHyphens w:val="0"/>
        <w:spacing w:after="120"/>
        <w:ind w:left="2268" w:right="1134" w:hanging="1134"/>
        <w:jc w:val="both"/>
        <w:rPr>
          <w:bCs/>
        </w:rPr>
      </w:pPr>
      <w:r w:rsidRPr="00281C39">
        <w:rPr>
          <w:bCs/>
        </w:rPr>
        <w:t>3.6.3.</w:t>
      </w:r>
      <w:r w:rsidRPr="00281C39">
        <w:rPr>
          <w:bCs/>
        </w:rPr>
        <w:tab/>
        <w:t>Performance related calculations</w:t>
      </w:r>
    </w:p>
    <w:p w14:paraId="3ACD25BF" w14:textId="77777777" w:rsidR="00B6329F" w:rsidRPr="00281C39" w:rsidRDefault="00B6329F" w:rsidP="00B6329F">
      <w:pPr>
        <w:tabs>
          <w:tab w:val="left" w:pos="1418"/>
          <w:tab w:val="left" w:pos="2268"/>
        </w:tabs>
        <w:suppressAutoHyphens w:val="0"/>
        <w:spacing w:after="120"/>
        <w:ind w:left="2268" w:right="1134" w:hanging="1134"/>
        <w:jc w:val="both"/>
        <w:rPr>
          <w:bCs/>
        </w:rPr>
      </w:pPr>
      <w:r w:rsidRPr="00281C39">
        <w:rPr>
          <w:bCs/>
        </w:rPr>
        <w:t>3.6.3.1.</w:t>
      </w:r>
      <w:r w:rsidRPr="00281C39">
        <w:rPr>
          <w:bCs/>
        </w:rPr>
        <w:tab/>
        <w:t xml:space="preserve">Calculation of the performance </w:t>
      </w:r>
      <w:r w:rsidRPr="00281C39">
        <w:rPr>
          <w:rFonts w:eastAsiaTheme="minorEastAsia"/>
          <w:bCs/>
          <w:i/>
          <w:iCs/>
          <w:lang w:eastAsia="ja-JP"/>
        </w:rPr>
        <w:t>v</w:t>
      </w:r>
      <w:r w:rsidRPr="00281C39">
        <w:rPr>
          <w:rFonts w:eastAsiaTheme="minorEastAsia"/>
          <w:i/>
          <w:iCs/>
          <w:lang w:eastAsia="ja-JP"/>
        </w:rPr>
        <w:sym w:font="Symbol" w:char="F0D7"/>
      </w:r>
      <w:proofErr w:type="spellStart"/>
      <w:r w:rsidRPr="00281C39">
        <w:rPr>
          <w:rFonts w:eastAsiaTheme="minorEastAsia"/>
          <w:bCs/>
          <w:i/>
          <w:iCs/>
          <w:lang w:eastAsia="ja-JP"/>
        </w:rPr>
        <w:t>a</w:t>
      </w:r>
      <w:r w:rsidRPr="00281C39">
        <w:rPr>
          <w:rFonts w:eastAsiaTheme="minorEastAsia"/>
          <w:bCs/>
          <w:i/>
          <w:iCs/>
          <w:vertAlign w:val="subscript"/>
          <w:lang w:eastAsia="ja-JP"/>
        </w:rPr>
        <w:t>TEST</w:t>
      </w:r>
      <w:proofErr w:type="spellEnd"/>
      <w:r w:rsidRPr="00281C39">
        <w:rPr>
          <w:bCs/>
          <w:vertAlign w:val="subscript"/>
        </w:rPr>
        <w:tab/>
      </w:r>
    </w:p>
    <w:p w14:paraId="6B2DE414"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The performance achieved during the test is calculated from the achieved acceleration expressed in m/s² and the vehicle speed expressed in km/h by</w:t>
      </w:r>
    </w:p>
    <w:p w14:paraId="5A93CF58"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lastRenderedPageBreak/>
        <w:tab/>
        <w:t>(</w:t>
      </w:r>
      <w:r w:rsidRPr="00281C39">
        <w:rPr>
          <w:bCs/>
          <w:i/>
          <w:iCs/>
        </w:rPr>
        <w:t>Formula 3.6.3.1.</w:t>
      </w:r>
      <w:r w:rsidRPr="00281C39">
        <w:rPr>
          <w:rFonts w:eastAsiaTheme="minorEastAsia"/>
          <w:bCs/>
          <w:i/>
          <w:iCs/>
        </w:rPr>
        <w:t xml:space="preserve"> of Appendix 4)</w:t>
      </w:r>
    </w:p>
    <w:p w14:paraId="73865B60" w14:textId="77777777" w:rsidR="00B6329F" w:rsidRPr="00281C39" w:rsidRDefault="00B6329F" w:rsidP="00B6329F">
      <w:pPr>
        <w:tabs>
          <w:tab w:val="left" w:pos="1134"/>
          <w:tab w:val="left" w:pos="2268"/>
        </w:tabs>
        <w:suppressAutoHyphens w:val="0"/>
        <w:spacing w:after="120"/>
        <w:ind w:left="2268" w:right="1134" w:hanging="1134"/>
        <w:jc w:val="both"/>
        <w:rPr>
          <w:bCs/>
        </w:rPr>
      </w:pPr>
      <w:r w:rsidRPr="00281C39">
        <w:rPr>
          <w:bCs/>
        </w:rPr>
        <w:t>3.6.3.2.</w:t>
      </w:r>
      <w:r w:rsidRPr="00281C39">
        <w:rPr>
          <w:bCs/>
        </w:rPr>
        <w:tab/>
        <w:t xml:space="preserve">Calculation of the dynamic performance component </w:t>
      </w:r>
      <w:r w:rsidRPr="00281C39">
        <w:rPr>
          <w:bCs/>
          <w:i/>
          <w:iCs/>
        </w:rPr>
        <w:t>∆</w:t>
      </w:r>
      <w:proofErr w:type="spellStart"/>
      <w:r w:rsidRPr="00281C39">
        <w:rPr>
          <w:bCs/>
          <w:i/>
          <w:iCs/>
        </w:rPr>
        <w:t>L</w:t>
      </w:r>
      <w:r w:rsidRPr="00281C39">
        <w:rPr>
          <w:bCs/>
          <w:i/>
          <w:iCs/>
          <w:vertAlign w:val="subscript"/>
        </w:rPr>
        <w:t>DYN_</w:t>
      </w:r>
      <w:r w:rsidRPr="00281C39">
        <w:rPr>
          <w:rFonts w:eastAsiaTheme="minorEastAsia"/>
          <w:bCs/>
          <w:i/>
          <w:iCs/>
          <w:vertAlign w:val="subscript"/>
          <w:lang w:eastAsia="ja-JP"/>
        </w:rPr>
        <w:t>v</w:t>
      </w:r>
      <w:proofErr w:type="spellEnd"/>
      <w:r w:rsidRPr="00281C39">
        <w:rPr>
          <w:rFonts w:eastAsiaTheme="minorEastAsia"/>
          <w:i/>
          <w:iCs/>
          <w:vertAlign w:val="subscript"/>
          <w:lang w:eastAsia="ja-JP"/>
        </w:rPr>
        <w:sym w:font="Symbol" w:char="F0D7"/>
      </w:r>
      <w:r w:rsidRPr="00281C39">
        <w:rPr>
          <w:rFonts w:eastAsiaTheme="minorEastAsia"/>
          <w:bCs/>
          <w:i/>
          <w:iCs/>
          <w:vertAlign w:val="subscript"/>
          <w:lang w:eastAsia="ja-JP"/>
        </w:rPr>
        <w:t>a</w:t>
      </w:r>
      <w:r w:rsidRPr="00281C39">
        <w:rPr>
          <w:bCs/>
          <w:vertAlign w:val="subscript"/>
        </w:rPr>
        <w:tab/>
      </w:r>
    </w:p>
    <w:p w14:paraId="046C6E1C"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 xml:space="preserve">The dynamic performance component of the vehicle dynamic sound is calculated based on the achieved performance </w:t>
      </w:r>
      <w:r w:rsidRPr="00281C39">
        <w:rPr>
          <w:rFonts w:eastAsiaTheme="minorEastAsia"/>
          <w:bCs/>
          <w:i/>
          <w:iCs/>
          <w:lang w:eastAsia="ja-JP"/>
        </w:rPr>
        <w:t>v</w:t>
      </w:r>
      <w:r w:rsidRPr="00281C39">
        <w:rPr>
          <w:rFonts w:eastAsiaTheme="minorEastAsia"/>
          <w:bCs/>
          <w:i/>
          <w:iCs/>
          <w:lang w:eastAsia="ja-JP"/>
        </w:rPr>
        <w:sym w:font="Symbol" w:char="F0D7"/>
      </w:r>
      <w:proofErr w:type="spellStart"/>
      <w:r w:rsidRPr="00281C39">
        <w:rPr>
          <w:rFonts w:eastAsiaTheme="minorEastAsia"/>
          <w:bCs/>
          <w:i/>
          <w:iCs/>
          <w:lang w:eastAsia="ja-JP"/>
        </w:rPr>
        <w:t>a</w:t>
      </w:r>
      <w:r w:rsidRPr="00281C39">
        <w:rPr>
          <w:bCs/>
          <w:i/>
          <w:vertAlign w:val="subscript"/>
        </w:rPr>
        <w:t>TEST</w:t>
      </w:r>
      <w:proofErr w:type="spellEnd"/>
      <w:r w:rsidRPr="00281C39">
        <w:rPr>
          <w:bCs/>
        </w:rPr>
        <w:t xml:space="preserve"> relative to the achieved performances from Annex 3 Type-approval acceleration test.</w:t>
      </w:r>
    </w:p>
    <w:p w14:paraId="4EC8E1F1"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i/>
          <w:iCs/>
        </w:rPr>
        <w:t>(Formula 3.6.3.2. No.1</w:t>
      </w:r>
      <w:r w:rsidRPr="00281C39">
        <w:rPr>
          <w:rFonts w:eastAsiaTheme="minorEastAsia"/>
          <w:bCs/>
          <w:i/>
          <w:iCs/>
        </w:rPr>
        <w:t xml:space="preserve"> of Appendix 4)</w:t>
      </w:r>
    </w:p>
    <w:p w14:paraId="0B90B61E"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 xml:space="preserve">If the achieved performance does not exceed the reference performance </w:t>
      </w:r>
      <w:r w:rsidRPr="00281C39">
        <w:rPr>
          <w:rFonts w:eastAsiaTheme="minorEastAsia"/>
          <w:bCs/>
          <w:i/>
          <w:iCs/>
          <w:lang w:eastAsia="ja-JP"/>
        </w:rPr>
        <w:t>v</w:t>
      </w:r>
      <w:r w:rsidRPr="00281C39">
        <w:rPr>
          <w:rFonts w:eastAsiaTheme="minorEastAsia"/>
          <w:bCs/>
          <w:i/>
          <w:iCs/>
          <w:lang w:eastAsia="ja-JP"/>
        </w:rPr>
        <w:sym w:font="Symbol" w:char="F0D7"/>
      </w:r>
      <w:proofErr w:type="spellStart"/>
      <w:r w:rsidRPr="00281C39">
        <w:rPr>
          <w:rFonts w:eastAsiaTheme="minorEastAsia"/>
          <w:bCs/>
          <w:i/>
          <w:iCs/>
          <w:lang w:eastAsia="ja-JP"/>
        </w:rPr>
        <w:t>a</w:t>
      </w:r>
      <w:r w:rsidRPr="00281C39">
        <w:rPr>
          <w:bCs/>
          <w:i/>
          <w:vertAlign w:val="subscript"/>
        </w:rPr>
        <w:t>ANCHOR</w:t>
      </w:r>
      <w:proofErr w:type="spellEnd"/>
      <w:r w:rsidRPr="00281C39">
        <w:rPr>
          <w:bCs/>
        </w:rPr>
        <w:t xml:space="preserve">, the dynamic performance component </w:t>
      </w:r>
      <w:r w:rsidRPr="00281C39">
        <w:rPr>
          <w:bCs/>
          <w:i/>
          <w:iCs/>
        </w:rPr>
        <w:t>∆</w:t>
      </w:r>
      <w:proofErr w:type="spellStart"/>
      <w:r w:rsidRPr="00281C39">
        <w:rPr>
          <w:bCs/>
          <w:i/>
          <w:iCs/>
        </w:rPr>
        <w:t>L</w:t>
      </w:r>
      <w:r w:rsidRPr="00281C39">
        <w:rPr>
          <w:bCs/>
          <w:i/>
          <w:iCs/>
          <w:vertAlign w:val="subscript"/>
        </w:rPr>
        <w:t>DYN_</w:t>
      </w:r>
      <w:r w:rsidRPr="00281C39">
        <w:rPr>
          <w:rFonts w:eastAsiaTheme="minorEastAsia"/>
          <w:bCs/>
          <w:i/>
          <w:iCs/>
          <w:vertAlign w:val="subscript"/>
          <w:lang w:eastAsia="ja-JP"/>
        </w:rPr>
        <w:t>v</w:t>
      </w:r>
      <w:proofErr w:type="spellEnd"/>
      <w:r w:rsidRPr="00281C39">
        <w:rPr>
          <w:rFonts w:eastAsiaTheme="minorEastAsia"/>
          <w:bCs/>
          <w:i/>
          <w:iCs/>
          <w:vertAlign w:val="subscript"/>
          <w:lang w:eastAsia="ja-JP"/>
        </w:rPr>
        <w:sym w:font="Symbol" w:char="F0D7"/>
      </w:r>
      <w:r w:rsidRPr="00281C39">
        <w:rPr>
          <w:rFonts w:eastAsiaTheme="minorEastAsia"/>
          <w:bCs/>
          <w:i/>
          <w:iCs/>
          <w:vertAlign w:val="subscript"/>
          <w:lang w:eastAsia="ja-JP"/>
        </w:rPr>
        <w:t>a</w:t>
      </w:r>
      <w:r w:rsidRPr="00281C39">
        <w:rPr>
          <w:bCs/>
        </w:rPr>
        <w:t xml:space="preserve"> is equal zero.</w:t>
      </w:r>
    </w:p>
    <w:p w14:paraId="49A74F06"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 xml:space="preserve">If the achieved performance exceeds the reference performance, the dynamic performance component </w:t>
      </w:r>
      <w:r w:rsidRPr="00281C39">
        <w:rPr>
          <w:bCs/>
          <w:i/>
          <w:iCs/>
        </w:rPr>
        <w:t>∆</w:t>
      </w:r>
      <w:proofErr w:type="spellStart"/>
      <w:r w:rsidRPr="00281C39">
        <w:rPr>
          <w:bCs/>
          <w:i/>
          <w:iCs/>
        </w:rPr>
        <w:t>L</w:t>
      </w:r>
      <w:r w:rsidRPr="00281C39">
        <w:rPr>
          <w:bCs/>
          <w:i/>
          <w:iCs/>
          <w:vertAlign w:val="subscript"/>
        </w:rPr>
        <w:t>DYN_</w:t>
      </w:r>
      <w:r w:rsidRPr="00281C39">
        <w:rPr>
          <w:rFonts w:eastAsiaTheme="minorEastAsia"/>
          <w:bCs/>
          <w:i/>
          <w:iCs/>
          <w:vertAlign w:val="subscript"/>
          <w:lang w:eastAsia="ja-JP"/>
        </w:rPr>
        <w:t>v</w:t>
      </w:r>
      <w:proofErr w:type="spellEnd"/>
      <w:r w:rsidRPr="00281C39">
        <w:rPr>
          <w:rFonts w:eastAsiaTheme="minorEastAsia"/>
          <w:bCs/>
          <w:i/>
          <w:iCs/>
          <w:vertAlign w:val="subscript"/>
          <w:lang w:eastAsia="ja-JP"/>
        </w:rPr>
        <w:sym w:font="Symbol" w:char="F0D7"/>
      </w:r>
      <w:r w:rsidRPr="00281C39">
        <w:rPr>
          <w:rFonts w:eastAsiaTheme="minorEastAsia"/>
          <w:bCs/>
          <w:i/>
          <w:iCs/>
          <w:vertAlign w:val="subscript"/>
          <w:lang w:eastAsia="ja-JP"/>
        </w:rPr>
        <w:t>a</w:t>
      </w:r>
      <w:r w:rsidRPr="00281C39">
        <w:rPr>
          <w:bCs/>
        </w:rPr>
        <w:t xml:space="preserve"> is calculated by</w:t>
      </w:r>
      <w:r w:rsidRPr="00281C39">
        <w:rPr>
          <w:bCs/>
        </w:rPr>
        <w:tab/>
      </w:r>
    </w:p>
    <w:p w14:paraId="328F86E0"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i/>
          <w:iCs/>
        </w:rPr>
        <w:t>(Formula 3.6.3.2. No.2</w:t>
      </w:r>
      <w:r w:rsidRPr="00281C39">
        <w:rPr>
          <w:rFonts w:eastAsiaTheme="minorEastAsia"/>
          <w:bCs/>
          <w:i/>
          <w:iCs/>
        </w:rPr>
        <w:t xml:space="preserve"> of Appendix 4)</w:t>
      </w:r>
    </w:p>
    <w:p w14:paraId="47361637"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 xml:space="preserve">The parameter </w:t>
      </w:r>
      <w:r w:rsidRPr="00281C39">
        <w:rPr>
          <w:bCs/>
          <w:i/>
          <w:iCs/>
        </w:rPr>
        <w:sym w:font="Symbol" w:char="F062"/>
      </w:r>
      <w:r w:rsidRPr="00281C39">
        <w:rPr>
          <w:bCs/>
        </w:rPr>
        <w:t xml:space="preserve"> is taken from the parameter table as applicable for the vehicle.</w:t>
      </w:r>
    </w:p>
    <w:p w14:paraId="00FF29D4"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 xml:space="preserve">The maximum dynamic performance component </w:t>
      </w:r>
      <w:r w:rsidRPr="00281C39">
        <w:rPr>
          <w:bCs/>
          <w:i/>
          <w:iCs/>
        </w:rPr>
        <w:t>∆</w:t>
      </w:r>
      <w:proofErr w:type="spellStart"/>
      <w:r w:rsidRPr="00281C39">
        <w:rPr>
          <w:bCs/>
          <w:i/>
          <w:iCs/>
        </w:rPr>
        <w:t>L</w:t>
      </w:r>
      <w:r w:rsidRPr="00281C39">
        <w:rPr>
          <w:bCs/>
          <w:i/>
          <w:iCs/>
          <w:vertAlign w:val="subscript"/>
        </w:rPr>
        <w:t>DYN_</w:t>
      </w:r>
      <w:r w:rsidRPr="00281C39">
        <w:rPr>
          <w:rFonts w:eastAsiaTheme="minorEastAsia"/>
          <w:bCs/>
          <w:i/>
          <w:iCs/>
          <w:vertAlign w:val="subscript"/>
          <w:lang w:eastAsia="ja-JP"/>
        </w:rPr>
        <w:t>v</w:t>
      </w:r>
      <w:proofErr w:type="spellEnd"/>
      <w:r w:rsidRPr="00281C39">
        <w:rPr>
          <w:rFonts w:eastAsiaTheme="minorEastAsia"/>
          <w:bCs/>
          <w:i/>
          <w:iCs/>
          <w:vertAlign w:val="subscript"/>
          <w:lang w:eastAsia="ja-JP"/>
        </w:rPr>
        <w:sym w:font="Symbol" w:char="F0D7"/>
      </w:r>
      <w:r w:rsidRPr="00281C39">
        <w:rPr>
          <w:rFonts w:eastAsiaTheme="minorEastAsia"/>
          <w:bCs/>
          <w:i/>
          <w:iCs/>
          <w:vertAlign w:val="subscript"/>
          <w:lang w:eastAsia="ja-JP"/>
        </w:rPr>
        <w:t>a</w:t>
      </w:r>
      <w:r w:rsidRPr="00281C39">
        <w:rPr>
          <w:bCs/>
        </w:rPr>
        <w:t xml:space="preserve"> is limited to 10 </w:t>
      </w:r>
      <w:proofErr w:type="spellStart"/>
      <w:r w:rsidRPr="00281C39">
        <w:rPr>
          <w:bCs/>
        </w:rPr>
        <w:t>dB.</w:t>
      </w:r>
      <w:proofErr w:type="spellEnd"/>
    </w:p>
    <w:p w14:paraId="57F4686E"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3.6.3.3.</w:t>
      </w:r>
      <w:r w:rsidRPr="00281C39">
        <w:rPr>
          <w:bCs/>
        </w:rPr>
        <w:tab/>
        <w:t>Aggregation of dynamic sound components</w:t>
      </w:r>
    </w:p>
    <w:p w14:paraId="56572990"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The final dynamic delta sound component </w:t>
      </w:r>
      <w:r w:rsidRPr="00281C39">
        <w:rPr>
          <w:bCs/>
          <w:i/>
          <w:iCs/>
        </w:rPr>
        <w:t>∆L</w:t>
      </w:r>
      <w:r w:rsidRPr="00281C39">
        <w:rPr>
          <w:bCs/>
          <w:i/>
          <w:iCs/>
          <w:vertAlign w:val="subscript"/>
        </w:rPr>
        <w:t>DYN_EXP</w:t>
      </w:r>
      <w:r w:rsidRPr="00281C39">
        <w:rPr>
          <w:bCs/>
          <w:vertAlign w:val="subscript"/>
        </w:rPr>
        <w:t xml:space="preserve"> </w:t>
      </w:r>
      <w:r w:rsidRPr="00281C39">
        <w:rPr>
          <w:bCs/>
        </w:rPr>
        <w:t>dynamic is calculated by</w:t>
      </w:r>
    </w:p>
    <w:p w14:paraId="68E26A4D" w14:textId="77777777" w:rsidR="00B6329F" w:rsidRPr="00281C39" w:rsidRDefault="00B6329F" w:rsidP="00B6329F">
      <w:pPr>
        <w:pStyle w:val="ListParagraph"/>
        <w:tabs>
          <w:tab w:val="left" w:pos="1134"/>
          <w:tab w:val="left" w:pos="2268"/>
        </w:tabs>
        <w:spacing w:after="120"/>
        <w:ind w:left="2268" w:right="1134"/>
        <w:jc w:val="both"/>
        <w:rPr>
          <w:rFonts w:eastAsiaTheme="minorEastAsia"/>
          <w:bCs/>
          <w:i/>
          <w:iCs/>
        </w:rPr>
      </w:pPr>
      <w:r w:rsidRPr="00281C39">
        <w:rPr>
          <w:bCs/>
          <w:i/>
          <w:iCs/>
        </w:rPr>
        <w:t>(Formula 3.6.3.3.</w:t>
      </w:r>
      <w:r w:rsidRPr="00281C39">
        <w:rPr>
          <w:rFonts w:eastAsiaTheme="minorEastAsia"/>
          <w:bCs/>
          <w:i/>
          <w:iCs/>
        </w:rPr>
        <w:t xml:space="preserve"> of Appendix 4)</w:t>
      </w:r>
    </w:p>
    <w:p w14:paraId="511508E1"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 xml:space="preserve">The parameters </w:t>
      </w:r>
      <w:r w:rsidRPr="00281C39">
        <w:rPr>
          <w:bCs/>
        </w:rPr>
        <w:sym w:font="Symbol" w:char="F061"/>
      </w:r>
      <w:r w:rsidRPr="00281C39">
        <w:rPr>
          <w:bCs/>
          <w:vertAlign w:val="subscript"/>
        </w:rPr>
        <w:t>1</w:t>
      </w:r>
      <w:r w:rsidRPr="00281C39">
        <w:rPr>
          <w:bCs/>
        </w:rPr>
        <w:t xml:space="preserve"> and </w:t>
      </w:r>
      <w:r w:rsidRPr="00281C39">
        <w:rPr>
          <w:bCs/>
        </w:rPr>
        <w:sym w:font="Symbol" w:char="F061"/>
      </w:r>
      <w:r w:rsidRPr="00281C39">
        <w:rPr>
          <w:bCs/>
          <w:vertAlign w:val="subscript"/>
        </w:rPr>
        <w:t>2</w:t>
      </w:r>
      <w:r w:rsidRPr="00281C39">
        <w:rPr>
          <w:bCs/>
        </w:rPr>
        <w:t xml:space="preserve"> are taken from the parameter table as applicable for the vehicle.</w:t>
      </w:r>
    </w:p>
    <w:p w14:paraId="2F0271B6"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3.7.</w:t>
      </w:r>
      <w:r w:rsidRPr="00281C39">
        <w:rPr>
          <w:bCs/>
        </w:rPr>
        <w:tab/>
        <w:t xml:space="preserve">For vehicles falling under the scope of UN Regulation No. 138 equipped with a sound system covering the specification range of UN Regulation No. 138 a tolerance </w:t>
      </w:r>
      <w:r w:rsidRPr="00281C39">
        <w:rPr>
          <w:i/>
          <w:iCs/>
        </w:rPr>
        <w:sym w:font="Symbol" w:char="F044"/>
      </w:r>
      <w:r w:rsidRPr="00281C39">
        <w:rPr>
          <w:bCs/>
          <w:i/>
          <w:iCs/>
        </w:rPr>
        <w:t>L</w:t>
      </w:r>
      <w:r w:rsidRPr="00281C39">
        <w:rPr>
          <w:bCs/>
          <w:i/>
          <w:iCs/>
          <w:vertAlign w:val="subscript"/>
        </w:rPr>
        <w:t xml:space="preserve">AVAS </w:t>
      </w:r>
      <w:r w:rsidRPr="00281C39">
        <w:rPr>
          <w:bCs/>
        </w:rPr>
        <w:t>on the RD-ASEP model is applied to ensure compatibility with the maximum permissible sound level emitted by the AVAS according to UN Regulation No.138.</w:t>
      </w:r>
    </w:p>
    <w:p w14:paraId="0BD12205"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For the vehicle speed range up to </w:t>
      </w:r>
      <w:proofErr w:type="spellStart"/>
      <w:r w:rsidRPr="00281C39">
        <w:rPr>
          <w:bCs/>
          <w:i/>
          <w:iCs/>
        </w:rPr>
        <w:t>v</w:t>
      </w:r>
      <w:r w:rsidRPr="00281C39">
        <w:rPr>
          <w:bCs/>
          <w:i/>
          <w:iCs/>
          <w:vertAlign w:val="subscript"/>
        </w:rPr>
        <w:t>REF</w:t>
      </w:r>
      <w:proofErr w:type="spellEnd"/>
      <w:r w:rsidRPr="00281C39">
        <w:rPr>
          <w:bCs/>
        </w:rPr>
        <w:t xml:space="preserve"> of Annex 3 of this UN Regulation, the additional tolerance is dependent on the achieved vehicle speed </w:t>
      </w:r>
      <w:proofErr w:type="spellStart"/>
      <w:r w:rsidRPr="00281C39">
        <w:rPr>
          <w:bCs/>
          <w:i/>
          <w:iCs/>
        </w:rPr>
        <w:t>v</w:t>
      </w:r>
      <w:r w:rsidRPr="00281C39">
        <w:rPr>
          <w:bCs/>
          <w:i/>
          <w:iCs/>
          <w:vertAlign w:val="subscript"/>
        </w:rPr>
        <w:t>TEST</w:t>
      </w:r>
      <w:proofErr w:type="spellEnd"/>
      <w:r w:rsidRPr="00281C39">
        <w:rPr>
          <w:bCs/>
        </w:rPr>
        <w:t xml:space="preserve"> during the RD-ASEP test.</w:t>
      </w:r>
    </w:p>
    <w:p w14:paraId="7112D78E"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i/>
          <w:iCs/>
        </w:rPr>
        <w:t>(Formula 3.7.</w:t>
      </w:r>
      <w:r w:rsidRPr="00281C39">
        <w:rPr>
          <w:rFonts w:eastAsiaTheme="minorEastAsia"/>
          <w:bCs/>
          <w:i/>
          <w:iCs/>
        </w:rPr>
        <w:t xml:space="preserve"> of Appendix 4)</w:t>
      </w:r>
    </w:p>
    <w:p w14:paraId="7AE45632"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For vehicle speeds </w:t>
      </w:r>
      <w:proofErr w:type="spellStart"/>
      <w:r w:rsidRPr="00281C39">
        <w:rPr>
          <w:bCs/>
          <w:i/>
          <w:iCs/>
        </w:rPr>
        <w:t>v</w:t>
      </w:r>
      <w:r w:rsidRPr="00281C39">
        <w:rPr>
          <w:bCs/>
          <w:i/>
          <w:iCs/>
          <w:vertAlign w:val="subscript"/>
        </w:rPr>
        <w:t>BB</w:t>
      </w:r>
      <w:proofErr w:type="spellEnd"/>
      <w:r w:rsidRPr="00281C39">
        <w:rPr>
          <w:bCs/>
          <w:i/>
          <w:iCs/>
          <w:vertAlign w:val="subscript"/>
        </w:rPr>
        <w:t>’_TEST</w:t>
      </w:r>
      <w:r w:rsidRPr="00281C39">
        <w:rPr>
          <w:bCs/>
        </w:rPr>
        <w:t xml:space="preserve"> exceeding </w:t>
      </w:r>
      <w:proofErr w:type="spellStart"/>
      <w:r w:rsidRPr="00281C39">
        <w:rPr>
          <w:bCs/>
          <w:i/>
          <w:iCs/>
        </w:rPr>
        <w:t>v</w:t>
      </w:r>
      <w:r w:rsidRPr="00281C39">
        <w:rPr>
          <w:bCs/>
          <w:i/>
          <w:iCs/>
          <w:vertAlign w:val="subscript"/>
        </w:rPr>
        <w:t>TEST</w:t>
      </w:r>
      <w:proofErr w:type="spellEnd"/>
      <w:r w:rsidRPr="00281C39">
        <w:rPr>
          <w:bCs/>
        </w:rPr>
        <w:t xml:space="preserve">, no additional tolerance is applied, </w:t>
      </w:r>
      <w:r w:rsidRPr="00281C39">
        <w:rPr>
          <w:bCs/>
          <w:i/>
          <w:iCs/>
        </w:rPr>
        <w:sym w:font="Symbol" w:char="F044"/>
      </w:r>
      <w:r w:rsidRPr="00281C39">
        <w:rPr>
          <w:bCs/>
          <w:i/>
          <w:iCs/>
        </w:rPr>
        <w:t>L</w:t>
      </w:r>
      <w:r w:rsidRPr="00281C39">
        <w:rPr>
          <w:bCs/>
          <w:i/>
          <w:iCs/>
          <w:vertAlign w:val="subscript"/>
        </w:rPr>
        <w:t>AVAS</w:t>
      </w:r>
      <w:r w:rsidRPr="00281C39">
        <w:rPr>
          <w:bCs/>
        </w:rPr>
        <w:t xml:space="preserve"> is set to zero in that case.</w:t>
      </w:r>
    </w:p>
    <w:p w14:paraId="24CBC6DC" w14:textId="77777777" w:rsidR="00B6329F" w:rsidRPr="00281C39" w:rsidRDefault="00B6329F" w:rsidP="00B6329F">
      <w:pPr>
        <w:tabs>
          <w:tab w:val="left" w:pos="1134"/>
          <w:tab w:val="left" w:pos="8931"/>
        </w:tabs>
        <w:suppressAutoHyphens w:val="0"/>
        <w:spacing w:after="120"/>
        <w:ind w:left="2268" w:right="1134" w:hanging="1134"/>
        <w:jc w:val="both"/>
        <w:rPr>
          <w:bCs/>
          <w:i/>
          <w:iCs/>
        </w:rPr>
      </w:pPr>
      <w:r w:rsidRPr="00281C39">
        <w:rPr>
          <w:bCs/>
          <w:i/>
          <w:iCs/>
        </w:rPr>
        <w:t>3.8.</w:t>
      </w:r>
      <w:r w:rsidRPr="00281C39">
        <w:rPr>
          <w:bCs/>
          <w:i/>
          <w:iCs/>
        </w:rPr>
        <w:tab/>
      </w:r>
      <w:r w:rsidRPr="00281C39">
        <w:rPr>
          <w:bCs/>
        </w:rPr>
        <w:t xml:space="preserve">Calculation of the expected sound level </w:t>
      </w:r>
      <w:r w:rsidRPr="00281C39">
        <w:rPr>
          <w:bCs/>
          <w:i/>
          <w:iCs/>
        </w:rPr>
        <w:t>L</w:t>
      </w:r>
      <w:r w:rsidRPr="00281C39">
        <w:rPr>
          <w:bCs/>
          <w:i/>
          <w:iCs/>
          <w:vertAlign w:val="subscript"/>
        </w:rPr>
        <w:t>TEST_EXP</w:t>
      </w:r>
    </w:p>
    <w:p w14:paraId="3898A1CA"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The calculation results of the paragraphs 3.3. to 3.</w:t>
      </w:r>
      <w:r w:rsidRPr="00281C39">
        <w:rPr>
          <w:bCs/>
          <w:lang w:eastAsia="ja-JP"/>
        </w:rPr>
        <w:t>7</w:t>
      </w:r>
      <w:r w:rsidRPr="00281C39">
        <w:rPr>
          <w:bCs/>
        </w:rPr>
        <w:t>. are used to calculate the expected sound level for an individual run to be compared with the measured maximum sound pressure level, by the following formula</w:t>
      </w:r>
    </w:p>
    <w:p w14:paraId="5283A13E"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i/>
          <w:iCs/>
        </w:rPr>
        <w:t>(Formula 3.8.</w:t>
      </w:r>
      <w:r w:rsidRPr="00281C39">
        <w:rPr>
          <w:rFonts w:eastAsiaTheme="minorEastAsia"/>
          <w:bCs/>
          <w:i/>
          <w:iCs/>
        </w:rPr>
        <w:t xml:space="preserve"> of Appendix 4)</w:t>
      </w:r>
    </w:p>
    <w:p w14:paraId="1ECD9FB7"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3.9.</w:t>
      </w:r>
      <w:r w:rsidRPr="00281C39">
        <w:rPr>
          <w:bCs/>
        </w:rPr>
        <w:tab/>
        <w:t>Proceed with the compliance assessment according to paragraph 5. of Annex 9.</w:t>
      </w:r>
    </w:p>
    <w:p w14:paraId="5175014D" w14:textId="77777777" w:rsidR="00B6329F" w:rsidRPr="00281C39" w:rsidRDefault="00B6329F" w:rsidP="00B6329F">
      <w:pPr>
        <w:suppressAutoHyphens w:val="0"/>
        <w:spacing w:line="240" w:lineRule="auto"/>
        <w:rPr>
          <w:bCs/>
        </w:rPr>
      </w:pPr>
      <w:r w:rsidRPr="00281C39">
        <w:rPr>
          <w:bCs/>
        </w:rPr>
        <w:br w:type="page"/>
      </w:r>
    </w:p>
    <w:p w14:paraId="10BFCE4D" w14:textId="77777777" w:rsidR="00B6329F" w:rsidRPr="00281C39" w:rsidRDefault="00B6329F" w:rsidP="00B6329F">
      <w:pPr>
        <w:pStyle w:val="HChG"/>
      </w:pPr>
      <w:r w:rsidRPr="00281C39">
        <w:lastRenderedPageBreak/>
        <w:t xml:space="preserve">Annex 9 – Appendix 2 </w:t>
      </w:r>
    </w:p>
    <w:p w14:paraId="295A25F5" w14:textId="77777777" w:rsidR="00B6329F" w:rsidRPr="00281C39" w:rsidRDefault="00B6329F" w:rsidP="00B6329F">
      <w:pPr>
        <w:pStyle w:val="HChG"/>
      </w:pPr>
      <w:r w:rsidRPr="00281C39">
        <w:tab/>
      </w:r>
      <w:r w:rsidRPr="00281C39">
        <w:tab/>
        <w:t>Parameter Table for the Sound Expectation Model</w:t>
      </w:r>
    </w:p>
    <w:p w14:paraId="026EF483" w14:textId="77777777" w:rsidR="00B6329F" w:rsidRPr="00281C39" w:rsidRDefault="00B6329F" w:rsidP="00B6329F">
      <w:pPr>
        <w:spacing w:after="120"/>
        <w:ind w:left="1130"/>
        <w:rPr>
          <w:bCs/>
        </w:rPr>
      </w:pPr>
      <w:r w:rsidRPr="00281C39">
        <w:rPr>
          <w:bCs/>
        </w:rPr>
        <w:t>The table below provides the necessary parameters for establishing the sound expectation model of Annex 9 Appendix 1. The parameters to be selected depend on the propulsion technology.</w:t>
      </w:r>
    </w:p>
    <w:p w14:paraId="75A6E428" w14:textId="77777777" w:rsidR="00B6329F" w:rsidRPr="005D452D" w:rsidRDefault="00B6329F" w:rsidP="00B6329F">
      <w:pPr>
        <w:suppressAutoHyphens w:val="0"/>
        <w:spacing w:after="120"/>
        <w:ind w:left="2694" w:hanging="360"/>
        <w:rPr>
          <w:bCs/>
          <w:lang w:val="es-ES"/>
        </w:rPr>
      </w:pPr>
      <w:r w:rsidRPr="005D452D">
        <w:rPr>
          <w:bCs/>
          <w:lang w:val="es-ES"/>
        </w:rPr>
        <w:t>-</w:t>
      </w:r>
      <w:r w:rsidRPr="005D452D">
        <w:rPr>
          <w:bCs/>
          <w:lang w:val="es-ES"/>
        </w:rPr>
        <w:tab/>
      </w:r>
      <w:proofErr w:type="spellStart"/>
      <w:r w:rsidRPr="005D452D">
        <w:rPr>
          <w:bCs/>
          <w:lang w:val="es-ES"/>
        </w:rPr>
        <w:t>Column</w:t>
      </w:r>
      <w:proofErr w:type="spellEnd"/>
      <w:r w:rsidRPr="005D452D">
        <w:rPr>
          <w:bCs/>
          <w:lang w:val="es-ES"/>
        </w:rPr>
        <w:t xml:space="preserve"> A: ICE</w:t>
      </w:r>
    </w:p>
    <w:p w14:paraId="1E8BD6EF" w14:textId="77777777" w:rsidR="00B6329F" w:rsidRPr="005D452D" w:rsidRDefault="00B6329F" w:rsidP="00B6329F">
      <w:pPr>
        <w:suppressAutoHyphens w:val="0"/>
        <w:spacing w:after="120"/>
        <w:ind w:left="2694" w:hanging="360"/>
        <w:rPr>
          <w:bCs/>
          <w:lang w:val="es-ES"/>
        </w:rPr>
      </w:pPr>
      <w:r w:rsidRPr="005D452D">
        <w:rPr>
          <w:bCs/>
          <w:lang w:val="es-ES"/>
        </w:rPr>
        <w:t>-</w:t>
      </w:r>
      <w:r w:rsidRPr="005D452D">
        <w:rPr>
          <w:bCs/>
          <w:lang w:val="es-ES"/>
        </w:rPr>
        <w:tab/>
      </w:r>
      <w:proofErr w:type="spellStart"/>
      <w:r w:rsidRPr="005D452D">
        <w:rPr>
          <w:bCs/>
          <w:lang w:val="es-ES"/>
        </w:rPr>
        <w:t>Column</w:t>
      </w:r>
      <w:proofErr w:type="spellEnd"/>
      <w:r w:rsidRPr="005D452D">
        <w:rPr>
          <w:bCs/>
          <w:lang w:val="es-ES"/>
        </w:rPr>
        <w:t xml:space="preserve"> B: BEV, FCEV</w:t>
      </w:r>
    </w:p>
    <w:p w14:paraId="75C157BA" w14:textId="77777777" w:rsidR="00B6329F" w:rsidRPr="005D452D" w:rsidRDefault="00B6329F" w:rsidP="00B6329F">
      <w:pPr>
        <w:suppressAutoHyphens w:val="0"/>
        <w:spacing w:after="120"/>
        <w:ind w:left="2694" w:hanging="360"/>
        <w:rPr>
          <w:bCs/>
          <w:lang w:val="es-ES"/>
        </w:rPr>
      </w:pPr>
      <w:r w:rsidRPr="005D452D">
        <w:rPr>
          <w:bCs/>
          <w:lang w:val="es-ES"/>
        </w:rPr>
        <w:t>-</w:t>
      </w:r>
      <w:r w:rsidRPr="005D452D">
        <w:rPr>
          <w:bCs/>
          <w:lang w:val="es-ES"/>
        </w:rPr>
        <w:tab/>
      </w:r>
      <w:proofErr w:type="spellStart"/>
      <w:r w:rsidRPr="005D452D">
        <w:rPr>
          <w:bCs/>
          <w:lang w:val="es-ES"/>
        </w:rPr>
        <w:t>Column</w:t>
      </w:r>
      <w:proofErr w:type="spellEnd"/>
      <w:r w:rsidRPr="005D452D">
        <w:rPr>
          <w:bCs/>
          <w:lang w:val="es-ES"/>
        </w:rPr>
        <w:t xml:space="preserve"> C: HEV</w:t>
      </w:r>
    </w:p>
    <w:tbl>
      <w:tblPr>
        <w:tblW w:w="9440" w:type="dxa"/>
        <w:tblCellMar>
          <w:left w:w="0" w:type="dxa"/>
          <w:right w:w="0" w:type="dxa"/>
        </w:tblCellMar>
        <w:tblLook w:val="0600" w:firstRow="0" w:lastRow="0" w:firstColumn="0" w:lastColumn="0" w:noHBand="1" w:noVBand="1"/>
      </w:tblPr>
      <w:tblGrid>
        <w:gridCol w:w="3392"/>
        <w:gridCol w:w="2174"/>
        <w:gridCol w:w="870"/>
        <w:gridCol w:w="815"/>
        <w:gridCol w:w="795"/>
        <w:gridCol w:w="696"/>
        <w:gridCol w:w="698"/>
      </w:tblGrid>
      <w:tr w:rsidR="00B6329F" w:rsidRPr="00281C39" w14:paraId="00C0BDF2" w14:textId="77777777" w:rsidTr="004F28AC">
        <w:trPr>
          <w:trHeight w:val="397"/>
        </w:trPr>
        <w:tc>
          <w:tcPr>
            <w:tcW w:w="1609"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154F70A9" w14:textId="77777777" w:rsidR="00B6329F" w:rsidRPr="005D452D" w:rsidRDefault="00B6329F" w:rsidP="004F28AC">
            <w:pPr>
              <w:suppressAutoHyphens w:val="0"/>
              <w:spacing w:line="240" w:lineRule="auto"/>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3142"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23A1C110" w14:textId="77777777" w:rsidR="00B6329F" w:rsidRPr="005D452D" w:rsidRDefault="00B6329F" w:rsidP="004F28AC">
            <w:pPr>
              <w:suppressAutoHyphens w:val="0"/>
              <w:spacing w:line="240" w:lineRule="auto"/>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991"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0F784919" w14:textId="77777777" w:rsidR="00B6329F" w:rsidRPr="005D452D" w:rsidRDefault="00B6329F" w:rsidP="004F28AC">
            <w:pPr>
              <w:suppressAutoHyphens w:val="0"/>
              <w:spacing w:line="240" w:lineRule="auto"/>
              <w:jc w:val="center"/>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1226"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14990619" w14:textId="77777777" w:rsidR="00B6329F" w:rsidRPr="005D452D" w:rsidRDefault="00B6329F" w:rsidP="004F28AC">
            <w:pPr>
              <w:suppressAutoHyphens w:val="0"/>
              <w:spacing w:line="240" w:lineRule="auto"/>
              <w:jc w:val="center"/>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2472"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8BA188" w14:textId="77777777" w:rsidR="00B6329F" w:rsidRPr="00281C39" w:rsidRDefault="00B6329F" w:rsidP="004F28AC">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M1/N1</w:t>
            </w:r>
          </w:p>
        </w:tc>
      </w:tr>
      <w:tr w:rsidR="00B6329F" w:rsidRPr="00281C39" w14:paraId="4319872E" w14:textId="77777777" w:rsidTr="004F28AC">
        <w:trPr>
          <w:trHeight w:val="397"/>
        </w:trPr>
        <w:tc>
          <w:tcPr>
            <w:tcW w:w="1609"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hideMark/>
          </w:tcPr>
          <w:p w14:paraId="7D4390BA" w14:textId="77777777" w:rsidR="00B6329F" w:rsidRPr="00281C39" w:rsidRDefault="00B6329F" w:rsidP="004F28AC">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Model Part</w:t>
            </w:r>
          </w:p>
        </w:tc>
        <w:tc>
          <w:tcPr>
            <w:tcW w:w="3142" w:type="dxa"/>
            <w:tcBorders>
              <w:top w:val="single" w:sz="4" w:space="0" w:color="000000"/>
              <w:left w:val="single" w:sz="4" w:space="0" w:color="000000"/>
              <w:bottom w:val="single" w:sz="12" w:space="0" w:color="auto"/>
              <w:right w:val="single" w:sz="4" w:space="0" w:color="000000"/>
            </w:tcBorders>
            <w:shd w:val="clear" w:color="auto" w:fill="auto"/>
            <w:tcMar>
              <w:top w:w="15" w:type="dxa"/>
              <w:left w:w="113" w:type="dxa"/>
              <w:bottom w:w="0" w:type="dxa"/>
              <w:right w:w="113" w:type="dxa"/>
            </w:tcMar>
            <w:vAlign w:val="center"/>
            <w:hideMark/>
          </w:tcPr>
          <w:p w14:paraId="24142908" w14:textId="77777777" w:rsidR="00B6329F" w:rsidRPr="00281C39" w:rsidRDefault="00B6329F" w:rsidP="004F28AC">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Parameter</w:t>
            </w:r>
          </w:p>
        </w:tc>
        <w:tc>
          <w:tcPr>
            <w:tcW w:w="991"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hideMark/>
          </w:tcPr>
          <w:p w14:paraId="3476E7DB" w14:textId="77777777" w:rsidR="00B6329F" w:rsidRPr="00281C39" w:rsidRDefault="00B6329F" w:rsidP="004F28AC">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Symbol</w:t>
            </w:r>
          </w:p>
        </w:tc>
        <w:tc>
          <w:tcPr>
            <w:tcW w:w="1226"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hideMark/>
          </w:tcPr>
          <w:p w14:paraId="50A98F21" w14:textId="77777777" w:rsidR="00B6329F" w:rsidRPr="00281C39" w:rsidRDefault="00B6329F" w:rsidP="004F28AC">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Unit</w:t>
            </w:r>
          </w:p>
        </w:tc>
        <w:tc>
          <w:tcPr>
            <w:tcW w:w="973"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hideMark/>
          </w:tcPr>
          <w:p w14:paraId="13E4C546" w14:textId="77777777" w:rsidR="00B6329F" w:rsidRPr="00281C39" w:rsidRDefault="00B6329F" w:rsidP="004F28AC">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A</w:t>
            </w:r>
          </w:p>
        </w:tc>
        <w:tc>
          <w:tcPr>
            <w:tcW w:w="747"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hideMark/>
          </w:tcPr>
          <w:p w14:paraId="4A70D191" w14:textId="77777777" w:rsidR="00B6329F" w:rsidRPr="00281C39" w:rsidRDefault="00B6329F" w:rsidP="004F28AC">
            <w:pPr>
              <w:suppressAutoHyphens w:val="0"/>
              <w:spacing w:line="240" w:lineRule="auto"/>
              <w:jc w:val="center"/>
              <w:textAlignment w:val="center"/>
              <w:rPr>
                <w:rFonts w:ascii="Arial" w:hAnsi="Arial" w:cs="Arial"/>
                <w:bCs/>
                <w:i/>
                <w:iCs/>
                <w:strike/>
                <w:sz w:val="16"/>
                <w:szCs w:val="16"/>
              </w:rPr>
            </w:pPr>
            <w:r w:rsidRPr="00281C39">
              <w:rPr>
                <w:bCs/>
                <w:i/>
                <w:iCs/>
                <w:color w:val="000000"/>
                <w:kern w:val="24"/>
                <w:sz w:val="16"/>
                <w:szCs w:val="16"/>
              </w:rPr>
              <w:t>B</w:t>
            </w:r>
          </w:p>
        </w:tc>
        <w:tc>
          <w:tcPr>
            <w:tcW w:w="752"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hideMark/>
          </w:tcPr>
          <w:p w14:paraId="652477EC" w14:textId="77777777" w:rsidR="00B6329F" w:rsidRPr="00281C39" w:rsidRDefault="00B6329F" w:rsidP="004F28AC">
            <w:pPr>
              <w:suppressAutoHyphens w:val="0"/>
              <w:spacing w:line="240" w:lineRule="auto"/>
              <w:jc w:val="center"/>
              <w:textAlignment w:val="center"/>
              <w:rPr>
                <w:rFonts w:ascii="Arial" w:hAnsi="Arial" w:cs="Arial"/>
                <w:bCs/>
                <w:i/>
                <w:iCs/>
                <w:strike/>
                <w:sz w:val="16"/>
                <w:szCs w:val="16"/>
              </w:rPr>
            </w:pPr>
            <w:r w:rsidRPr="00281C39">
              <w:rPr>
                <w:bCs/>
                <w:i/>
                <w:iCs/>
                <w:color w:val="000000"/>
                <w:kern w:val="24"/>
                <w:sz w:val="16"/>
                <w:szCs w:val="16"/>
              </w:rPr>
              <w:t>C</w:t>
            </w:r>
          </w:p>
        </w:tc>
      </w:tr>
      <w:tr w:rsidR="00B6329F" w:rsidRPr="00281C39" w14:paraId="7CB935D8" w14:textId="77777777" w:rsidTr="004F28AC">
        <w:trPr>
          <w:trHeight w:val="397"/>
        </w:trPr>
        <w:tc>
          <w:tcPr>
            <w:tcW w:w="1609" w:type="dxa"/>
            <w:vMerge w:val="restart"/>
            <w:tcBorders>
              <w:top w:val="single" w:sz="12"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63BF82"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SOUND FROM TYRE ROLLING SOUND UNDER NO LOAD</w:t>
            </w:r>
          </w:p>
        </w:tc>
        <w:tc>
          <w:tcPr>
            <w:tcW w:w="3142" w:type="dxa"/>
            <w:tcBorders>
              <w:top w:val="single" w:sz="12" w:space="0" w:color="auto"/>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1EB6C93A"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Reference Vehicle Speed (as reported from Annex 3)</w:t>
            </w:r>
          </w:p>
        </w:tc>
        <w:tc>
          <w:tcPr>
            <w:tcW w:w="991" w:type="dxa"/>
            <w:tcBorders>
              <w:top w:val="single" w:sz="12"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52783B" w14:textId="77777777" w:rsidR="00B6329F" w:rsidRPr="00281C39" w:rsidRDefault="00B6329F" w:rsidP="004F28AC">
            <w:pPr>
              <w:suppressAutoHyphens w:val="0"/>
              <w:spacing w:line="240" w:lineRule="auto"/>
              <w:jc w:val="center"/>
              <w:textAlignment w:val="center"/>
              <w:rPr>
                <w:bCs/>
                <w:sz w:val="18"/>
                <w:szCs w:val="18"/>
              </w:rPr>
            </w:pPr>
            <w:proofErr w:type="spellStart"/>
            <w:r w:rsidRPr="00281C39">
              <w:rPr>
                <w:bCs/>
                <w:color w:val="000000"/>
                <w:kern w:val="24"/>
                <w:sz w:val="18"/>
                <w:szCs w:val="18"/>
              </w:rPr>
              <w:t>v</w:t>
            </w:r>
            <w:r w:rsidRPr="00281C39">
              <w:rPr>
                <w:bCs/>
                <w:color w:val="000000"/>
                <w:kern w:val="24"/>
                <w:sz w:val="18"/>
                <w:szCs w:val="18"/>
                <w:vertAlign w:val="subscript"/>
              </w:rPr>
              <w:t>TEST</w:t>
            </w:r>
            <w:proofErr w:type="spellEnd"/>
          </w:p>
        </w:tc>
        <w:tc>
          <w:tcPr>
            <w:tcW w:w="1226" w:type="dxa"/>
            <w:tcBorders>
              <w:top w:val="single" w:sz="12"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DB582F"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km/h</w:t>
            </w:r>
          </w:p>
        </w:tc>
        <w:tc>
          <w:tcPr>
            <w:tcW w:w="973" w:type="dxa"/>
            <w:tcBorders>
              <w:top w:val="single" w:sz="12"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D2DA5E"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50</w:t>
            </w:r>
          </w:p>
          <w:p w14:paraId="48101314" w14:textId="77777777" w:rsidR="00B6329F" w:rsidRPr="00281C39" w:rsidRDefault="00B6329F" w:rsidP="004F28AC">
            <w:pPr>
              <w:suppressAutoHyphens w:val="0"/>
              <w:spacing w:line="240" w:lineRule="auto"/>
              <w:jc w:val="center"/>
              <w:textAlignment w:val="center"/>
              <w:rPr>
                <w:bCs/>
                <w:sz w:val="18"/>
                <w:szCs w:val="18"/>
                <w:lang w:eastAsia="ja-JP"/>
              </w:rPr>
            </w:pPr>
            <w:r w:rsidRPr="00281C39">
              <w:rPr>
                <w:bCs/>
                <w:sz w:val="18"/>
                <w:szCs w:val="18"/>
                <w:lang w:eastAsia="ja-JP"/>
              </w:rPr>
              <w:t>(min.40)</w:t>
            </w:r>
          </w:p>
        </w:tc>
        <w:tc>
          <w:tcPr>
            <w:tcW w:w="747" w:type="dxa"/>
            <w:tcBorders>
              <w:top w:val="single" w:sz="12"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B8B252"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50</w:t>
            </w:r>
          </w:p>
          <w:p w14:paraId="679DB546" w14:textId="77777777" w:rsidR="00B6329F" w:rsidRPr="00281C39" w:rsidRDefault="00B6329F" w:rsidP="004F28AC">
            <w:pPr>
              <w:suppressAutoHyphens w:val="0"/>
              <w:spacing w:line="240" w:lineRule="auto"/>
              <w:jc w:val="center"/>
              <w:textAlignment w:val="center"/>
              <w:rPr>
                <w:bCs/>
                <w:sz w:val="18"/>
                <w:szCs w:val="18"/>
              </w:rPr>
            </w:pPr>
            <w:r w:rsidRPr="00281C39">
              <w:rPr>
                <w:bCs/>
                <w:sz w:val="18"/>
                <w:szCs w:val="18"/>
                <w:lang w:eastAsia="ja-JP"/>
              </w:rPr>
              <w:t>(min.40)</w:t>
            </w:r>
          </w:p>
        </w:tc>
        <w:tc>
          <w:tcPr>
            <w:tcW w:w="752" w:type="dxa"/>
            <w:tcBorders>
              <w:top w:val="single" w:sz="12"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403531"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50</w:t>
            </w:r>
          </w:p>
          <w:p w14:paraId="42456ED2" w14:textId="77777777" w:rsidR="00B6329F" w:rsidRPr="00281C39" w:rsidRDefault="00B6329F" w:rsidP="004F28AC">
            <w:pPr>
              <w:suppressAutoHyphens w:val="0"/>
              <w:spacing w:line="240" w:lineRule="auto"/>
              <w:jc w:val="center"/>
              <w:textAlignment w:val="center"/>
              <w:rPr>
                <w:bCs/>
                <w:strike/>
                <w:sz w:val="18"/>
                <w:szCs w:val="18"/>
                <w:highlight w:val="green"/>
              </w:rPr>
            </w:pPr>
            <w:r w:rsidRPr="00281C39">
              <w:rPr>
                <w:bCs/>
                <w:sz w:val="18"/>
                <w:szCs w:val="18"/>
                <w:lang w:eastAsia="ja-JP"/>
              </w:rPr>
              <w:t>(min.40)</w:t>
            </w:r>
          </w:p>
        </w:tc>
      </w:tr>
      <w:tr w:rsidR="00B6329F" w:rsidRPr="00281C39" w14:paraId="0B359AA4" w14:textId="77777777" w:rsidTr="004F28AC">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538B37"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68109E9C"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xml:space="preserve">Tyre Rolling Sound Energy Fraction of Annex 3 Cruise Test </w:t>
            </w:r>
            <w:r w:rsidRPr="00281C39">
              <w:rPr>
                <w:bCs/>
                <w:i/>
                <w:iCs/>
                <w:color w:val="000000"/>
                <w:kern w:val="24"/>
                <w:sz w:val="18"/>
                <w:szCs w:val="18"/>
              </w:rPr>
              <w:t>L</w:t>
            </w:r>
            <w:r w:rsidRPr="00281C39">
              <w:rPr>
                <w:bCs/>
                <w:i/>
                <w:iCs/>
                <w:color w:val="000000"/>
                <w:kern w:val="24"/>
                <w:position w:val="-5"/>
                <w:sz w:val="18"/>
                <w:szCs w:val="18"/>
                <w:vertAlign w:val="subscript"/>
              </w:rPr>
              <w:t>CRS_ANCHOR</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A1BA82"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x</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7D0663"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6AD2CA"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xml:space="preserve">90 or </w:t>
            </w:r>
            <w:r w:rsidRPr="00281C39">
              <w:rPr>
                <w:bCs/>
                <w:kern w:val="24"/>
                <w:sz w:val="18"/>
                <w:szCs w:val="18"/>
              </w:rPr>
              <w:t>measure</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256C84"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95</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C0FBB1"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90 or</w:t>
            </w:r>
          </w:p>
          <w:p w14:paraId="038472D2" w14:textId="77777777" w:rsidR="00B6329F" w:rsidRPr="00281C39" w:rsidRDefault="00B6329F" w:rsidP="004F28AC">
            <w:pPr>
              <w:suppressAutoHyphens w:val="0"/>
              <w:spacing w:line="240" w:lineRule="auto"/>
              <w:jc w:val="center"/>
              <w:textAlignment w:val="center"/>
              <w:rPr>
                <w:bCs/>
                <w:strike/>
                <w:sz w:val="18"/>
                <w:szCs w:val="18"/>
              </w:rPr>
            </w:pPr>
            <w:r w:rsidRPr="00281C39">
              <w:rPr>
                <w:bCs/>
                <w:color w:val="000000"/>
                <w:kern w:val="24"/>
                <w:sz w:val="18"/>
                <w:szCs w:val="18"/>
              </w:rPr>
              <w:t>measure</w:t>
            </w:r>
          </w:p>
        </w:tc>
      </w:tr>
      <w:tr w:rsidR="00B6329F" w:rsidRPr="00281C39" w14:paraId="1C1C1771" w14:textId="77777777" w:rsidTr="004F28AC">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7A2979"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4395BAA8"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xml:space="preserve">Tyre Rolling Sound Slope </w:t>
            </w:r>
            <w:r w:rsidRPr="00281C39">
              <w:rPr>
                <w:bCs/>
                <w:color w:val="000000"/>
                <w:kern w:val="24"/>
                <w:sz w:val="18"/>
                <w:szCs w:val="18"/>
                <w:u w:val="single"/>
              </w:rPr>
              <w:t>&lt;</w:t>
            </w:r>
            <w:r w:rsidRPr="00281C39">
              <w:rPr>
                <w:bCs/>
                <w:color w:val="000000"/>
                <w:kern w:val="24"/>
                <w:sz w:val="18"/>
                <w:szCs w:val="18"/>
              </w:rPr>
              <w:t xml:space="preserve"> </w:t>
            </w:r>
            <w:proofErr w:type="spellStart"/>
            <w:r w:rsidRPr="00281C39">
              <w:rPr>
                <w:bCs/>
                <w:color w:val="000000"/>
                <w:kern w:val="24"/>
                <w:sz w:val="18"/>
                <w:szCs w:val="18"/>
              </w:rPr>
              <w:t>v</w:t>
            </w:r>
            <w:r w:rsidRPr="00281C39">
              <w:rPr>
                <w:bCs/>
                <w:color w:val="000000"/>
                <w:kern w:val="24"/>
                <w:sz w:val="18"/>
                <w:szCs w:val="18"/>
                <w:vertAlign w:val="subscript"/>
              </w:rPr>
              <w:t>TEST</w:t>
            </w:r>
            <w:proofErr w:type="spellEnd"/>
            <w:r w:rsidRPr="00281C39">
              <w:rPr>
                <w:bCs/>
                <w:color w:val="000000"/>
                <w:kern w:val="24"/>
                <w:sz w:val="18"/>
                <w:szCs w:val="18"/>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26A59B" w14:textId="77777777" w:rsidR="00B6329F" w:rsidRPr="00281C39" w:rsidRDefault="00B6329F" w:rsidP="004F28AC">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TR_LO</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AC1EB2"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228861"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20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D6B281"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20</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8ABA5C"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20</w:t>
            </w:r>
          </w:p>
        </w:tc>
      </w:tr>
      <w:tr w:rsidR="00B6329F" w:rsidRPr="00281C39" w14:paraId="71FCCAEE" w14:textId="77777777" w:rsidTr="004F28AC">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BC107B"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55D134FF"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xml:space="preserve">Tyre Rolling Sound Slope &gt; </w:t>
            </w:r>
            <w:proofErr w:type="spellStart"/>
            <w:r w:rsidRPr="00281C39">
              <w:rPr>
                <w:bCs/>
                <w:color w:val="000000"/>
                <w:kern w:val="24"/>
                <w:sz w:val="18"/>
                <w:szCs w:val="18"/>
              </w:rPr>
              <w:t>v</w:t>
            </w:r>
            <w:r w:rsidRPr="00281C39">
              <w:rPr>
                <w:bCs/>
                <w:color w:val="000000"/>
                <w:kern w:val="24"/>
                <w:sz w:val="18"/>
                <w:szCs w:val="18"/>
                <w:vertAlign w:val="subscript"/>
              </w:rPr>
              <w:t>TEST</w:t>
            </w:r>
            <w:proofErr w:type="spellEnd"/>
            <w:r w:rsidRPr="00281C39">
              <w:rPr>
                <w:bCs/>
                <w:color w:val="000000"/>
                <w:kern w:val="24"/>
                <w:sz w:val="18"/>
                <w:szCs w:val="18"/>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EAED48" w14:textId="77777777" w:rsidR="00B6329F" w:rsidRPr="00281C39" w:rsidRDefault="00B6329F" w:rsidP="004F28AC">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TR_HI</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9DCA69"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6ADD29"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40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B33E85"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40</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7238E1"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40</w:t>
            </w:r>
          </w:p>
        </w:tc>
      </w:tr>
      <w:tr w:rsidR="00B6329F" w:rsidRPr="00281C39" w14:paraId="324C2759" w14:textId="77777777" w:rsidTr="004F28AC">
        <w:trPr>
          <w:trHeight w:val="115"/>
        </w:trPr>
        <w:tc>
          <w:tcPr>
            <w:tcW w:w="1609"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0A01F956"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08C708E0"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991"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56AC286E"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w:t>
            </w:r>
          </w:p>
        </w:tc>
        <w:tc>
          <w:tcPr>
            <w:tcW w:w="1226"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2597E080"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w:t>
            </w:r>
          </w:p>
        </w:tc>
        <w:tc>
          <w:tcPr>
            <w:tcW w:w="973"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4E8C4E7D"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747" w:type="dxa"/>
            <w:tcBorders>
              <w:top w:val="single" w:sz="4" w:space="0" w:color="000000"/>
              <w:left w:val="single" w:sz="4" w:space="0" w:color="000000"/>
              <w:bottom w:val="single" w:sz="4" w:space="0" w:color="000000"/>
              <w:right w:val="nil"/>
            </w:tcBorders>
            <w:shd w:val="clear" w:color="auto" w:fill="FFFFFF"/>
            <w:tcMar>
              <w:top w:w="15" w:type="dxa"/>
              <w:left w:w="15" w:type="dxa"/>
              <w:bottom w:w="0" w:type="dxa"/>
              <w:right w:w="15" w:type="dxa"/>
            </w:tcMar>
            <w:vAlign w:val="center"/>
            <w:hideMark/>
          </w:tcPr>
          <w:p w14:paraId="77ABEFE4"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752"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1A1EFFE8"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r>
      <w:tr w:rsidR="00B6329F" w:rsidRPr="00281C39" w14:paraId="0EE41678" w14:textId="77777777" w:rsidTr="004F28AC">
        <w:trPr>
          <w:trHeight w:val="397"/>
        </w:trPr>
        <w:tc>
          <w:tcPr>
            <w:tcW w:w="160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8E406C"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xml:space="preserve">SOUND FROM THE MECHANICAL SYSTEM UNDER </w:t>
            </w:r>
            <w:r w:rsidRPr="00281C39">
              <w:rPr>
                <w:bCs/>
                <w:color w:val="000000"/>
                <w:kern w:val="24"/>
                <w:sz w:val="18"/>
                <w:szCs w:val="18"/>
              </w:rPr>
              <w:br/>
              <w:t>NO LOAD</w:t>
            </w: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224A46D4"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xml:space="preserve">Power Train Sound Slope </w:t>
            </w:r>
            <w:r w:rsidRPr="00281C39">
              <w:rPr>
                <w:bCs/>
                <w:color w:val="000000"/>
                <w:kern w:val="24"/>
                <w:sz w:val="18"/>
                <w:szCs w:val="18"/>
                <w:u w:val="single"/>
              </w:rPr>
              <w:t>&lt;</w:t>
            </w:r>
            <w:r w:rsidRPr="00281C39">
              <w:rPr>
                <w:bCs/>
                <w:color w:val="000000"/>
                <w:kern w:val="24"/>
                <w:sz w:val="18"/>
                <w:szCs w:val="18"/>
              </w:rPr>
              <w:t xml:space="preserve"> n</w:t>
            </w:r>
            <w:r w:rsidRPr="00281C39">
              <w:rPr>
                <w:bCs/>
                <w:color w:val="000000"/>
                <w:kern w:val="24"/>
                <w:position w:val="-5"/>
                <w:sz w:val="18"/>
                <w:szCs w:val="18"/>
                <w:vertAlign w:val="subscript"/>
              </w:rPr>
              <w:t>BB’_CRS’_ANCHOR</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8BF375" w14:textId="77777777" w:rsidR="00B6329F" w:rsidRPr="00281C39" w:rsidRDefault="00B6329F" w:rsidP="004F28AC">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PT_LO</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078B13"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6F1AE3"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60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675F24"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60</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B9B867"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60</w:t>
            </w:r>
          </w:p>
        </w:tc>
      </w:tr>
      <w:tr w:rsidR="00B6329F" w:rsidRPr="00281C39" w14:paraId="09596552" w14:textId="77777777" w:rsidTr="004F28AC">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3EC545"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0622D371"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Power Train Sound Slope &gt; n</w:t>
            </w:r>
            <w:r w:rsidRPr="00281C39">
              <w:rPr>
                <w:bCs/>
                <w:color w:val="000000"/>
                <w:kern w:val="24"/>
                <w:position w:val="-5"/>
                <w:sz w:val="18"/>
                <w:szCs w:val="18"/>
                <w:vertAlign w:val="subscript"/>
              </w:rPr>
              <w:t>BB’_CRS’_ANCHOR</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1654B2" w14:textId="77777777" w:rsidR="00B6329F" w:rsidRPr="00281C39" w:rsidRDefault="00B6329F" w:rsidP="004F28AC">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PT_HI</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BBDE72"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519494"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115</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BDDCEA"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85</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D0CD1A"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115</w:t>
            </w:r>
          </w:p>
        </w:tc>
      </w:tr>
      <w:tr w:rsidR="00B6329F" w:rsidRPr="00281C39" w14:paraId="311D3EE8" w14:textId="77777777" w:rsidTr="004F28AC">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90AC77"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5A353B7A"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Form Factor for the logarithm function of the mechanical sound model</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37A6E3"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n</w:t>
            </w:r>
            <w:r w:rsidRPr="00281C39">
              <w:rPr>
                <w:bCs/>
                <w:color w:val="000000"/>
                <w:kern w:val="24"/>
                <w:position w:val="-5"/>
                <w:sz w:val="18"/>
                <w:szCs w:val="18"/>
                <w:vertAlign w:val="subscript"/>
              </w:rPr>
              <w:t>SHIFT_PT</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0A3E10"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xml:space="preserve">1/min </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FBBF5B"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5000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E8F433"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5000</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ED492E"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5000</w:t>
            </w:r>
          </w:p>
        </w:tc>
      </w:tr>
      <w:tr w:rsidR="00B6329F" w:rsidRPr="00281C39" w14:paraId="38384AD6" w14:textId="77777777" w:rsidTr="004F28AC">
        <w:trPr>
          <w:trHeight w:val="83"/>
        </w:trPr>
        <w:tc>
          <w:tcPr>
            <w:tcW w:w="1609"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4A0311EA"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72D30A5B"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991"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254148C9"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w:t>
            </w:r>
          </w:p>
        </w:tc>
        <w:tc>
          <w:tcPr>
            <w:tcW w:w="1226"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54920715"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w:t>
            </w:r>
          </w:p>
        </w:tc>
        <w:tc>
          <w:tcPr>
            <w:tcW w:w="973"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01269616"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747"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40587B38"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752"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1D7BFA26"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r>
      <w:tr w:rsidR="00B6329F" w:rsidRPr="00281C39" w14:paraId="7EC89203" w14:textId="77777777" w:rsidTr="004F28AC">
        <w:trPr>
          <w:trHeight w:val="397"/>
        </w:trPr>
        <w:tc>
          <w:tcPr>
            <w:tcW w:w="160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9BD512"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xml:space="preserve">SOUND FROM DYNAMICS </w:t>
            </w:r>
            <w:r w:rsidRPr="00281C39">
              <w:rPr>
                <w:bCs/>
                <w:color w:val="000000"/>
                <w:kern w:val="24"/>
                <w:sz w:val="18"/>
                <w:szCs w:val="18"/>
              </w:rPr>
              <w:br/>
              <w:t>SYSTEM UNDER LOAD</w:t>
            </w: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0F4A11DF"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xml:space="preserve">Dynamic Sound Slope </w:t>
            </w:r>
            <w:r w:rsidRPr="00281C39">
              <w:rPr>
                <w:bCs/>
                <w:color w:val="000000"/>
                <w:kern w:val="24"/>
                <w:sz w:val="18"/>
                <w:szCs w:val="18"/>
                <w:u w:val="single"/>
              </w:rPr>
              <w:t>&lt;</w:t>
            </w:r>
            <w:r w:rsidRPr="00281C39">
              <w:rPr>
                <w:bCs/>
                <w:color w:val="000000"/>
                <w:kern w:val="24"/>
                <w:sz w:val="18"/>
                <w:szCs w:val="18"/>
              </w:rPr>
              <w:t xml:space="preserve"> n</w:t>
            </w:r>
            <w:r w:rsidRPr="00281C39">
              <w:rPr>
                <w:bCs/>
                <w:color w:val="000000"/>
                <w:kern w:val="24"/>
                <w:position w:val="-5"/>
                <w:sz w:val="18"/>
                <w:szCs w:val="18"/>
                <w:vertAlign w:val="subscript"/>
              </w:rPr>
              <w:t>BB’_ACC_ANCHOR</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9C54EE" w14:textId="77777777" w:rsidR="00B6329F" w:rsidRPr="00281C39" w:rsidRDefault="00B6329F" w:rsidP="004F28AC">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DYN_LO</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72FBCA"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32393E"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CAD696"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973B3F"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w:t>
            </w:r>
          </w:p>
        </w:tc>
      </w:tr>
      <w:tr w:rsidR="00B6329F" w:rsidRPr="00281C39" w14:paraId="12510B67" w14:textId="77777777" w:rsidTr="004F28AC">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966AC9"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788B8EF0"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Dynamic Sound Slope &gt; n</w:t>
            </w:r>
            <w:r w:rsidRPr="00281C39">
              <w:rPr>
                <w:bCs/>
                <w:color w:val="000000"/>
                <w:kern w:val="24"/>
                <w:position w:val="-5"/>
                <w:sz w:val="18"/>
                <w:szCs w:val="18"/>
                <w:vertAlign w:val="subscript"/>
              </w:rPr>
              <w:t>BB’_ACC_ANCHOR</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F77903" w14:textId="77777777" w:rsidR="00B6329F" w:rsidRPr="00281C39" w:rsidRDefault="00B6329F" w:rsidP="004F28AC">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DYN_HI</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EA2A40"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63C201"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105</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16514A"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75</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39752D"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105</w:t>
            </w:r>
          </w:p>
        </w:tc>
      </w:tr>
      <w:tr w:rsidR="00B6329F" w:rsidRPr="00281C39" w14:paraId="6F36F0CF" w14:textId="77777777" w:rsidTr="004F28AC">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2F2FE8"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0F4DA7AF"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Form Factor for the logarithm function of the dynamic sound model</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26943B"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n</w:t>
            </w:r>
            <w:r w:rsidRPr="00281C39">
              <w:rPr>
                <w:bCs/>
                <w:color w:val="000000"/>
                <w:kern w:val="24"/>
                <w:position w:val="-5"/>
                <w:sz w:val="18"/>
                <w:szCs w:val="18"/>
                <w:vertAlign w:val="subscript"/>
              </w:rPr>
              <w:t>SHIFT_DYN</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1162FE"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xml:space="preserve">1/min </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0F6FA9"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5000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3B6184"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5000</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18C47E"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5000</w:t>
            </w:r>
          </w:p>
        </w:tc>
      </w:tr>
      <w:tr w:rsidR="00B6329F" w:rsidRPr="00281C39" w14:paraId="16E489EC" w14:textId="77777777" w:rsidTr="004F28AC">
        <w:trPr>
          <w:trHeight w:val="179"/>
        </w:trPr>
        <w:tc>
          <w:tcPr>
            <w:tcW w:w="1609"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29C129A4"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7267368B"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991"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7CA454A6"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w:t>
            </w:r>
          </w:p>
        </w:tc>
        <w:tc>
          <w:tcPr>
            <w:tcW w:w="1226"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475062B5"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w:t>
            </w:r>
          </w:p>
        </w:tc>
        <w:tc>
          <w:tcPr>
            <w:tcW w:w="973"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71E7A413"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747"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5E8E6370"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752"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1789A751"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r>
      <w:tr w:rsidR="00B6329F" w:rsidRPr="00281C39" w14:paraId="727E6B11" w14:textId="77777777" w:rsidTr="004F28AC">
        <w:trPr>
          <w:trHeight w:val="397"/>
        </w:trPr>
        <w:tc>
          <w:tcPr>
            <w:tcW w:w="0" w:type="auto"/>
            <w:vMerge w:val="restart"/>
            <w:tcBorders>
              <w:top w:val="single" w:sz="4" w:space="0" w:color="000000"/>
              <w:left w:val="single" w:sz="4" w:space="0" w:color="000000"/>
              <w:bottom w:val="single" w:sz="12" w:space="0" w:color="auto"/>
              <w:right w:val="single" w:sz="4" w:space="0" w:color="000000"/>
            </w:tcBorders>
            <w:vAlign w:val="center"/>
            <w:hideMark/>
          </w:tcPr>
          <w:p w14:paraId="588BDEC0" w14:textId="77777777" w:rsidR="00B6329F" w:rsidRPr="00281C39" w:rsidRDefault="00B6329F" w:rsidP="004F28AC">
            <w:pPr>
              <w:suppressAutoHyphens w:val="0"/>
              <w:spacing w:line="240" w:lineRule="auto"/>
              <w:jc w:val="center"/>
              <w:rPr>
                <w:bCs/>
                <w:sz w:val="18"/>
                <w:szCs w:val="18"/>
              </w:rPr>
            </w:pPr>
            <w:r w:rsidRPr="00281C39">
              <w:rPr>
                <w:bCs/>
                <w:color w:val="000000"/>
                <w:kern w:val="24"/>
                <w:sz w:val="18"/>
                <w:szCs w:val="18"/>
              </w:rPr>
              <w:t>SOUND FROM DYNAMICS SYSTEM UNDER EXTENDED PERFORMANCE</w:t>
            </w:r>
            <w:r w:rsidRPr="00281C39">
              <w:rPr>
                <w:bCs/>
                <w:color w:val="000000"/>
                <w:kern w:val="24"/>
                <w:sz w:val="18"/>
                <w:szCs w:val="18"/>
              </w:rPr>
              <w:br/>
              <w:t>v</w:t>
            </w:r>
            <w:r w:rsidRPr="00281C39">
              <w:rPr>
                <w:bCs/>
                <w:iCs/>
                <w:sz w:val="18"/>
                <w:szCs w:val="18"/>
                <w:lang w:eastAsia="ja-JP"/>
              </w:rPr>
              <w:sym w:font="Symbol" w:char="F0D7"/>
            </w:r>
            <w:r w:rsidRPr="00281C39">
              <w:rPr>
                <w:bCs/>
                <w:iCs/>
                <w:sz w:val="18"/>
                <w:szCs w:val="18"/>
                <w:lang w:eastAsia="ja-JP"/>
              </w:rPr>
              <w:t>a</w:t>
            </w: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08ED588D"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xml:space="preserve">Dynamic </w:t>
            </w:r>
            <w:r w:rsidRPr="00281C39">
              <w:rPr>
                <w:bCs/>
                <w:iCs/>
                <w:sz w:val="18"/>
                <w:szCs w:val="18"/>
                <w:lang w:eastAsia="ja-JP"/>
              </w:rPr>
              <w:t>v</w:t>
            </w:r>
            <w:r w:rsidRPr="00281C39">
              <w:rPr>
                <w:bCs/>
                <w:iCs/>
                <w:sz w:val="18"/>
                <w:szCs w:val="18"/>
                <w:lang w:eastAsia="ja-JP"/>
              </w:rPr>
              <w:sym w:font="Symbol" w:char="F0D7"/>
            </w:r>
            <w:r w:rsidRPr="00281C39">
              <w:rPr>
                <w:bCs/>
                <w:iCs/>
                <w:sz w:val="18"/>
                <w:szCs w:val="18"/>
                <w:lang w:eastAsia="ja-JP"/>
              </w:rPr>
              <w:t>a</w:t>
            </w:r>
            <w:r w:rsidRPr="00281C39">
              <w:rPr>
                <w:bCs/>
                <w:kern w:val="24"/>
                <w:sz w:val="18"/>
                <w:szCs w:val="18"/>
              </w:rPr>
              <w:t xml:space="preserve"> </w:t>
            </w:r>
            <w:r w:rsidRPr="00281C39">
              <w:rPr>
                <w:bCs/>
                <w:color w:val="000000"/>
                <w:kern w:val="24"/>
                <w:sz w:val="18"/>
                <w:szCs w:val="18"/>
              </w:rPr>
              <w:t xml:space="preserve">Factor </w:t>
            </w:r>
            <w:r w:rsidRPr="00281C39">
              <w:rPr>
                <w:bCs/>
                <w:color w:val="000000"/>
                <w:kern w:val="24"/>
                <w:sz w:val="18"/>
                <w:szCs w:val="18"/>
              </w:rPr>
              <w:sym w:font="Symbol" w:char="F062"/>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6AC2D0"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sym w:font="Symbol" w:char="F062"/>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C051C5"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dB(A)</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0DD2DA"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8</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5EB856"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8</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D26521"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8</w:t>
            </w:r>
          </w:p>
        </w:tc>
      </w:tr>
      <w:tr w:rsidR="00B6329F" w:rsidRPr="00281C39" w14:paraId="70186ABA" w14:textId="77777777" w:rsidTr="004F28AC">
        <w:trPr>
          <w:trHeight w:val="397"/>
        </w:trPr>
        <w:tc>
          <w:tcPr>
            <w:tcW w:w="0" w:type="auto"/>
            <w:vMerge/>
            <w:tcBorders>
              <w:left w:val="single" w:sz="4" w:space="0" w:color="000000"/>
              <w:bottom w:val="single" w:sz="12" w:space="0" w:color="auto"/>
              <w:right w:val="single" w:sz="4" w:space="0" w:color="000000"/>
            </w:tcBorders>
            <w:vAlign w:val="center"/>
            <w:hideMark/>
          </w:tcPr>
          <w:p w14:paraId="76DE6156"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4C490B50"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xml:space="preserve">Partial Load Form Factor </w:t>
            </w:r>
            <w:r w:rsidRPr="00281C39">
              <w:rPr>
                <w:bCs/>
                <w:color w:val="000000"/>
                <w:kern w:val="24"/>
                <w:sz w:val="18"/>
                <w:szCs w:val="18"/>
              </w:rPr>
              <w:sym w:font="Symbol" w:char="F061"/>
            </w:r>
            <w:r w:rsidRPr="00281C39">
              <w:rPr>
                <w:bCs/>
                <w:color w:val="000000"/>
                <w:kern w:val="24"/>
                <w:sz w:val="18"/>
                <w:szCs w:val="18"/>
                <w:vertAlign w:val="subscript"/>
              </w:rPr>
              <w:t>1</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43EBA2"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sym w:font="Symbol" w:char="F061"/>
            </w:r>
            <w:r w:rsidRPr="00281C39">
              <w:rPr>
                <w:bCs/>
                <w:color w:val="000000"/>
                <w:kern w:val="24"/>
                <w:sz w:val="18"/>
                <w:szCs w:val="18"/>
                <w:vertAlign w:val="subscript"/>
              </w:rPr>
              <w:t>1</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B36B16"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1FFE89"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0.17</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74BBEB"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0.17</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59DA4B"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0.17</w:t>
            </w:r>
          </w:p>
        </w:tc>
      </w:tr>
      <w:tr w:rsidR="00B6329F" w:rsidRPr="00281C39" w14:paraId="23795FB5" w14:textId="77777777" w:rsidTr="004F28AC">
        <w:trPr>
          <w:trHeight w:val="397"/>
        </w:trPr>
        <w:tc>
          <w:tcPr>
            <w:tcW w:w="0" w:type="auto"/>
            <w:vMerge/>
            <w:tcBorders>
              <w:left w:val="single" w:sz="4" w:space="0" w:color="000000"/>
              <w:bottom w:val="single" w:sz="12" w:space="0" w:color="auto"/>
              <w:right w:val="single" w:sz="4" w:space="0" w:color="000000"/>
            </w:tcBorders>
            <w:vAlign w:val="center"/>
          </w:tcPr>
          <w:p w14:paraId="73C35422"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12" w:space="0" w:color="auto"/>
              <w:right w:val="single" w:sz="4" w:space="0" w:color="000000"/>
            </w:tcBorders>
            <w:shd w:val="clear" w:color="auto" w:fill="auto"/>
            <w:tcMar>
              <w:top w:w="15" w:type="dxa"/>
              <w:left w:w="113" w:type="dxa"/>
              <w:bottom w:w="0" w:type="dxa"/>
              <w:right w:w="113" w:type="dxa"/>
            </w:tcMar>
            <w:vAlign w:val="center"/>
          </w:tcPr>
          <w:p w14:paraId="277F9237" w14:textId="77777777" w:rsidR="00B6329F" w:rsidRPr="00281C39" w:rsidRDefault="00B6329F" w:rsidP="004F28AC">
            <w:pPr>
              <w:suppressAutoHyphens w:val="0"/>
              <w:spacing w:line="240" w:lineRule="auto"/>
              <w:textAlignment w:val="center"/>
              <w:rPr>
                <w:bCs/>
                <w:color w:val="000000"/>
                <w:kern w:val="24"/>
                <w:sz w:val="18"/>
                <w:szCs w:val="18"/>
              </w:rPr>
            </w:pPr>
            <w:r w:rsidRPr="00281C39">
              <w:rPr>
                <w:bCs/>
                <w:color w:val="000000"/>
                <w:kern w:val="24"/>
                <w:sz w:val="18"/>
                <w:szCs w:val="18"/>
              </w:rPr>
              <w:t xml:space="preserve">Partial Load Form Factor </w:t>
            </w:r>
            <w:r w:rsidRPr="00281C39">
              <w:rPr>
                <w:bCs/>
                <w:color w:val="000000"/>
                <w:kern w:val="24"/>
                <w:sz w:val="18"/>
                <w:szCs w:val="18"/>
              </w:rPr>
              <w:sym w:font="Symbol" w:char="F061"/>
            </w:r>
            <w:r w:rsidRPr="00281C39">
              <w:rPr>
                <w:bCs/>
                <w:color w:val="000000"/>
                <w:kern w:val="24"/>
                <w:sz w:val="18"/>
                <w:szCs w:val="18"/>
                <w:vertAlign w:val="subscript"/>
              </w:rPr>
              <w:t>2</w:t>
            </w:r>
          </w:p>
        </w:tc>
        <w:tc>
          <w:tcPr>
            <w:tcW w:w="991"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tcPr>
          <w:p w14:paraId="6419172E"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sym w:font="Symbol" w:char="F061"/>
            </w:r>
            <w:r w:rsidRPr="00281C39">
              <w:rPr>
                <w:bCs/>
                <w:color w:val="000000"/>
                <w:kern w:val="24"/>
                <w:sz w:val="18"/>
                <w:szCs w:val="18"/>
                <w:vertAlign w:val="subscript"/>
              </w:rPr>
              <w:t>2</w:t>
            </w:r>
          </w:p>
        </w:tc>
        <w:tc>
          <w:tcPr>
            <w:tcW w:w="1226"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tcPr>
          <w:p w14:paraId="319B1954"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w:t>
            </w:r>
          </w:p>
        </w:tc>
        <w:tc>
          <w:tcPr>
            <w:tcW w:w="973"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tcPr>
          <w:p w14:paraId="26276849"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0.40</w:t>
            </w:r>
          </w:p>
        </w:tc>
        <w:tc>
          <w:tcPr>
            <w:tcW w:w="747"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tcPr>
          <w:p w14:paraId="50D877E8"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0.40</w:t>
            </w:r>
          </w:p>
        </w:tc>
        <w:tc>
          <w:tcPr>
            <w:tcW w:w="752"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tcPr>
          <w:p w14:paraId="1B7CF2C0"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0.40</w:t>
            </w:r>
          </w:p>
        </w:tc>
      </w:tr>
    </w:tbl>
    <w:p w14:paraId="02595FD3" w14:textId="77777777" w:rsidR="00B6329F" w:rsidRPr="00281C39" w:rsidRDefault="00B6329F" w:rsidP="00B6329F">
      <w:pPr>
        <w:pStyle w:val="HChG"/>
        <w:rPr>
          <w:b w:val="0"/>
          <w:bCs/>
        </w:rPr>
        <w:sectPr w:rsidR="00B6329F" w:rsidRPr="00281C39" w:rsidSect="00D4723B">
          <w:headerReference w:type="even" r:id="rId127"/>
          <w:headerReference w:type="default" r:id="rId128"/>
          <w:footerReference w:type="even" r:id="rId129"/>
          <w:footerReference w:type="default" r:id="rId130"/>
          <w:headerReference w:type="first" r:id="rId131"/>
          <w:footerReference w:type="first" r:id="rId132"/>
          <w:endnotePr>
            <w:numFmt w:val="decimal"/>
          </w:endnotePr>
          <w:pgSz w:w="11907" w:h="16840" w:code="9"/>
          <w:pgMar w:top="1418" w:right="1134" w:bottom="1134" w:left="1134" w:header="851" w:footer="567" w:gutter="0"/>
          <w:cols w:space="720"/>
        </w:sectPr>
      </w:pPr>
    </w:p>
    <w:p w14:paraId="39BDD68D" w14:textId="77777777" w:rsidR="00B6329F" w:rsidRPr="00281C39" w:rsidRDefault="00B6329F" w:rsidP="00B6329F">
      <w:pPr>
        <w:pStyle w:val="HChG"/>
      </w:pPr>
      <w:r w:rsidRPr="00281C39">
        <w:lastRenderedPageBreak/>
        <w:t xml:space="preserve">Annex 9 – Appendix 3 </w:t>
      </w:r>
    </w:p>
    <w:p w14:paraId="42DCC235" w14:textId="77777777" w:rsidR="00B6329F" w:rsidRPr="00281C39" w:rsidRDefault="00B6329F" w:rsidP="00B6329F">
      <w:pPr>
        <w:pStyle w:val="HChG"/>
        <w:rPr>
          <w:lang w:eastAsia="en-GB"/>
        </w:rPr>
      </w:pPr>
      <w:r w:rsidRPr="00281C39">
        <w:rPr>
          <w:b w:val="0"/>
          <w:bCs/>
        </w:rPr>
        <w:tab/>
      </w:r>
      <w:r w:rsidRPr="00281C39">
        <w:rPr>
          <w:b w:val="0"/>
          <w:bCs/>
        </w:rPr>
        <w:tab/>
      </w:r>
      <w:r w:rsidRPr="00281C39">
        <w:t>Symbols, Abbreviations and Acronyms</w:t>
      </w:r>
      <w:r w:rsidRPr="00281C39">
        <w:fldChar w:fldCharType="begin"/>
      </w:r>
      <w:r w:rsidRPr="00281C39">
        <w:instrText xml:space="preserve"> LINK Excel.Sheet.12 "E:\\Traffic Noise\\UNO\\UN-ECE-GRB-INF GROUPS\\ECE R51 ASEP Revision 2016\\Drafting Group\\2021-10-21 DGM\\Table of Symbols and Abbreviations - RD-ASEP V2.xlsx" "UN R51.03!Z1S2:Z50S5" \a \f 5 \h  \* MERGEFORMAT </w:instrText>
      </w:r>
      <w:r w:rsidRPr="00281C39">
        <w:fldChar w:fldCharType="separate"/>
      </w:r>
    </w:p>
    <w:tbl>
      <w:tblPr>
        <w:tblStyle w:val="TableGrid"/>
        <w:tblW w:w="8642" w:type="dxa"/>
        <w:tblLook w:val="04A0" w:firstRow="1" w:lastRow="0" w:firstColumn="1" w:lastColumn="0" w:noHBand="0" w:noVBand="1"/>
      </w:tblPr>
      <w:tblGrid>
        <w:gridCol w:w="1499"/>
        <w:gridCol w:w="926"/>
        <w:gridCol w:w="1100"/>
        <w:gridCol w:w="5117"/>
      </w:tblGrid>
      <w:tr w:rsidR="00B6329F" w:rsidRPr="00281C39" w14:paraId="3DB39965" w14:textId="77777777" w:rsidTr="004F28AC">
        <w:trPr>
          <w:trHeight w:val="376"/>
        </w:trPr>
        <w:tc>
          <w:tcPr>
            <w:tcW w:w="8642" w:type="dxa"/>
            <w:gridSpan w:val="4"/>
            <w:tcBorders>
              <w:bottom w:val="single" w:sz="4" w:space="0" w:color="auto"/>
            </w:tcBorders>
            <w:hideMark/>
          </w:tcPr>
          <w:p w14:paraId="2A1333B6" w14:textId="77777777" w:rsidR="00B6329F" w:rsidRPr="00281C39" w:rsidRDefault="00B6329F" w:rsidP="004F28AC">
            <w:pPr>
              <w:suppressAutoHyphens w:val="0"/>
              <w:spacing w:after="120"/>
              <w:jc w:val="center"/>
              <w:rPr>
                <w:bCs/>
                <w:sz w:val="18"/>
                <w:szCs w:val="18"/>
              </w:rPr>
            </w:pPr>
            <w:r w:rsidRPr="00281C39">
              <w:rPr>
                <w:b/>
                <w:sz w:val="18"/>
                <w:szCs w:val="18"/>
              </w:rPr>
              <w:t>Annex</w:t>
            </w:r>
            <w:r w:rsidRPr="00281C39">
              <w:rPr>
                <w:bCs/>
                <w:sz w:val="18"/>
                <w:szCs w:val="18"/>
              </w:rPr>
              <w:t xml:space="preserve"> 9</w:t>
            </w:r>
          </w:p>
        </w:tc>
      </w:tr>
      <w:tr w:rsidR="00B6329F" w:rsidRPr="00281C39" w14:paraId="6A8223C1" w14:textId="77777777" w:rsidTr="004F28AC">
        <w:trPr>
          <w:trHeight w:val="372"/>
        </w:trPr>
        <w:tc>
          <w:tcPr>
            <w:tcW w:w="1500" w:type="dxa"/>
            <w:tcBorders>
              <w:bottom w:val="single" w:sz="12" w:space="0" w:color="auto"/>
            </w:tcBorders>
            <w:hideMark/>
          </w:tcPr>
          <w:p w14:paraId="2E108E16" w14:textId="77777777" w:rsidR="00B6329F" w:rsidRPr="00281C39" w:rsidRDefault="00B6329F" w:rsidP="004F28AC">
            <w:pPr>
              <w:suppressAutoHyphens w:val="0"/>
              <w:spacing w:after="120"/>
              <w:jc w:val="center"/>
              <w:rPr>
                <w:b/>
                <w:i/>
                <w:iCs/>
                <w:sz w:val="16"/>
                <w:szCs w:val="16"/>
              </w:rPr>
            </w:pPr>
            <w:r w:rsidRPr="00281C39">
              <w:rPr>
                <w:b/>
                <w:i/>
                <w:iCs/>
                <w:sz w:val="16"/>
                <w:szCs w:val="16"/>
              </w:rPr>
              <w:t>Symbol</w:t>
            </w:r>
          </w:p>
        </w:tc>
        <w:tc>
          <w:tcPr>
            <w:tcW w:w="920" w:type="dxa"/>
            <w:tcBorders>
              <w:bottom w:val="single" w:sz="12" w:space="0" w:color="auto"/>
            </w:tcBorders>
            <w:hideMark/>
          </w:tcPr>
          <w:p w14:paraId="4C27A607" w14:textId="77777777" w:rsidR="00B6329F" w:rsidRPr="00281C39" w:rsidRDefault="00B6329F" w:rsidP="004F28AC">
            <w:pPr>
              <w:suppressAutoHyphens w:val="0"/>
              <w:spacing w:after="120"/>
              <w:jc w:val="center"/>
              <w:rPr>
                <w:b/>
                <w:i/>
                <w:iCs/>
                <w:sz w:val="16"/>
                <w:szCs w:val="16"/>
              </w:rPr>
            </w:pPr>
            <w:r w:rsidRPr="00281C39">
              <w:rPr>
                <w:b/>
                <w:i/>
                <w:iCs/>
                <w:sz w:val="16"/>
                <w:szCs w:val="16"/>
              </w:rPr>
              <w:t>Unit</w:t>
            </w:r>
          </w:p>
        </w:tc>
        <w:tc>
          <w:tcPr>
            <w:tcW w:w="1100" w:type="dxa"/>
            <w:tcBorders>
              <w:bottom w:val="single" w:sz="12" w:space="0" w:color="auto"/>
            </w:tcBorders>
            <w:hideMark/>
          </w:tcPr>
          <w:p w14:paraId="281931B0" w14:textId="77777777" w:rsidR="00B6329F" w:rsidRPr="00281C39" w:rsidRDefault="00B6329F" w:rsidP="004F28AC">
            <w:pPr>
              <w:suppressAutoHyphens w:val="0"/>
              <w:spacing w:after="120"/>
              <w:jc w:val="center"/>
              <w:rPr>
                <w:b/>
                <w:i/>
                <w:iCs/>
                <w:sz w:val="16"/>
                <w:szCs w:val="16"/>
              </w:rPr>
            </w:pPr>
            <w:r w:rsidRPr="00281C39">
              <w:rPr>
                <w:b/>
                <w:i/>
                <w:iCs/>
                <w:sz w:val="16"/>
                <w:szCs w:val="16"/>
              </w:rPr>
              <w:t>Paragraph</w:t>
            </w:r>
          </w:p>
        </w:tc>
        <w:tc>
          <w:tcPr>
            <w:tcW w:w="5122" w:type="dxa"/>
            <w:tcBorders>
              <w:bottom w:val="single" w:sz="12" w:space="0" w:color="auto"/>
            </w:tcBorders>
            <w:hideMark/>
          </w:tcPr>
          <w:p w14:paraId="6993E9ED" w14:textId="77777777" w:rsidR="00B6329F" w:rsidRPr="00281C39" w:rsidRDefault="00B6329F" w:rsidP="004F28AC">
            <w:pPr>
              <w:suppressAutoHyphens w:val="0"/>
              <w:spacing w:after="120"/>
              <w:jc w:val="center"/>
              <w:rPr>
                <w:b/>
                <w:i/>
                <w:iCs/>
                <w:sz w:val="16"/>
                <w:szCs w:val="16"/>
              </w:rPr>
            </w:pPr>
            <w:r w:rsidRPr="00281C39">
              <w:rPr>
                <w:b/>
                <w:i/>
                <w:iCs/>
                <w:sz w:val="16"/>
                <w:szCs w:val="16"/>
              </w:rPr>
              <w:t>Explanation</w:t>
            </w:r>
          </w:p>
        </w:tc>
      </w:tr>
      <w:tr w:rsidR="00B6329F" w:rsidRPr="00281C39" w14:paraId="3FFD25F4" w14:textId="77777777" w:rsidTr="004F28AC">
        <w:trPr>
          <w:trHeight w:val="510"/>
        </w:trPr>
        <w:tc>
          <w:tcPr>
            <w:tcW w:w="1500" w:type="dxa"/>
            <w:tcBorders>
              <w:top w:val="single" w:sz="12" w:space="0" w:color="auto"/>
            </w:tcBorders>
            <w:hideMark/>
          </w:tcPr>
          <w:p w14:paraId="1DA28A38"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a</w:t>
            </w:r>
            <w:r w:rsidRPr="00281C39">
              <w:rPr>
                <w:bCs/>
                <w:i/>
                <w:iCs/>
                <w:sz w:val="18"/>
                <w:szCs w:val="18"/>
                <w:vertAlign w:val="subscript"/>
              </w:rPr>
              <w:t>MAX_REF</w:t>
            </w:r>
            <w:proofErr w:type="spellEnd"/>
          </w:p>
        </w:tc>
        <w:tc>
          <w:tcPr>
            <w:tcW w:w="920" w:type="dxa"/>
            <w:tcBorders>
              <w:top w:val="single" w:sz="12" w:space="0" w:color="auto"/>
            </w:tcBorders>
            <w:hideMark/>
          </w:tcPr>
          <w:p w14:paraId="7F9D376B" w14:textId="77777777" w:rsidR="00B6329F" w:rsidRPr="00281C39" w:rsidRDefault="00B6329F" w:rsidP="004F28AC">
            <w:pPr>
              <w:suppressAutoHyphens w:val="0"/>
              <w:spacing w:after="120"/>
              <w:rPr>
                <w:bCs/>
                <w:sz w:val="18"/>
                <w:szCs w:val="18"/>
              </w:rPr>
            </w:pPr>
            <w:r w:rsidRPr="00281C39">
              <w:rPr>
                <w:bCs/>
                <w:sz w:val="18"/>
                <w:szCs w:val="18"/>
              </w:rPr>
              <w:t>m/s</w:t>
            </w:r>
            <w:r w:rsidRPr="00281C39">
              <w:rPr>
                <w:bCs/>
                <w:sz w:val="18"/>
                <w:szCs w:val="18"/>
                <w:vertAlign w:val="superscript"/>
              </w:rPr>
              <w:t>2</w:t>
            </w:r>
          </w:p>
        </w:tc>
        <w:tc>
          <w:tcPr>
            <w:tcW w:w="1100" w:type="dxa"/>
            <w:tcBorders>
              <w:top w:val="single" w:sz="12" w:space="0" w:color="auto"/>
            </w:tcBorders>
            <w:hideMark/>
          </w:tcPr>
          <w:p w14:paraId="4D640319" w14:textId="77777777" w:rsidR="00B6329F" w:rsidRPr="00281C39" w:rsidRDefault="00B6329F" w:rsidP="004F28AC">
            <w:pPr>
              <w:suppressAutoHyphens w:val="0"/>
              <w:spacing w:after="120"/>
              <w:rPr>
                <w:bCs/>
                <w:sz w:val="18"/>
                <w:szCs w:val="18"/>
              </w:rPr>
            </w:pPr>
            <w:r w:rsidRPr="00281C39">
              <w:rPr>
                <w:bCs/>
                <w:sz w:val="18"/>
                <w:szCs w:val="18"/>
              </w:rPr>
              <w:t>3.4.</w:t>
            </w:r>
          </w:p>
        </w:tc>
        <w:tc>
          <w:tcPr>
            <w:tcW w:w="5122" w:type="dxa"/>
            <w:tcBorders>
              <w:top w:val="single" w:sz="12" w:space="0" w:color="auto"/>
            </w:tcBorders>
            <w:hideMark/>
          </w:tcPr>
          <w:p w14:paraId="10D7C069" w14:textId="77777777" w:rsidR="00B6329F" w:rsidRPr="00281C39" w:rsidRDefault="00B6329F" w:rsidP="004F28AC">
            <w:pPr>
              <w:suppressAutoHyphens w:val="0"/>
              <w:spacing w:after="120"/>
              <w:rPr>
                <w:bCs/>
                <w:sz w:val="18"/>
                <w:szCs w:val="18"/>
              </w:rPr>
            </w:pPr>
            <w:r w:rsidRPr="00281C39">
              <w:rPr>
                <w:bCs/>
                <w:sz w:val="18"/>
                <w:szCs w:val="18"/>
              </w:rPr>
              <w:t>maximum reference acceleration as determined in a low gear under full load condition.</w:t>
            </w:r>
          </w:p>
        </w:tc>
      </w:tr>
      <w:tr w:rsidR="00B6329F" w:rsidRPr="00281C39" w14:paraId="4B44186C" w14:textId="77777777" w:rsidTr="004F28AC">
        <w:trPr>
          <w:trHeight w:val="510"/>
        </w:trPr>
        <w:tc>
          <w:tcPr>
            <w:tcW w:w="1500" w:type="dxa"/>
            <w:hideMark/>
          </w:tcPr>
          <w:p w14:paraId="6DA5E91D"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TEST</w:t>
            </w:r>
          </w:p>
        </w:tc>
        <w:tc>
          <w:tcPr>
            <w:tcW w:w="920" w:type="dxa"/>
            <w:hideMark/>
          </w:tcPr>
          <w:p w14:paraId="10ECF7D2"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6DEBF78C" w14:textId="77777777" w:rsidR="00B6329F" w:rsidRPr="00281C39" w:rsidRDefault="00B6329F" w:rsidP="004F28AC">
            <w:pPr>
              <w:suppressAutoHyphens w:val="0"/>
              <w:spacing w:after="120"/>
              <w:rPr>
                <w:bCs/>
                <w:sz w:val="18"/>
                <w:szCs w:val="18"/>
              </w:rPr>
            </w:pPr>
            <w:r w:rsidRPr="00281C39">
              <w:rPr>
                <w:bCs/>
                <w:sz w:val="18"/>
                <w:szCs w:val="18"/>
              </w:rPr>
              <w:t>3.5.3.</w:t>
            </w:r>
          </w:p>
        </w:tc>
        <w:tc>
          <w:tcPr>
            <w:tcW w:w="5122" w:type="dxa"/>
            <w:hideMark/>
          </w:tcPr>
          <w:p w14:paraId="1084A1E9" w14:textId="77777777" w:rsidR="00B6329F" w:rsidRPr="00281C39" w:rsidRDefault="00B6329F" w:rsidP="004F28AC">
            <w:pPr>
              <w:suppressAutoHyphens w:val="0"/>
              <w:spacing w:after="120"/>
              <w:rPr>
                <w:bCs/>
                <w:sz w:val="18"/>
                <w:szCs w:val="18"/>
              </w:rPr>
            </w:pPr>
            <w:r w:rsidRPr="00281C39">
              <w:rPr>
                <w:bCs/>
                <w:sz w:val="18"/>
                <w:szCs w:val="18"/>
              </w:rPr>
              <w:t>sound pressure level measured for any target operation condition; value to be reported and used for calculations to the first decimal place</w:t>
            </w:r>
          </w:p>
        </w:tc>
      </w:tr>
      <w:tr w:rsidR="00B6329F" w:rsidRPr="00281C39" w14:paraId="2F046C13" w14:textId="77777777" w:rsidTr="004F28AC">
        <w:trPr>
          <w:trHeight w:val="765"/>
        </w:trPr>
        <w:tc>
          <w:tcPr>
            <w:tcW w:w="1500" w:type="dxa"/>
            <w:hideMark/>
          </w:tcPr>
          <w:p w14:paraId="0E69CA98"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v</w:t>
            </w:r>
            <w:r w:rsidRPr="00281C39">
              <w:rPr>
                <w:bCs/>
                <w:i/>
                <w:iCs/>
                <w:sz w:val="18"/>
                <w:szCs w:val="18"/>
                <w:vertAlign w:val="subscript"/>
              </w:rPr>
              <w:t>AA</w:t>
            </w:r>
            <w:proofErr w:type="spellEnd"/>
            <w:r w:rsidRPr="00281C39">
              <w:rPr>
                <w:bCs/>
                <w:i/>
                <w:iCs/>
                <w:sz w:val="18"/>
                <w:szCs w:val="18"/>
                <w:vertAlign w:val="subscript"/>
              </w:rPr>
              <w:t>’_TEST</w:t>
            </w:r>
          </w:p>
        </w:tc>
        <w:tc>
          <w:tcPr>
            <w:tcW w:w="920" w:type="dxa"/>
            <w:hideMark/>
          </w:tcPr>
          <w:p w14:paraId="0B8DD727" w14:textId="77777777" w:rsidR="00B6329F" w:rsidRPr="00281C39" w:rsidRDefault="00B6329F" w:rsidP="004F28AC">
            <w:pPr>
              <w:suppressAutoHyphens w:val="0"/>
              <w:spacing w:after="120"/>
              <w:rPr>
                <w:bCs/>
                <w:sz w:val="18"/>
                <w:szCs w:val="18"/>
              </w:rPr>
            </w:pPr>
            <w:r w:rsidRPr="00281C39">
              <w:rPr>
                <w:bCs/>
                <w:sz w:val="18"/>
                <w:szCs w:val="18"/>
              </w:rPr>
              <w:t>km/h</w:t>
            </w:r>
          </w:p>
        </w:tc>
        <w:tc>
          <w:tcPr>
            <w:tcW w:w="1100" w:type="dxa"/>
            <w:hideMark/>
          </w:tcPr>
          <w:p w14:paraId="5B83B3E8" w14:textId="77777777" w:rsidR="00B6329F" w:rsidRPr="00281C39" w:rsidRDefault="00B6329F" w:rsidP="004F28AC">
            <w:pPr>
              <w:suppressAutoHyphens w:val="0"/>
              <w:spacing w:after="120"/>
              <w:rPr>
                <w:bCs/>
                <w:sz w:val="18"/>
                <w:szCs w:val="18"/>
              </w:rPr>
            </w:pPr>
            <w:r w:rsidRPr="00281C39">
              <w:rPr>
                <w:bCs/>
                <w:sz w:val="18"/>
                <w:szCs w:val="18"/>
              </w:rPr>
              <w:t>3.5.3.</w:t>
            </w:r>
          </w:p>
        </w:tc>
        <w:tc>
          <w:tcPr>
            <w:tcW w:w="5122" w:type="dxa"/>
            <w:hideMark/>
          </w:tcPr>
          <w:p w14:paraId="6699A2B8" w14:textId="77777777" w:rsidR="00B6329F" w:rsidRPr="00281C39" w:rsidRDefault="00B6329F" w:rsidP="004F28AC">
            <w:pPr>
              <w:suppressAutoHyphens w:val="0"/>
              <w:spacing w:after="120"/>
              <w:rPr>
                <w:bCs/>
                <w:sz w:val="18"/>
                <w:szCs w:val="18"/>
              </w:rPr>
            </w:pPr>
            <w:r w:rsidRPr="00281C39">
              <w:rPr>
                <w:bCs/>
                <w:sz w:val="18"/>
                <w:szCs w:val="18"/>
              </w:rPr>
              <w:t>vehicle speed measured for target operation condition when the reference point passes line AA'; value to be reported and used for calculations to the first decimal place</w:t>
            </w:r>
          </w:p>
        </w:tc>
      </w:tr>
      <w:tr w:rsidR="00B6329F" w:rsidRPr="00281C39" w14:paraId="21806A69" w14:textId="77777777" w:rsidTr="004F28AC">
        <w:trPr>
          <w:trHeight w:val="765"/>
        </w:trPr>
        <w:tc>
          <w:tcPr>
            <w:tcW w:w="1500" w:type="dxa"/>
            <w:hideMark/>
          </w:tcPr>
          <w:p w14:paraId="57B2D8B6"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v</w:t>
            </w:r>
            <w:r w:rsidRPr="00281C39">
              <w:rPr>
                <w:bCs/>
                <w:i/>
                <w:iCs/>
                <w:sz w:val="18"/>
                <w:szCs w:val="18"/>
                <w:vertAlign w:val="subscript"/>
              </w:rPr>
              <w:t>PP</w:t>
            </w:r>
            <w:proofErr w:type="spellEnd"/>
            <w:r w:rsidRPr="00281C39">
              <w:rPr>
                <w:bCs/>
                <w:i/>
                <w:iCs/>
                <w:sz w:val="18"/>
                <w:szCs w:val="18"/>
                <w:vertAlign w:val="subscript"/>
              </w:rPr>
              <w:t>’_TEST</w:t>
            </w:r>
          </w:p>
        </w:tc>
        <w:tc>
          <w:tcPr>
            <w:tcW w:w="920" w:type="dxa"/>
            <w:hideMark/>
          </w:tcPr>
          <w:p w14:paraId="0330A6B9" w14:textId="77777777" w:rsidR="00B6329F" w:rsidRPr="00281C39" w:rsidRDefault="00B6329F" w:rsidP="004F28AC">
            <w:pPr>
              <w:suppressAutoHyphens w:val="0"/>
              <w:spacing w:after="120"/>
              <w:rPr>
                <w:bCs/>
                <w:sz w:val="18"/>
                <w:szCs w:val="18"/>
              </w:rPr>
            </w:pPr>
            <w:r w:rsidRPr="00281C39">
              <w:rPr>
                <w:bCs/>
                <w:sz w:val="18"/>
                <w:szCs w:val="18"/>
              </w:rPr>
              <w:t>km/h</w:t>
            </w:r>
          </w:p>
        </w:tc>
        <w:tc>
          <w:tcPr>
            <w:tcW w:w="1100" w:type="dxa"/>
            <w:hideMark/>
          </w:tcPr>
          <w:p w14:paraId="7C78AA32" w14:textId="77777777" w:rsidR="00B6329F" w:rsidRPr="00281C39" w:rsidRDefault="00B6329F" w:rsidP="004F28AC">
            <w:pPr>
              <w:suppressAutoHyphens w:val="0"/>
              <w:spacing w:after="120"/>
              <w:rPr>
                <w:bCs/>
                <w:sz w:val="18"/>
                <w:szCs w:val="18"/>
              </w:rPr>
            </w:pPr>
            <w:r w:rsidRPr="00281C39">
              <w:rPr>
                <w:bCs/>
                <w:sz w:val="18"/>
                <w:szCs w:val="18"/>
              </w:rPr>
              <w:t>3.5.3.</w:t>
            </w:r>
          </w:p>
        </w:tc>
        <w:tc>
          <w:tcPr>
            <w:tcW w:w="5122" w:type="dxa"/>
            <w:hideMark/>
          </w:tcPr>
          <w:p w14:paraId="3C2639B3" w14:textId="77777777" w:rsidR="00B6329F" w:rsidRPr="00281C39" w:rsidRDefault="00B6329F" w:rsidP="004F28AC">
            <w:pPr>
              <w:suppressAutoHyphens w:val="0"/>
              <w:spacing w:after="120"/>
              <w:rPr>
                <w:bCs/>
                <w:sz w:val="18"/>
                <w:szCs w:val="18"/>
              </w:rPr>
            </w:pPr>
            <w:r w:rsidRPr="00281C39">
              <w:rPr>
                <w:bCs/>
                <w:sz w:val="18"/>
                <w:szCs w:val="18"/>
              </w:rPr>
              <w:t>vehicle speed measured for target operation condition when the reference point passes line PP; value to be reported and used for calculations to the first decimal place</w:t>
            </w:r>
          </w:p>
        </w:tc>
      </w:tr>
      <w:tr w:rsidR="00B6329F" w:rsidRPr="00281C39" w14:paraId="498362DD" w14:textId="77777777" w:rsidTr="004F28AC">
        <w:trPr>
          <w:trHeight w:val="765"/>
        </w:trPr>
        <w:tc>
          <w:tcPr>
            <w:tcW w:w="1500" w:type="dxa"/>
            <w:hideMark/>
          </w:tcPr>
          <w:p w14:paraId="567F0493"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v</w:t>
            </w:r>
            <w:r w:rsidRPr="00281C39">
              <w:rPr>
                <w:bCs/>
                <w:i/>
                <w:iCs/>
                <w:sz w:val="18"/>
                <w:szCs w:val="18"/>
                <w:vertAlign w:val="subscript"/>
              </w:rPr>
              <w:t>BB</w:t>
            </w:r>
            <w:proofErr w:type="spellEnd"/>
            <w:r w:rsidRPr="00281C39">
              <w:rPr>
                <w:bCs/>
                <w:i/>
                <w:iCs/>
                <w:sz w:val="18"/>
                <w:szCs w:val="18"/>
                <w:vertAlign w:val="subscript"/>
              </w:rPr>
              <w:t>’_TEST</w:t>
            </w:r>
          </w:p>
        </w:tc>
        <w:tc>
          <w:tcPr>
            <w:tcW w:w="920" w:type="dxa"/>
            <w:hideMark/>
          </w:tcPr>
          <w:p w14:paraId="61DF71B6" w14:textId="77777777" w:rsidR="00B6329F" w:rsidRPr="00281C39" w:rsidRDefault="00B6329F" w:rsidP="004F28AC">
            <w:pPr>
              <w:suppressAutoHyphens w:val="0"/>
              <w:spacing w:after="120"/>
              <w:rPr>
                <w:bCs/>
                <w:sz w:val="18"/>
                <w:szCs w:val="18"/>
              </w:rPr>
            </w:pPr>
            <w:r w:rsidRPr="00281C39">
              <w:rPr>
                <w:bCs/>
                <w:sz w:val="18"/>
                <w:szCs w:val="18"/>
              </w:rPr>
              <w:t>km/h</w:t>
            </w:r>
          </w:p>
        </w:tc>
        <w:tc>
          <w:tcPr>
            <w:tcW w:w="1100" w:type="dxa"/>
            <w:hideMark/>
          </w:tcPr>
          <w:p w14:paraId="541A4C0D" w14:textId="77777777" w:rsidR="00B6329F" w:rsidRPr="00281C39" w:rsidRDefault="00B6329F" w:rsidP="004F28AC">
            <w:pPr>
              <w:suppressAutoHyphens w:val="0"/>
              <w:spacing w:after="120"/>
              <w:rPr>
                <w:bCs/>
                <w:sz w:val="18"/>
                <w:szCs w:val="18"/>
              </w:rPr>
            </w:pPr>
            <w:r w:rsidRPr="00281C39">
              <w:rPr>
                <w:bCs/>
                <w:sz w:val="18"/>
                <w:szCs w:val="18"/>
              </w:rPr>
              <w:t>3.5.3.</w:t>
            </w:r>
          </w:p>
        </w:tc>
        <w:tc>
          <w:tcPr>
            <w:tcW w:w="5122" w:type="dxa"/>
            <w:hideMark/>
          </w:tcPr>
          <w:p w14:paraId="0FE46F02" w14:textId="77777777" w:rsidR="00B6329F" w:rsidRPr="00281C39" w:rsidRDefault="00B6329F" w:rsidP="004F28AC">
            <w:pPr>
              <w:suppressAutoHyphens w:val="0"/>
              <w:spacing w:after="120"/>
              <w:rPr>
                <w:bCs/>
                <w:sz w:val="18"/>
                <w:szCs w:val="18"/>
              </w:rPr>
            </w:pPr>
            <w:r w:rsidRPr="00281C39">
              <w:rPr>
                <w:bCs/>
                <w:sz w:val="18"/>
                <w:szCs w:val="18"/>
              </w:rPr>
              <w:t>vehicle speed measured for target operation condition when the rear end of the vehicle passes line BB'; value to be reported and used for calculations to the first decimal place</w:t>
            </w:r>
          </w:p>
        </w:tc>
      </w:tr>
      <w:tr w:rsidR="00B6329F" w:rsidRPr="00281C39" w14:paraId="39DECB98" w14:textId="77777777" w:rsidTr="004F28AC">
        <w:trPr>
          <w:trHeight w:val="825"/>
        </w:trPr>
        <w:tc>
          <w:tcPr>
            <w:tcW w:w="1500" w:type="dxa"/>
            <w:hideMark/>
          </w:tcPr>
          <w:p w14:paraId="50748888"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n</w:t>
            </w:r>
            <w:r w:rsidRPr="00281C39">
              <w:rPr>
                <w:bCs/>
                <w:i/>
                <w:iCs/>
                <w:sz w:val="18"/>
                <w:szCs w:val="18"/>
                <w:vertAlign w:val="subscript"/>
              </w:rPr>
              <w:t>AA</w:t>
            </w:r>
            <w:proofErr w:type="spellEnd"/>
            <w:r w:rsidRPr="00281C39">
              <w:rPr>
                <w:bCs/>
                <w:i/>
                <w:iCs/>
                <w:sz w:val="18"/>
                <w:szCs w:val="18"/>
                <w:vertAlign w:val="subscript"/>
              </w:rPr>
              <w:t>’_TEST</w:t>
            </w:r>
          </w:p>
        </w:tc>
        <w:tc>
          <w:tcPr>
            <w:tcW w:w="920" w:type="dxa"/>
            <w:hideMark/>
          </w:tcPr>
          <w:p w14:paraId="21A6B7DA" w14:textId="77777777" w:rsidR="00B6329F" w:rsidRPr="00281C39" w:rsidRDefault="00B6329F" w:rsidP="004F28AC">
            <w:pPr>
              <w:suppressAutoHyphens w:val="0"/>
              <w:spacing w:after="120"/>
              <w:rPr>
                <w:bCs/>
                <w:sz w:val="18"/>
                <w:szCs w:val="18"/>
              </w:rPr>
            </w:pPr>
            <w:r w:rsidRPr="00281C39">
              <w:rPr>
                <w:bCs/>
                <w:sz w:val="18"/>
                <w:szCs w:val="18"/>
              </w:rPr>
              <w:t>1/min</w:t>
            </w:r>
          </w:p>
        </w:tc>
        <w:tc>
          <w:tcPr>
            <w:tcW w:w="1100" w:type="dxa"/>
            <w:hideMark/>
          </w:tcPr>
          <w:p w14:paraId="13E7F5FF" w14:textId="77777777" w:rsidR="00B6329F" w:rsidRPr="00281C39" w:rsidRDefault="00B6329F" w:rsidP="004F28AC">
            <w:pPr>
              <w:suppressAutoHyphens w:val="0"/>
              <w:spacing w:after="120"/>
              <w:rPr>
                <w:bCs/>
                <w:sz w:val="18"/>
                <w:szCs w:val="18"/>
              </w:rPr>
            </w:pPr>
            <w:r w:rsidRPr="00281C39">
              <w:rPr>
                <w:bCs/>
                <w:sz w:val="18"/>
                <w:szCs w:val="18"/>
              </w:rPr>
              <w:t>3.5.3.</w:t>
            </w:r>
          </w:p>
        </w:tc>
        <w:tc>
          <w:tcPr>
            <w:tcW w:w="5122" w:type="dxa"/>
            <w:hideMark/>
          </w:tcPr>
          <w:p w14:paraId="44D4FC45" w14:textId="77777777" w:rsidR="00B6329F" w:rsidRPr="00281C39" w:rsidRDefault="00B6329F" w:rsidP="004F28AC">
            <w:pPr>
              <w:suppressAutoHyphens w:val="0"/>
              <w:spacing w:after="120"/>
              <w:rPr>
                <w:bCs/>
                <w:sz w:val="18"/>
                <w:szCs w:val="18"/>
              </w:rPr>
            </w:pPr>
            <w:r w:rsidRPr="00281C39">
              <w:rPr>
                <w:bCs/>
                <w:sz w:val="18"/>
                <w:szCs w:val="18"/>
              </w:rPr>
              <w:t>engine speed measured for target operation condition when the reference point of the vehicle passes line AA'; value to be reported and used for calculations to a precision of 10 min</w:t>
            </w:r>
            <w:r w:rsidRPr="00281C39">
              <w:rPr>
                <w:bCs/>
                <w:sz w:val="18"/>
                <w:szCs w:val="18"/>
                <w:vertAlign w:val="superscript"/>
              </w:rPr>
              <w:t>-1</w:t>
            </w:r>
          </w:p>
        </w:tc>
      </w:tr>
      <w:tr w:rsidR="00B6329F" w:rsidRPr="00281C39" w14:paraId="3F467173" w14:textId="77777777" w:rsidTr="004F28AC">
        <w:trPr>
          <w:trHeight w:val="825"/>
        </w:trPr>
        <w:tc>
          <w:tcPr>
            <w:tcW w:w="1500" w:type="dxa"/>
            <w:hideMark/>
          </w:tcPr>
          <w:p w14:paraId="3335489B"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n</w:t>
            </w:r>
            <w:r w:rsidRPr="00281C39">
              <w:rPr>
                <w:bCs/>
                <w:i/>
                <w:iCs/>
                <w:sz w:val="18"/>
                <w:szCs w:val="18"/>
                <w:vertAlign w:val="subscript"/>
              </w:rPr>
              <w:t>BB</w:t>
            </w:r>
            <w:proofErr w:type="spellEnd"/>
            <w:r w:rsidRPr="00281C39">
              <w:rPr>
                <w:bCs/>
                <w:i/>
                <w:iCs/>
                <w:sz w:val="18"/>
                <w:szCs w:val="18"/>
                <w:vertAlign w:val="subscript"/>
              </w:rPr>
              <w:t>’_TEST</w:t>
            </w:r>
          </w:p>
        </w:tc>
        <w:tc>
          <w:tcPr>
            <w:tcW w:w="920" w:type="dxa"/>
            <w:hideMark/>
          </w:tcPr>
          <w:p w14:paraId="1E2F399A" w14:textId="77777777" w:rsidR="00B6329F" w:rsidRPr="00281C39" w:rsidRDefault="00B6329F" w:rsidP="004F28AC">
            <w:pPr>
              <w:suppressAutoHyphens w:val="0"/>
              <w:spacing w:after="120"/>
              <w:rPr>
                <w:bCs/>
                <w:sz w:val="18"/>
                <w:szCs w:val="18"/>
              </w:rPr>
            </w:pPr>
            <w:r w:rsidRPr="00281C39">
              <w:rPr>
                <w:bCs/>
                <w:sz w:val="18"/>
                <w:szCs w:val="18"/>
              </w:rPr>
              <w:t>1/min</w:t>
            </w:r>
          </w:p>
        </w:tc>
        <w:tc>
          <w:tcPr>
            <w:tcW w:w="1100" w:type="dxa"/>
            <w:hideMark/>
          </w:tcPr>
          <w:p w14:paraId="14C193E0" w14:textId="77777777" w:rsidR="00B6329F" w:rsidRPr="00281C39" w:rsidRDefault="00B6329F" w:rsidP="004F28AC">
            <w:pPr>
              <w:suppressAutoHyphens w:val="0"/>
              <w:spacing w:after="120"/>
              <w:rPr>
                <w:bCs/>
                <w:sz w:val="18"/>
                <w:szCs w:val="18"/>
              </w:rPr>
            </w:pPr>
            <w:r w:rsidRPr="00281C39">
              <w:rPr>
                <w:bCs/>
                <w:sz w:val="18"/>
                <w:szCs w:val="18"/>
              </w:rPr>
              <w:t>3.5.3.</w:t>
            </w:r>
          </w:p>
        </w:tc>
        <w:tc>
          <w:tcPr>
            <w:tcW w:w="5122" w:type="dxa"/>
            <w:hideMark/>
          </w:tcPr>
          <w:p w14:paraId="6152C46D" w14:textId="77777777" w:rsidR="00B6329F" w:rsidRPr="00281C39" w:rsidRDefault="00B6329F" w:rsidP="004F28AC">
            <w:pPr>
              <w:suppressAutoHyphens w:val="0"/>
              <w:spacing w:after="120"/>
              <w:rPr>
                <w:bCs/>
                <w:sz w:val="18"/>
                <w:szCs w:val="18"/>
              </w:rPr>
            </w:pPr>
            <w:r w:rsidRPr="00281C39">
              <w:rPr>
                <w:bCs/>
                <w:sz w:val="18"/>
                <w:szCs w:val="18"/>
              </w:rPr>
              <w:t>engine speed measured for target operation condition when the rear end of the vehicle passes line BB'; value to be reported and used for calculations to a precision of 10 min</w:t>
            </w:r>
            <w:r w:rsidRPr="00281C39">
              <w:rPr>
                <w:bCs/>
                <w:sz w:val="18"/>
                <w:szCs w:val="18"/>
                <w:vertAlign w:val="superscript"/>
              </w:rPr>
              <w:t>-1</w:t>
            </w:r>
          </w:p>
        </w:tc>
      </w:tr>
      <w:tr w:rsidR="00B6329F" w:rsidRPr="00281C39" w14:paraId="0B5F2333" w14:textId="77777777" w:rsidTr="004F28AC">
        <w:trPr>
          <w:trHeight w:val="510"/>
        </w:trPr>
        <w:tc>
          <w:tcPr>
            <w:tcW w:w="1500" w:type="dxa"/>
            <w:hideMark/>
          </w:tcPr>
          <w:p w14:paraId="0C7B192E"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a</w:t>
            </w:r>
            <w:r w:rsidRPr="00281C39">
              <w:rPr>
                <w:bCs/>
                <w:i/>
                <w:iCs/>
                <w:sz w:val="18"/>
                <w:szCs w:val="18"/>
                <w:vertAlign w:val="subscript"/>
              </w:rPr>
              <w:t>TEST</w:t>
            </w:r>
            <w:proofErr w:type="spellEnd"/>
          </w:p>
        </w:tc>
        <w:tc>
          <w:tcPr>
            <w:tcW w:w="920" w:type="dxa"/>
            <w:hideMark/>
          </w:tcPr>
          <w:p w14:paraId="6981A95D" w14:textId="77777777" w:rsidR="00B6329F" w:rsidRPr="00281C39" w:rsidRDefault="00B6329F" w:rsidP="004F28AC">
            <w:pPr>
              <w:suppressAutoHyphens w:val="0"/>
              <w:spacing w:after="120"/>
              <w:rPr>
                <w:bCs/>
                <w:sz w:val="18"/>
                <w:szCs w:val="18"/>
              </w:rPr>
            </w:pPr>
            <w:r w:rsidRPr="00281C39">
              <w:rPr>
                <w:bCs/>
                <w:sz w:val="18"/>
                <w:szCs w:val="18"/>
              </w:rPr>
              <w:t>m/s</w:t>
            </w:r>
            <w:r w:rsidRPr="00281C39">
              <w:rPr>
                <w:bCs/>
                <w:sz w:val="18"/>
                <w:szCs w:val="18"/>
                <w:vertAlign w:val="superscript"/>
              </w:rPr>
              <w:t>2</w:t>
            </w:r>
          </w:p>
        </w:tc>
        <w:tc>
          <w:tcPr>
            <w:tcW w:w="1100" w:type="dxa"/>
            <w:hideMark/>
          </w:tcPr>
          <w:p w14:paraId="2E4B42B5" w14:textId="77777777" w:rsidR="00B6329F" w:rsidRPr="00281C39" w:rsidRDefault="00B6329F" w:rsidP="004F28AC">
            <w:pPr>
              <w:suppressAutoHyphens w:val="0"/>
              <w:spacing w:after="120"/>
              <w:rPr>
                <w:bCs/>
                <w:sz w:val="18"/>
                <w:szCs w:val="18"/>
              </w:rPr>
            </w:pPr>
            <w:r w:rsidRPr="00281C39">
              <w:rPr>
                <w:bCs/>
                <w:sz w:val="18"/>
                <w:szCs w:val="18"/>
              </w:rPr>
              <w:t>3.5.4.1.</w:t>
            </w:r>
          </w:p>
        </w:tc>
        <w:tc>
          <w:tcPr>
            <w:tcW w:w="5122" w:type="dxa"/>
            <w:hideMark/>
          </w:tcPr>
          <w:p w14:paraId="184ADF24" w14:textId="77777777" w:rsidR="00B6329F" w:rsidRPr="00281C39" w:rsidRDefault="00B6329F" w:rsidP="004F28AC">
            <w:pPr>
              <w:suppressAutoHyphens w:val="0"/>
              <w:spacing w:after="120"/>
              <w:rPr>
                <w:bCs/>
                <w:sz w:val="18"/>
                <w:szCs w:val="18"/>
              </w:rPr>
            </w:pPr>
            <w:r w:rsidRPr="00281C39">
              <w:rPr>
                <w:bCs/>
                <w:sz w:val="18"/>
                <w:szCs w:val="18"/>
              </w:rPr>
              <w:t>acceleration from PP' to BB'; value to be reported and used for calculations to the second decimal place</w:t>
            </w:r>
          </w:p>
        </w:tc>
      </w:tr>
      <w:tr w:rsidR="00B6329F" w:rsidRPr="00281C39" w14:paraId="5DE767EC" w14:textId="77777777" w:rsidTr="004F28AC">
        <w:trPr>
          <w:trHeight w:val="765"/>
        </w:trPr>
        <w:tc>
          <w:tcPr>
            <w:tcW w:w="1500" w:type="dxa"/>
            <w:hideMark/>
          </w:tcPr>
          <w:p w14:paraId="5BD61B11" w14:textId="77777777" w:rsidR="00B6329F" w:rsidRPr="00281C39" w:rsidRDefault="00B6329F" w:rsidP="004F28AC">
            <w:pPr>
              <w:suppressAutoHyphens w:val="0"/>
              <w:spacing w:after="120"/>
              <w:rPr>
                <w:bCs/>
                <w:i/>
                <w:iCs/>
                <w:sz w:val="18"/>
                <w:szCs w:val="18"/>
              </w:rPr>
            </w:pPr>
            <w:bookmarkStart w:id="130" w:name="_Hlk86402205"/>
            <w:r w:rsidRPr="00281C39">
              <w:rPr>
                <w:bCs/>
                <w:i/>
                <w:iCs/>
                <w:sz w:val="18"/>
                <w:szCs w:val="18"/>
              </w:rPr>
              <w:t>v</w:t>
            </w:r>
            <w:r w:rsidRPr="00281C39">
              <w:rPr>
                <w:bCs/>
                <w:i/>
                <w:iCs/>
                <w:sz w:val="18"/>
                <w:szCs w:val="18"/>
              </w:rPr>
              <w:sym w:font="Symbol" w:char="F0D7"/>
            </w:r>
            <w:proofErr w:type="spellStart"/>
            <w:r w:rsidRPr="00281C39">
              <w:rPr>
                <w:bCs/>
                <w:i/>
                <w:iCs/>
                <w:sz w:val="18"/>
                <w:szCs w:val="18"/>
              </w:rPr>
              <w:t>a</w:t>
            </w:r>
            <w:r w:rsidRPr="00281C39">
              <w:rPr>
                <w:bCs/>
                <w:i/>
                <w:iCs/>
                <w:sz w:val="18"/>
                <w:szCs w:val="18"/>
                <w:vertAlign w:val="subscript"/>
              </w:rPr>
              <w:t>TEST</w:t>
            </w:r>
            <w:bookmarkEnd w:id="130"/>
            <w:proofErr w:type="spellEnd"/>
          </w:p>
        </w:tc>
        <w:tc>
          <w:tcPr>
            <w:tcW w:w="920" w:type="dxa"/>
            <w:hideMark/>
          </w:tcPr>
          <w:p w14:paraId="3FD93637" w14:textId="77777777" w:rsidR="00B6329F" w:rsidRPr="00281C39" w:rsidRDefault="00B6329F" w:rsidP="004F28AC">
            <w:pPr>
              <w:suppressAutoHyphens w:val="0"/>
              <w:spacing w:after="120"/>
              <w:rPr>
                <w:bCs/>
                <w:sz w:val="18"/>
                <w:szCs w:val="18"/>
              </w:rPr>
            </w:pPr>
            <w:r w:rsidRPr="00281C39">
              <w:rPr>
                <w:bCs/>
                <w:sz w:val="18"/>
                <w:szCs w:val="18"/>
              </w:rPr>
              <w:t>m²/s³</w:t>
            </w:r>
          </w:p>
        </w:tc>
        <w:tc>
          <w:tcPr>
            <w:tcW w:w="1100" w:type="dxa"/>
            <w:hideMark/>
          </w:tcPr>
          <w:p w14:paraId="0B01AA0F" w14:textId="77777777" w:rsidR="00B6329F" w:rsidRPr="00281C39" w:rsidRDefault="00B6329F" w:rsidP="004F28AC">
            <w:pPr>
              <w:suppressAutoHyphens w:val="0"/>
              <w:spacing w:after="120"/>
              <w:rPr>
                <w:bCs/>
                <w:sz w:val="18"/>
                <w:szCs w:val="18"/>
              </w:rPr>
            </w:pPr>
            <w:r w:rsidRPr="00281C39">
              <w:rPr>
                <w:bCs/>
                <w:sz w:val="18"/>
                <w:szCs w:val="18"/>
              </w:rPr>
              <w:t>3.5.4.2.</w:t>
            </w:r>
          </w:p>
        </w:tc>
        <w:tc>
          <w:tcPr>
            <w:tcW w:w="5122" w:type="dxa"/>
            <w:hideMark/>
          </w:tcPr>
          <w:p w14:paraId="59E5BF44" w14:textId="77777777" w:rsidR="00B6329F" w:rsidRPr="00281C39" w:rsidRDefault="00B6329F" w:rsidP="004F28AC">
            <w:pPr>
              <w:suppressAutoHyphens w:val="0"/>
              <w:spacing w:after="120"/>
              <w:rPr>
                <w:bCs/>
                <w:sz w:val="18"/>
                <w:szCs w:val="18"/>
              </w:rPr>
            </w:pPr>
            <w:r w:rsidRPr="00281C39">
              <w:rPr>
                <w:bCs/>
                <w:sz w:val="18"/>
                <w:szCs w:val="18"/>
              </w:rPr>
              <w:t>performance calculated from the reported vehicle speed at line BB’ in meters per second and the acceleration result from paragraph 3.5.4.1. and rounded to the first digit after the decimal place.</w:t>
            </w:r>
          </w:p>
        </w:tc>
      </w:tr>
      <w:tr w:rsidR="00B6329F" w:rsidRPr="00281C39" w14:paraId="4A92D8B4" w14:textId="77777777" w:rsidTr="004F28AC">
        <w:trPr>
          <w:trHeight w:val="285"/>
        </w:trPr>
        <w:tc>
          <w:tcPr>
            <w:tcW w:w="1500" w:type="dxa"/>
            <w:hideMark/>
          </w:tcPr>
          <w:p w14:paraId="118AA8DF"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EXP</w:t>
            </w:r>
          </w:p>
        </w:tc>
        <w:tc>
          <w:tcPr>
            <w:tcW w:w="920" w:type="dxa"/>
            <w:hideMark/>
          </w:tcPr>
          <w:p w14:paraId="0F7D2837"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4F7C781B" w14:textId="77777777" w:rsidR="00B6329F" w:rsidRPr="00281C39" w:rsidRDefault="00B6329F" w:rsidP="004F28AC">
            <w:pPr>
              <w:suppressAutoHyphens w:val="0"/>
              <w:spacing w:after="120"/>
              <w:rPr>
                <w:bCs/>
                <w:sz w:val="18"/>
                <w:szCs w:val="18"/>
              </w:rPr>
            </w:pPr>
            <w:r w:rsidRPr="00281C39">
              <w:rPr>
                <w:bCs/>
                <w:sz w:val="18"/>
                <w:szCs w:val="18"/>
              </w:rPr>
              <w:t>3.5.4.3.</w:t>
            </w:r>
          </w:p>
        </w:tc>
        <w:tc>
          <w:tcPr>
            <w:tcW w:w="5122" w:type="dxa"/>
            <w:hideMark/>
          </w:tcPr>
          <w:p w14:paraId="75189180" w14:textId="77777777" w:rsidR="00B6329F" w:rsidRPr="00281C39" w:rsidRDefault="00B6329F" w:rsidP="004F28AC">
            <w:pPr>
              <w:suppressAutoHyphens w:val="0"/>
              <w:spacing w:after="120"/>
              <w:rPr>
                <w:bCs/>
                <w:sz w:val="18"/>
                <w:szCs w:val="18"/>
              </w:rPr>
            </w:pPr>
            <w:r w:rsidRPr="00281C39">
              <w:rPr>
                <w:bCs/>
                <w:sz w:val="18"/>
                <w:szCs w:val="18"/>
              </w:rPr>
              <w:t>the expected sound pressure level for a discrete test run</w:t>
            </w:r>
          </w:p>
        </w:tc>
      </w:tr>
      <w:tr w:rsidR="00B6329F" w:rsidRPr="00281C39" w14:paraId="03A54573" w14:textId="77777777" w:rsidTr="004F28AC">
        <w:trPr>
          <w:trHeight w:val="405"/>
        </w:trPr>
        <w:tc>
          <w:tcPr>
            <w:tcW w:w="8642" w:type="dxa"/>
            <w:gridSpan w:val="4"/>
            <w:hideMark/>
          </w:tcPr>
          <w:p w14:paraId="7E905F4F" w14:textId="77777777" w:rsidR="00B6329F" w:rsidRPr="00281C39" w:rsidRDefault="00B6329F" w:rsidP="004F28AC">
            <w:pPr>
              <w:suppressAutoHyphens w:val="0"/>
              <w:spacing w:after="120"/>
              <w:jc w:val="center"/>
              <w:rPr>
                <w:b/>
                <w:sz w:val="18"/>
                <w:szCs w:val="18"/>
              </w:rPr>
            </w:pPr>
            <w:r w:rsidRPr="00281C39">
              <w:rPr>
                <w:b/>
                <w:sz w:val="18"/>
                <w:szCs w:val="18"/>
              </w:rPr>
              <w:t>Annex 9 - Appendix 1</w:t>
            </w:r>
          </w:p>
        </w:tc>
      </w:tr>
      <w:tr w:rsidR="00B6329F" w:rsidRPr="00281C39" w14:paraId="2238FCEC" w14:textId="77777777" w:rsidTr="004F28AC">
        <w:trPr>
          <w:trHeight w:val="836"/>
        </w:trPr>
        <w:tc>
          <w:tcPr>
            <w:tcW w:w="1500" w:type="dxa"/>
            <w:hideMark/>
          </w:tcPr>
          <w:p w14:paraId="7666080B"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ACC_ANCHOR</w:t>
            </w:r>
          </w:p>
        </w:tc>
        <w:tc>
          <w:tcPr>
            <w:tcW w:w="920" w:type="dxa"/>
            <w:hideMark/>
          </w:tcPr>
          <w:p w14:paraId="434F81D6"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5C34C1B0" w14:textId="77777777" w:rsidR="00B6329F" w:rsidRPr="00281C39" w:rsidRDefault="00B6329F" w:rsidP="004F28AC">
            <w:pPr>
              <w:suppressAutoHyphens w:val="0"/>
              <w:spacing w:after="120"/>
              <w:rPr>
                <w:bCs/>
                <w:sz w:val="18"/>
                <w:szCs w:val="18"/>
              </w:rPr>
            </w:pPr>
            <w:r w:rsidRPr="00281C39">
              <w:rPr>
                <w:bCs/>
                <w:sz w:val="18"/>
                <w:szCs w:val="18"/>
              </w:rPr>
              <w:t>2.2.1.2.</w:t>
            </w:r>
          </w:p>
        </w:tc>
        <w:tc>
          <w:tcPr>
            <w:tcW w:w="5122" w:type="dxa"/>
            <w:hideMark/>
          </w:tcPr>
          <w:p w14:paraId="6EF759B2" w14:textId="77777777" w:rsidR="00B6329F" w:rsidRPr="00281C39" w:rsidRDefault="00B6329F" w:rsidP="004F28AC">
            <w:pPr>
              <w:suppressAutoHyphens w:val="0"/>
              <w:spacing w:after="120"/>
              <w:rPr>
                <w:bCs/>
                <w:sz w:val="18"/>
                <w:szCs w:val="18"/>
              </w:rPr>
            </w:pPr>
            <w:r w:rsidRPr="00281C39">
              <w:rPr>
                <w:bCs/>
                <w:sz w:val="18"/>
                <w:szCs w:val="18"/>
              </w:rPr>
              <w:t>vehicle sound pressure level for the acceleration test to be reported from Annex3 with the tested gear in single-gear test or the lower tested gear in two-gear test and used for calculations to the first decimal place</w:t>
            </w:r>
          </w:p>
        </w:tc>
      </w:tr>
      <w:tr w:rsidR="00B6329F" w:rsidRPr="00281C39" w14:paraId="68A94F12" w14:textId="77777777" w:rsidTr="004F28AC">
        <w:trPr>
          <w:trHeight w:val="1020"/>
        </w:trPr>
        <w:tc>
          <w:tcPr>
            <w:tcW w:w="1500" w:type="dxa"/>
            <w:hideMark/>
          </w:tcPr>
          <w:p w14:paraId="7F4BBBED"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v</w:t>
            </w:r>
            <w:r w:rsidRPr="00281C39">
              <w:rPr>
                <w:bCs/>
                <w:i/>
                <w:iCs/>
                <w:sz w:val="18"/>
                <w:szCs w:val="18"/>
                <w:vertAlign w:val="subscript"/>
              </w:rPr>
              <w:t>BB</w:t>
            </w:r>
            <w:proofErr w:type="spellEnd"/>
            <w:r w:rsidRPr="00281C39">
              <w:rPr>
                <w:bCs/>
                <w:i/>
                <w:iCs/>
                <w:sz w:val="18"/>
                <w:szCs w:val="18"/>
                <w:vertAlign w:val="subscript"/>
              </w:rPr>
              <w:t>’_ACC_ANCHOR</w:t>
            </w:r>
          </w:p>
        </w:tc>
        <w:tc>
          <w:tcPr>
            <w:tcW w:w="920" w:type="dxa"/>
            <w:hideMark/>
          </w:tcPr>
          <w:p w14:paraId="17757D45" w14:textId="77777777" w:rsidR="00B6329F" w:rsidRPr="00281C39" w:rsidRDefault="00B6329F" w:rsidP="004F28AC">
            <w:pPr>
              <w:suppressAutoHyphens w:val="0"/>
              <w:spacing w:after="120"/>
              <w:rPr>
                <w:bCs/>
                <w:sz w:val="18"/>
                <w:szCs w:val="18"/>
              </w:rPr>
            </w:pPr>
            <w:r w:rsidRPr="00281C39">
              <w:rPr>
                <w:bCs/>
                <w:sz w:val="18"/>
                <w:szCs w:val="18"/>
              </w:rPr>
              <w:t>km/h</w:t>
            </w:r>
          </w:p>
        </w:tc>
        <w:tc>
          <w:tcPr>
            <w:tcW w:w="1100" w:type="dxa"/>
            <w:hideMark/>
          </w:tcPr>
          <w:p w14:paraId="11537173" w14:textId="77777777" w:rsidR="00B6329F" w:rsidRPr="00281C39" w:rsidRDefault="00B6329F" w:rsidP="004F28AC">
            <w:pPr>
              <w:suppressAutoHyphens w:val="0"/>
              <w:spacing w:after="120"/>
              <w:rPr>
                <w:bCs/>
                <w:sz w:val="18"/>
                <w:szCs w:val="18"/>
              </w:rPr>
            </w:pPr>
            <w:r w:rsidRPr="00281C39">
              <w:rPr>
                <w:bCs/>
                <w:sz w:val="18"/>
                <w:szCs w:val="18"/>
              </w:rPr>
              <w:t>2.2.1.2.</w:t>
            </w:r>
          </w:p>
        </w:tc>
        <w:tc>
          <w:tcPr>
            <w:tcW w:w="5122" w:type="dxa"/>
            <w:hideMark/>
          </w:tcPr>
          <w:p w14:paraId="4933F0CA" w14:textId="77777777" w:rsidR="00B6329F" w:rsidRPr="00281C39" w:rsidRDefault="00B6329F" w:rsidP="004F28AC">
            <w:pPr>
              <w:suppressAutoHyphens w:val="0"/>
              <w:spacing w:after="120"/>
              <w:rPr>
                <w:bCs/>
                <w:sz w:val="18"/>
                <w:szCs w:val="18"/>
              </w:rPr>
            </w:pPr>
            <w:r w:rsidRPr="00281C39">
              <w:rPr>
                <w:bCs/>
                <w:sz w:val="18"/>
                <w:szCs w:val="18"/>
              </w:rPr>
              <w:t>vehicle speed value when the rear of the vehicle passes line BB' for the acceleration test to be reported from Annex3 with the tested gear in single-gear test or the lower tested gear in two-gear test and used for calculations to the first decimal place</w:t>
            </w:r>
          </w:p>
        </w:tc>
      </w:tr>
      <w:tr w:rsidR="00B6329F" w:rsidRPr="00281C39" w14:paraId="5939A2F6" w14:textId="77777777" w:rsidTr="004F28AC">
        <w:trPr>
          <w:trHeight w:val="1080"/>
        </w:trPr>
        <w:tc>
          <w:tcPr>
            <w:tcW w:w="1500" w:type="dxa"/>
            <w:hideMark/>
          </w:tcPr>
          <w:p w14:paraId="424B4FA3"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n</w:t>
            </w:r>
            <w:r w:rsidRPr="00281C39">
              <w:rPr>
                <w:bCs/>
                <w:i/>
                <w:iCs/>
                <w:sz w:val="18"/>
                <w:szCs w:val="18"/>
                <w:vertAlign w:val="subscript"/>
              </w:rPr>
              <w:t>BB</w:t>
            </w:r>
            <w:proofErr w:type="spellEnd"/>
            <w:r w:rsidRPr="00281C39">
              <w:rPr>
                <w:bCs/>
                <w:i/>
                <w:iCs/>
                <w:sz w:val="18"/>
                <w:szCs w:val="18"/>
                <w:vertAlign w:val="subscript"/>
              </w:rPr>
              <w:t>’_ACC_ANCHOR</w:t>
            </w:r>
          </w:p>
        </w:tc>
        <w:tc>
          <w:tcPr>
            <w:tcW w:w="920" w:type="dxa"/>
            <w:hideMark/>
          </w:tcPr>
          <w:p w14:paraId="5E3B01D8" w14:textId="77777777" w:rsidR="00B6329F" w:rsidRPr="00281C39" w:rsidRDefault="00B6329F" w:rsidP="004F28AC">
            <w:pPr>
              <w:suppressAutoHyphens w:val="0"/>
              <w:spacing w:after="120"/>
              <w:rPr>
                <w:bCs/>
                <w:sz w:val="18"/>
                <w:szCs w:val="18"/>
              </w:rPr>
            </w:pPr>
            <w:r w:rsidRPr="00281C39">
              <w:rPr>
                <w:bCs/>
                <w:sz w:val="18"/>
                <w:szCs w:val="18"/>
              </w:rPr>
              <w:t>1/min</w:t>
            </w:r>
          </w:p>
        </w:tc>
        <w:tc>
          <w:tcPr>
            <w:tcW w:w="1100" w:type="dxa"/>
            <w:hideMark/>
          </w:tcPr>
          <w:p w14:paraId="18C2AF50" w14:textId="77777777" w:rsidR="00B6329F" w:rsidRPr="00281C39" w:rsidRDefault="00B6329F" w:rsidP="004F28AC">
            <w:pPr>
              <w:suppressAutoHyphens w:val="0"/>
              <w:spacing w:after="120"/>
              <w:rPr>
                <w:bCs/>
                <w:sz w:val="18"/>
                <w:szCs w:val="18"/>
              </w:rPr>
            </w:pPr>
            <w:r w:rsidRPr="00281C39">
              <w:rPr>
                <w:bCs/>
                <w:sz w:val="18"/>
                <w:szCs w:val="18"/>
              </w:rPr>
              <w:t>2.2.1.2.</w:t>
            </w:r>
          </w:p>
        </w:tc>
        <w:tc>
          <w:tcPr>
            <w:tcW w:w="5122" w:type="dxa"/>
            <w:hideMark/>
          </w:tcPr>
          <w:p w14:paraId="7FCC3C7E" w14:textId="77777777" w:rsidR="00B6329F" w:rsidRPr="00281C39" w:rsidRDefault="00B6329F" w:rsidP="004F28AC">
            <w:pPr>
              <w:suppressAutoHyphens w:val="0"/>
              <w:spacing w:after="120"/>
              <w:rPr>
                <w:bCs/>
                <w:sz w:val="18"/>
                <w:szCs w:val="18"/>
              </w:rPr>
            </w:pPr>
            <w:r w:rsidRPr="00281C39">
              <w:rPr>
                <w:bCs/>
                <w:sz w:val="18"/>
                <w:szCs w:val="18"/>
              </w:rPr>
              <w:t>engine speed value when the rear of the vehicle passes line BB' for the acceleration test to be reported from Annex3 with the tested gear in single-gear test or the lower tested gear in two-gear test and used for calculations to a precision of 10 min</w:t>
            </w:r>
            <w:r w:rsidRPr="00281C39">
              <w:rPr>
                <w:bCs/>
                <w:sz w:val="18"/>
                <w:szCs w:val="18"/>
                <w:vertAlign w:val="superscript"/>
              </w:rPr>
              <w:t>-1</w:t>
            </w:r>
          </w:p>
        </w:tc>
      </w:tr>
      <w:tr w:rsidR="00B6329F" w:rsidRPr="00281C39" w14:paraId="7AB93233" w14:textId="77777777" w:rsidTr="004F28AC">
        <w:trPr>
          <w:trHeight w:val="845"/>
        </w:trPr>
        <w:tc>
          <w:tcPr>
            <w:tcW w:w="1500" w:type="dxa"/>
            <w:hideMark/>
          </w:tcPr>
          <w:p w14:paraId="132D9482"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CRS_ANCHOR</w:t>
            </w:r>
          </w:p>
        </w:tc>
        <w:tc>
          <w:tcPr>
            <w:tcW w:w="920" w:type="dxa"/>
            <w:hideMark/>
          </w:tcPr>
          <w:p w14:paraId="56A6EA3C"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5C74E3AD" w14:textId="77777777" w:rsidR="00B6329F" w:rsidRPr="00281C39" w:rsidRDefault="00B6329F" w:rsidP="004F28AC">
            <w:pPr>
              <w:suppressAutoHyphens w:val="0"/>
              <w:spacing w:after="120"/>
              <w:rPr>
                <w:bCs/>
                <w:sz w:val="18"/>
                <w:szCs w:val="18"/>
              </w:rPr>
            </w:pPr>
            <w:r w:rsidRPr="00281C39">
              <w:rPr>
                <w:bCs/>
                <w:sz w:val="18"/>
                <w:szCs w:val="18"/>
              </w:rPr>
              <w:t>2.2.1.2.</w:t>
            </w:r>
          </w:p>
        </w:tc>
        <w:tc>
          <w:tcPr>
            <w:tcW w:w="5122" w:type="dxa"/>
            <w:hideMark/>
          </w:tcPr>
          <w:p w14:paraId="0B4F4290" w14:textId="77777777" w:rsidR="00B6329F" w:rsidRPr="00281C39" w:rsidRDefault="00B6329F" w:rsidP="004F28AC">
            <w:pPr>
              <w:suppressAutoHyphens w:val="0"/>
              <w:spacing w:after="120"/>
              <w:rPr>
                <w:bCs/>
                <w:sz w:val="18"/>
                <w:szCs w:val="18"/>
              </w:rPr>
            </w:pPr>
            <w:r w:rsidRPr="00281C39">
              <w:rPr>
                <w:bCs/>
                <w:sz w:val="18"/>
                <w:szCs w:val="18"/>
              </w:rPr>
              <w:t xml:space="preserve">vehicle sound pressure level at constant speed test; value to be reported from Annex3 with the tested gear in single-gear test or the </w:t>
            </w:r>
            <w:r w:rsidRPr="00281C39">
              <w:rPr>
                <w:bCs/>
                <w:sz w:val="18"/>
                <w:szCs w:val="18"/>
              </w:rPr>
              <w:lastRenderedPageBreak/>
              <w:t>lower tested gear in two-gear test and used for calculations to the first decimal place</w:t>
            </w:r>
          </w:p>
        </w:tc>
      </w:tr>
      <w:tr w:rsidR="00B6329F" w:rsidRPr="00281C39" w14:paraId="3BFC78F4" w14:textId="77777777" w:rsidTr="004F28AC">
        <w:trPr>
          <w:trHeight w:val="1020"/>
        </w:trPr>
        <w:tc>
          <w:tcPr>
            <w:tcW w:w="1500" w:type="dxa"/>
            <w:hideMark/>
          </w:tcPr>
          <w:p w14:paraId="2DC7CEF5"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lastRenderedPageBreak/>
              <w:t>v</w:t>
            </w:r>
            <w:r w:rsidRPr="00281C39">
              <w:rPr>
                <w:bCs/>
                <w:i/>
                <w:iCs/>
                <w:sz w:val="18"/>
                <w:szCs w:val="18"/>
                <w:vertAlign w:val="subscript"/>
              </w:rPr>
              <w:t>BB</w:t>
            </w:r>
            <w:proofErr w:type="spellEnd"/>
            <w:r w:rsidRPr="00281C39">
              <w:rPr>
                <w:bCs/>
                <w:i/>
                <w:iCs/>
                <w:sz w:val="18"/>
                <w:szCs w:val="18"/>
                <w:vertAlign w:val="subscript"/>
              </w:rPr>
              <w:t>’_CRS_ANCHOR</w:t>
            </w:r>
          </w:p>
        </w:tc>
        <w:tc>
          <w:tcPr>
            <w:tcW w:w="920" w:type="dxa"/>
            <w:hideMark/>
          </w:tcPr>
          <w:p w14:paraId="655B4D5E" w14:textId="77777777" w:rsidR="00B6329F" w:rsidRPr="00281C39" w:rsidRDefault="00B6329F" w:rsidP="004F28AC">
            <w:pPr>
              <w:suppressAutoHyphens w:val="0"/>
              <w:spacing w:after="120"/>
              <w:rPr>
                <w:bCs/>
                <w:sz w:val="18"/>
                <w:szCs w:val="18"/>
              </w:rPr>
            </w:pPr>
            <w:r w:rsidRPr="00281C39">
              <w:rPr>
                <w:bCs/>
                <w:sz w:val="18"/>
                <w:szCs w:val="18"/>
              </w:rPr>
              <w:t>km/h</w:t>
            </w:r>
          </w:p>
        </w:tc>
        <w:tc>
          <w:tcPr>
            <w:tcW w:w="1100" w:type="dxa"/>
            <w:hideMark/>
          </w:tcPr>
          <w:p w14:paraId="7AB3EA1C" w14:textId="77777777" w:rsidR="00B6329F" w:rsidRPr="00281C39" w:rsidRDefault="00B6329F" w:rsidP="004F28AC">
            <w:pPr>
              <w:suppressAutoHyphens w:val="0"/>
              <w:spacing w:after="120"/>
              <w:rPr>
                <w:bCs/>
                <w:sz w:val="18"/>
                <w:szCs w:val="18"/>
              </w:rPr>
            </w:pPr>
            <w:r w:rsidRPr="00281C39">
              <w:rPr>
                <w:bCs/>
                <w:sz w:val="18"/>
                <w:szCs w:val="18"/>
              </w:rPr>
              <w:t>2.2.1.2.</w:t>
            </w:r>
          </w:p>
        </w:tc>
        <w:tc>
          <w:tcPr>
            <w:tcW w:w="5122" w:type="dxa"/>
            <w:hideMark/>
          </w:tcPr>
          <w:p w14:paraId="632921A4" w14:textId="77777777" w:rsidR="00B6329F" w:rsidRPr="00281C39" w:rsidRDefault="00B6329F" w:rsidP="004F28AC">
            <w:pPr>
              <w:suppressAutoHyphens w:val="0"/>
              <w:spacing w:after="120"/>
              <w:rPr>
                <w:bCs/>
                <w:sz w:val="18"/>
                <w:szCs w:val="18"/>
              </w:rPr>
            </w:pPr>
            <w:r w:rsidRPr="00281C39">
              <w:rPr>
                <w:bCs/>
                <w:sz w:val="18"/>
                <w:szCs w:val="18"/>
              </w:rPr>
              <w:t>vehicle speed value when the rear of the vehicle passes line BB' for the constant speed test to be reported from Annex3 with the tested gear in single-gear test or the lower tested gear in two-gear test and used for calculations to the first decimal place</w:t>
            </w:r>
          </w:p>
        </w:tc>
      </w:tr>
      <w:tr w:rsidR="00B6329F" w:rsidRPr="00281C39" w14:paraId="2169C1FD" w14:textId="77777777" w:rsidTr="004F28AC">
        <w:trPr>
          <w:trHeight w:val="1080"/>
        </w:trPr>
        <w:tc>
          <w:tcPr>
            <w:tcW w:w="1500" w:type="dxa"/>
            <w:hideMark/>
          </w:tcPr>
          <w:p w14:paraId="5FB90374"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n</w:t>
            </w:r>
            <w:r w:rsidRPr="00281C39">
              <w:rPr>
                <w:bCs/>
                <w:i/>
                <w:iCs/>
                <w:sz w:val="18"/>
                <w:szCs w:val="18"/>
                <w:vertAlign w:val="subscript"/>
              </w:rPr>
              <w:t>BB</w:t>
            </w:r>
            <w:proofErr w:type="spellEnd"/>
            <w:r w:rsidRPr="00281C39">
              <w:rPr>
                <w:bCs/>
                <w:i/>
                <w:iCs/>
                <w:sz w:val="18"/>
                <w:szCs w:val="18"/>
                <w:vertAlign w:val="subscript"/>
              </w:rPr>
              <w:t>’_CRS_ANCHOR</w:t>
            </w:r>
          </w:p>
        </w:tc>
        <w:tc>
          <w:tcPr>
            <w:tcW w:w="920" w:type="dxa"/>
            <w:hideMark/>
          </w:tcPr>
          <w:p w14:paraId="57C658AC" w14:textId="77777777" w:rsidR="00B6329F" w:rsidRPr="00281C39" w:rsidRDefault="00B6329F" w:rsidP="004F28AC">
            <w:pPr>
              <w:suppressAutoHyphens w:val="0"/>
              <w:spacing w:after="120"/>
              <w:rPr>
                <w:bCs/>
                <w:sz w:val="18"/>
                <w:szCs w:val="18"/>
              </w:rPr>
            </w:pPr>
            <w:r w:rsidRPr="00281C39">
              <w:rPr>
                <w:bCs/>
                <w:sz w:val="18"/>
                <w:szCs w:val="18"/>
              </w:rPr>
              <w:t>1/min</w:t>
            </w:r>
          </w:p>
        </w:tc>
        <w:tc>
          <w:tcPr>
            <w:tcW w:w="1100" w:type="dxa"/>
            <w:hideMark/>
          </w:tcPr>
          <w:p w14:paraId="6F44AF06" w14:textId="77777777" w:rsidR="00B6329F" w:rsidRPr="00281C39" w:rsidRDefault="00B6329F" w:rsidP="004F28AC">
            <w:pPr>
              <w:suppressAutoHyphens w:val="0"/>
              <w:spacing w:after="120"/>
              <w:rPr>
                <w:bCs/>
                <w:sz w:val="18"/>
                <w:szCs w:val="18"/>
              </w:rPr>
            </w:pPr>
            <w:r w:rsidRPr="00281C39">
              <w:rPr>
                <w:bCs/>
                <w:sz w:val="18"/>
                <w:szCs w:val="18"/>
              </w:rPr>
              <w:t>2.2.1.2.</w:t>
            </w:r>
          </w:p>
        </w:tc>
        <w:tc>
          <w:tcPr>
            <w:tcW w:w="5122" w:type="dxa"/>
            <w:hideMark/>
          </w:tcPr>
          <w:p w14:paraId="38FB72A4" w14:textId="77777777" w:rsidR="00B6329F" w:rsidRPr="00281C39" w:rsidRDefault="00B6329F" w:rsidP="004F28AC">
            <w:pPr>
              <w:suppressAutoHyphens w:val="0"/>
              <w:spacing w:after="120"/>
              <w:rPr>
                <w:bCs/>
                <w:sz w:val="18"/>
                <w:szCs w:val="18"/>
              </w:rPr>
            </w:pPr>
            <w:r w:rsidRPr="00281C39">
              <w:rPr>
                <w:bCs/>
                <w:sz w:val="18"/>
                <w:szCs w:val="18"/>
              </w:rPr>
              <w:t>engine speed value when the rear of the vehicle passes line BB' for the constant speed test to be reported from Annex3 with the tested gear in single-gear test or the lower tested gear in two-gear test and used for calculations to a precision of 10 min</w:t>
            </w:r>
            <w:r w:rsidRPr="00281C39">
              <w:rPr>
                <w:bCs/>
                <w:sz w:val="18"/>
                <w:szCs w:val="18"/>
                <w:vertAlign w:val="superscript"/>
              </w:rPr>
              <w:t>-1</w:t>
            </w:r>
          </w:p>
        </w:tc>
      </w:tr>
      <w:tr w:rsidR="00B6329F" w:rsidRPr="00281C39" w14:paraId="284CA1B7" w14:textId="77777777" w:rsidTr="004F28AC">
        <w:trPr>
          <w:trHeight w:val="285"/>
        </w:trPr>
        <w:tc>
          <w:tcPr>
            <w:tcW w:w="1500" w:type="dxa"/>
            <w:hideMark/>
          </w:tcPr>
          <w:p w14:paraId="7143DA87" w14:textId="77777777" w:rsidR="00B6329F" w:rsidRPr="00281C39" w:rsidRDefault="00B6329F" w:rsidP="004F28AC">
            <w:pPr>
              <w:suppressAutoHyphens w:val="0"/>
              <w:spacing w:after="120"/>
              <w:rPr>
                <w:bCs/>
                <w:i/>
                <w:iCs/>
                <w:sz w:val="18"/>
                <w:szCs w:val="18"/>
              </w:rPr>
            </w:pPr>
            <w:r w:rsidRPr="00281C39">
              <w:rPr>
                <w:bCs/>
                <w:i/>
                <w:iCs/>
                <w:sz w:val="18"/>
                <w:szCs w:val="18"/>
              </w:rPr>
              <w:t>x</w:t>
            </w:r>
          </w:p>
        </w:tc>
        <w:tc>
          <w:tcPr>
            <w:tcW w:w="920" w:type="dxa"/>
            <w:hideMark/>
          </w:tcPr>
          <w:p w14:paraId="53236228" w14:textId="77777777" w:rsidR="00B6329F" w:rsidRPr="00281C39" w:rsidRDefault="00B6329F" w:rsidP="004F28AC">
            <w:pPr>
              <w:suppressAutoHyphens w:val="0"/>
              <w:spacing w:after="120"/>
              <w:rPr>
                <w:bCs/>
                <w:sz w:val="18"/>
                <w:szCs w:val="18"/>
              </w:rPr>
            </w:pPr>
            <w:r w:rsidRPr="00281C39">
              <w:rPr>
                <w:bCs/>
                <w:sz w:val="18"/>
                <w:szCs w:val="18"/>
              </w:rPr>
              <w:t>-</w:t>
            </w:r>
          </w:p>
        </w:tc>
        <w:tc>
          <w:tcPr>
            <w:tcW w:w="1100" w:type="dxa"/>
            <w:hideMark/>
          </w:tcPr>
          <w:p w14:paraId="0F796EC7" w14:textId="77777777" w:rsidR="00B6329F" w:rsidRPr="00281C39" w:rsidRDefault="00B6329F" w:rsidP="004F28AC">
            <w:pPr>
              <w:suppressAutoHyphens w:val="0"/>
              <w:spacing w:after="120"/>
              <w:rPr>
                <w:bCs/>
                <w:sz w:val="18"/>
                <w:szCs w:val="18"/>
              </w:rPr>
            </w:pPr>
            <w:r w:rsidRPr="00281C39">
              <w:rPr>
                <w:bCs/>
                <w:sz w:val="18"/>
                <w:szCs w:val="18"/>
              </w:rPr>
              <w:t>2.3.1.</w:t>
            </w:r>
          </w:p>
        </w:tc>
        <w:tc>
          <w:tcPr>
            <w:tcW w:w="5122" w:type="dxa"/>
            <w:hideMark/>
          </w:tcPr>
          <w:p w14:paraId="409B7E64" w14:textId="77777777" w:rsidR="00B6329F" w:rsidRPr="00281C39" w:rsidRDefault="00B6329F" w:rsidP="004F28AC">
            <w:pPr>
              <w:suppressAutoHyphens w:val="0"/>
              <w:spacing w:after="120"/>
              <w:rPr>
                <w:bCs/>
                <w:sz w:val="18"/>
                <w:szCs w:val="18"/>
              </w:rPr>
            </w:pPr>
            <w:r w:rsidRPr="00281C39">
              <w:rPr>
                <w:bCs/>
                <w:sz w:val="18"/>
                <w:szCs w:val="18"/>
              </w:rPr>
              <w:t>energy contribution ratio of tyre/rolling sound level at L</w:t>
            </w:r>
            <w:r w:rsidRPr="00281C39">
              <w:rPr>
                <w:bCs/>
                <w:sz w:val="18"/>
                <w:szCs w:val="18"/>
                <w:vertAlign w:val="subscript"/>
              </w:rPr>
              <w:t>CRS_ANCHOR</w:t>
            </w:r>
          </w:p>
        </w:tc>
      </w:tr>
      <w:tr w:rsidR="00B6329F" w:rsidRPr="00281C39" w14:paraId="6CC173E3" w14:textId="77777777" w:rsidTr="004F28AC">
        <w:trPr>
          <w:trHeight w:val="285"/>
        </w:trPr>
        <w:tc>
          <w:tcPr>
            <w:tcW w:w="1500" w:type="dxa"/>
            <w:hideMark/>
          </w:tcPr>
          <w:p w14:paraId="1EE4A5BA"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REF_TR</w:t>
            </w:r>
          </w:p>
        </w:tc>
        <w:tc>
          <w:tcPr>
            <w:tcW w:w="920" w:type="dxa"/>
            <w:hideMark/>
          </w:tcPr>
          <w:p w14:paraId="44B6858B"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292E0F72" w14:textId="77777777" w:rsidR="00B6329F" w:rsidRPr="00281C39" w:rsidRDefault="00B6329F" w:rsidP="004F28AC">
            <w:pPr>
              <w:suppressAutoHyphens w:val="0"/>
              <w:spacing w:after="120"/>
              <w:rPr>
                <w:bCs/>
                <w:sz w:val="18"/>
                <w:szCs w:val="18"/>
              </w:rPr>
            </w:pPr>
            <w:r w:rsidRPr="00281C39">
              <w:rPr>
                <w:bCs/>
                <w:sz w:val="18"/>
                <w:szCs w:val="18"/>
              </w:rPr>
              <w:t>2.3.1.</w:t>
            </w:r>
          </w:p>
        </w:tc>
        <w:tc>
          <w:tcPr>
            <w:tcW w:w="5122" w:type="dxa"/>
            <w:hideMark/>
          </w:tcPr>
          <w:p w14:paraId="67135C1B" w14:textId="77777777" w:rsidR="00B6329F" w:rsidRPr="00281C39" w:rsidRDefault="00B6329F" w:rsidP="004F28AC">
            <w:pPr>
              <w:suppressAutoHyphens w:val="0"/>
              <w:spacing w:after="120"/>
              <w:rPr>
                <w:bCs/>
                <w:sz w:val="18"/>
                <w:szCs w:val="18"/>
              </w:rPr>
            </w:pPr>
            <w:r w:rsidRPr="00281C39">
              <w:rPr>
                <w:bCs/>
                <w:sz w:val="18"/>
                <w:szCs w:val="18"/>
              </w:rPr>
              <w:t>calculated Reference Tyre Rolling Sound Level</w:t>
            </w:r>
          </w:p>
        </w:tc>
      </w:tr>
      <w:tr w:rsidR="00B6329F" w:rsidRPr="00281C39" w14:paraId="6AFDF3F2" w14:textId="77777777" w:rsidTr="004F28AC">
        <w:trPr>
          <w:trHeight w:val="285"/>
        </w:trPr>
        <w:tc>
          <w:tcPr>
            <w:tcW w:w="1500" w:type="dxa"/>
            <w:hideMark/>
          </w:tcPr>
          <w:p w14:paraId="5487C3E0"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REF_PT</w:t>
            </w:r>
          </w:p>
        </w:tc>
        <w:tc>
          <w:tcPr>
            <w:tcW w:w="920" w:type="dxa"/>
            <w:hideMark/>
          </w:tcPr>
          <w:p w14:paraId="77723E51"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74CD9060" w14:textId="77777777" w:rsidR="00B6329F" w:rsidRPr="00281C39" w:rsidRDefault="00B6329F" w:rsidP="004F28AC">
            <w:pPr>
              <w:suppressAutoHyphens w:val="0"/>
              <w:spacing w:after="120"/>
              <w:rPr>
                <w:bCs/>
                <w:sz w:val="18"/>
                <w:szCs w:val="18"/>
              </w:rPr>
            </w:pPr>
            <w:r w:rsidRPr="00281C39">
              <w:rPr>
                <w:bCs/>
                <w:sz w:val="18"/>
                <w:szCs w:val="18"/>
              </w:rPr>
              <w:t>2.5.</w:t>
            </w:r>
          </w:p>
        </w:tc>
        <w:tc>
          <w:tcPr>
            <w:tcW w:w="5122" w:type="dxa"/>
            <w:hideMark/>
          </w:tcPr>
          <w:p w14:paraId="0D28A2E5" w14:textId="77777777" w:rsidR="00B6329F" w:rsidRPr="00281C39" w:rsidRDefault="00B6329F" w:rsidP="004F28AC">
            <w:pPr>
              <w:suppressAutoHyphens w:val="0"/>
              <w:spacing w:after="120"/>
              <w:rPr>
                <w:bCs/>
                <w:sz w:val="18"/>
                <w:szCs w:val="18"/>
              </w:rPr>
            </w:pPr>
            <w:r w:rsidRPr="00281C39">
              <w:rPr>
                <w:bCs/>
                <w:sz w:val="18"/>
                <w:szCs w:val="18"/>
              </w:rPr>
              <w:t>calculated Reference Power Train Mechanics Sound Level</w:t>
            </w:r>
          </w:p>
        </w:tc>
      </w:tr>
      <w:tr w:rsidR="00B6329F" w:rsidRPr="00281C39" w14:paraId="752D8738" w14:textId="77777777" w:rsidTr="004F28AC">
        <w:trPr>
          <w:trHeight w:val="285"/>
        </w:trPr>
        <w:tc>
          <w:tcPr>
            <w:tcW w:w="1500" w:type="dxa"/>
            <w:hideMark/>
          </w:tcPr>
          <w:p w14:paraId="2B847311"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REF_DYN</w:t>
            </w:r>
          </w:p>
        </w:tc>
        <w:tc>
          <w:tcPr>
            <w:tcW w:w="920" w:type="dxa"/>
            <w:hideMark/>
          </w:tcPr>
          <w:p w14:paraId="133F193D"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76B7E644" w14:textId="77777777" w:rsidR="00B6329F" w:rsidRPr="00281C39" w:rsidRDefault="00B6329F" w:rsidP="004F28AC">
            <w:pPr>
              <w:suppressAutoHyphens w:val="0"/>
              <w:spacing w:after="120"/>
              <w:rPr>
                <w:bCs/>
                <w:sz w:val="18"/>
                <w:szCs w:val="18"/>
              </w:rPr>
            </w:pPr>
            <w:r w:rsidRPr="00281C39">
              <w:rPr>
                <w:bCs/>
                <w:sz w:val="18"/>
                <w:szCs w:val="18"/>
              </w:rPr>
              <w:t>2.6.</w:t>
            </w:r>
          </w:p>
        </w:tc>
        <w:tc>
          <w:tcPr>
            <w:tcW w:w="5122" w:type="dxa"/>
            <w:hideMark/>
          </w:tcPr>
          <w:p w14:paraId="0809A5E2" w14:textId="77777777" w:rsidR="00B6329F" w:rsidRPr="00281C39" w:rsidRDefault="00B6329F" w:rsidP="004F28AC">
            <w:pPr>
              <w:suppressAutoHyphens w:val="0"/>
              <w:spacing w:after="120"/>
              <w:rPr>
                <w:bCs/>
                <w:sz w:val="18"/>
                <w:szCs w:val="18"/>
              </w:rPr>
            </w:pPr>
            <w:r w:rsidRPr="00281C39">
              <w:rPr>
                <w:bCs/>
                <w:sz w:val="18"/>
                <w:szCs w:val="18"/>
              </w:rPr>
              <w:t>calculated Reference Dynamic Sound Level</w:t>
            </w:r>
          </w:p>
        </w:tc>
      </w:tr>
      <w:tr w:rsidR="00B6329F" w:rsidRPr="00281C39" w14:paraId="100805FC" w14:textId="77777777" w:rsidTr="004F28AC">
        <w:trPr>
          <w:trHeight w:val="285"/>
        </w:trPr>
        <w:tc>
          <w:tcPr>
            <w:tcW w:w="1500" w:type="dxa"/>
            <w:hideMark/>
          </w:tcPr>
          <w:p w14:paraId="6EA9716B"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DYN</w:t>
            </w:r>
          </w:p>
        </w:tc>
        <w:tc>
          <w:tcPr>
            <w:tcW w:w="920" w:type="dxa"/>
            <w:hideMark/>
          </w:tcPr>
          <w:p w14:paraId="7570FC4C"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0A8BD524" w14:textId="77777777" w:rsidR="00B6329F" w:rsidRPr="00281C39" w:rsidRDefault="00B6329F" w:rsidP="004F28AC">
            <w:pPr>
              <w:suppressAutoHyphens w:val="0"/>
              <w:spacing w:after="120"/>
              <w:rPr>
                <w:bCs/>
                <w:sz w:val="18"/>
                <w:szCs w:val="18"/>
              </w:rPr>
            </w:pPr>
            <w:r w:rsidRPr="00281C39">
              <w:rPr>
                <w:bCs/>
                <w:sz w:val="18"/>
                <w:szCs w:val="18"/>
              </w:rPr>
              <w:t>2.7.</w:t>
            </w:r>
          </w:p>
        </w:tc>
        <w:tc>
          <w:tcPr>
            <w:tcW w:w="5122" w:type="dxa"/>
            <w:hideMark/>
          </w:tcPr>
          <w:p w14:paraId="317C7E5A" w14:textId="77777777" w:rsidR="00B6329F" w:rsidRPr="00281C39" w:rsidRDefault="00B6329F" w:rsidP="004F28AC">
            <w:pPr>
              <w:suppressAutoHyphens w:val="0"/>
              <w:spacing w:after="120"/>
              <w:rPr>
                <w:bCs/>
                <w:sz w:val="18"/>
                <w:szCs w:val="18"/>
              </w:rPr>
            </w:pPr>
            <w:r w:rsidRPr="00281C39">
              <w:rPr>
                <w:bCs/>
                <w:sz w:val="18"/>
                <w:szCs w:val="18"/>
              </w:rPr>
              <w:t>Vehicle Dynamic Delta Sound Level</w:t>
            </w:r>
          </w:p>
        </w:tc>
      </w:tr>
      <w:tr w:rsidR="00B6329F" w:rsidRPr="00281C39" w14:paraId="37B45100" w14:textId="77777777" w:rsidTr="004F28AC">
        <w:trPr>
          <w:trHeight w:val="540"/>
        </w:trPr>
        <w:tc>
          <w:tcPr>
            <w:tcW w:w="1500" w:type="dxa"/>
            <w:hideMark/>
          </w:tcPr>
          <w:p w14:paraId="1EDA4C5F"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REF_TR_ADJ</w:t>
            </w:r>
          </w:p>
        </w:tc>
        <w:tc>
          <w:tcPr>
            <w:tcW w:w="920" w:type="dxa"/>
            <w:hideMark/>
          </w:tcPr>
          <w:p w14:paraId="37B0985A"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0CD1853F" w14:textId="77777777" w:rsidR="00B6329F" w:rsidRPr="00281C39" w:rsidRDefault="00B6329F" w:rsidP="004F28AC">
            <w:pPr>
              <w:suppressAutoHyphens w:val="0"/>
              <w:spacing w:after="120"/>
              <w:rPr>
                <w:bCs/>
                <w:sz w:val="18"/>
                <w:szCs w:val="18"/>
              </w:rPr>
            </w:pPr>
            <w:r w:rsidRPr="00281C39">
              <w:rPr>
                <w:bCs/>
                <w:sz w:val="18"/>
                <w:szCs w:val="18"/>
              </w:rPr>
              <w:t>2.7.</w:t>
            </w:r>
          </w:p>
        </w:tc>
        <w:tc>
          <w:tcPr>
            <w:tcW w:w="5122" w:type="dxa"/>
            <w:hideMark/>
          </w:tcPr>
          <w:p w14:paraId="5CF17F7A" w14:textId="77777777" w:rsidR="00B6329F" w:rsidRPr="00281C39" w:rsidRDefault="00B6329F" w:rsidP="004F28AC">
            <w:pPr>
              <w:suppressAutoHyphens w:val="0"/>
              <w:spacing w:after="120"/>
              <w:rPr>
                <w:bCs/>
                <w:sz w:val="18"/>
                <w:szCs w:val="18"/>
              </w:rPr>
            </w:pPr>
            <w:r w:rsidRPr="00281C39">
              <w:rPr>
                <w:bCs/>
                <w:sz w:val="18"/>
                <w:szCs w:val="18"/>
              </w:rPr>
              <w:t>Tyre Rolling Sound Level with adjusted vehicle speed for ∆L</w:t>
            </w:r>
            <w:r w:rsidRPr="00281C39">
              <w:rPr>
                <w:bCs/>
                <w:sz w:val="18"/>
                <w:szCs w:val="18"/>
                <w:vertAlign w:val="subscript"/>
              </w:rPr>
              <w:t xml:space="preserve">DYN   </w:t>
            </w:r>
            <w:r w:rsidRPr="00281C39">
              <w:rPr>
                <w:bCs/>
                <w:sz w:val="18"/>
                <w:szCs w:val="18"/>
              </w:rPr>
              <w:t>calculation</w:t>
            </w:r>
          </w:p>
        </w:tc>
      </w:tr>
      <w:tr w:rsidR="00B6329F" w:rsidRPr="00281C39" w14:paraId="6C05632D" w14:textId="77777777" w:rsidTr="004F28AC">
        <w:trPr>
          <w:trHeight w:val="540"/>
        </w:trPr>
        <w:tc>
          <w:tcPr>
            <w:tcW w:w="1500" w:type="dxa"/>
            <w:hideMark/>
          </w:tcPr>
          <w:p w14:paraId="1B943323"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REF_PT_ADJ</w:t>
            </w:r>
          </w:p>
        </w:tc>
        <w:tc>
          <w:tcPr>
            <w:tcW w:w="920" w:type="dxa"/>
            <w:hideMark/>
          </w:tcPr>
          <w:p w14:paraId="1F7A79CB"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389F1D70" w14:textId="77777777" w:rsidR="00B6329F" w:rsidRPr="00281C39" w:rsidRDefault="00B6329F" w:rsidP="004F28AC">
            <w:pPr>
              <w:suppressAutoHyphens w:val="0"/>
              <w:spacing w:after="120"/>
              <w:rPr>
                <w:bCs/>
                <w:sz w:val="18"/>
                <w:szCs w:val="18"/>
              </w:rPr>
            </w:pPr>
            <w:r w:rsidRPr="00281C39">
              <w:rPr>
                <w:bCs/>
                <w:sz w:val="18"/>
                <w:szCs w:val="18"/>
              </w:rPr>
              <w:t>2.7.</w:t>
            </w:r>
          </w:p>
        </w:tc>
        <w:tc>
          <w:tcPr>
            <w:tcW w:w="5122" w:type="dxa"/>
            <w:hideMark/>
          </w:tcPr>
          <w:p w14:paraId="4B393079" w14:textId="77777777" w:rsidR="00B6329F" w:rsidRPr="00281C39" w:rsidRDefault="00B6329F" w:rsidP="004F28AC">
            <w:pPr>
              <w:suppressAutoHyphens w:val="0"/>
              <w:spacing w:after="120"/>
              <w:rPr>
                <w:bCs/>
                <w:sz w:val="18"/>
                <w:szCs w:val="18"/>
              </w:rPr>
            </w:pPr>
            <w:r w:rsidRPr="00281C39">
              <w:rPr>
                <w:bCs/>
                <w:sz w:val="18"/>
                <w:szCs w:val="18"/>
              </w:rPr>
              <w:t>Power Train Mechanical Sound Level with adjusted engine speed for ∆L</w:t>
            </w:r>
            <w:r w:rsidRPr="00281C39">
              <w:rPr>
                <w:bCs/>
                <w:sz w:val="18"/>
                <w:szCs w:val="18"/>
                <w:vertAlign w:val="subscript"/>
              </w:rPr>
              <w:t xml:space="preserve">DYN   </w:t>
            </w:r>
            <w:r w:rsidRPr="00281C39">
              <w:rPr>
                <w:bCs/>
                <w:sz w:val="18"/>
                <w:szCs w:val="18"/>
              </w:rPr>
              <w:t>calculation</w:t>
            </w:r>
          </w:p>
        </w:tc>
      </w:tr>
      <w:tr w:rsidR="00B6329F" w:rsidRPr="00281C39" w14:paraId="678ED2D3" w14:textId="77777777" w:rsidTr="004F28AC">
        <w:trPr>
          <w:trHeight w:val="510"/>
        </w:trPr>
        <w:tc>
          <w:tcPr>
            <w:tcW w:w="1500" w:type="dxa"/>
            <w:hideMark/>
          </w:tcPr>
          <w:p w14:paraId="25BAB1A8" w14:textId="77777777" w:rsidR="00B6329F" w:rsidRPr="00281C39" w:rsidRDefault="00B6329F" w:rsidP="004F28AC">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TR_LO</w:t>
            </w:r>
          </w:p>
        </w:tc>
        <w:tc>
          <w:tcPr>
            <w:tcW w:w="920" w:type="dxa"/>
            <w:hideMark/>
          </w:tcPr>
          <w:p w14:paraId="063E3AB3"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1C5E8F24" w14:textId="77777777" w:rsidR="00B6329F" w:rsidRPr="00281C39" w:rsidRDefault="00B6329F" w:rsidP="004F28AC">
            <w:pPr>
              <w:suppressAutoHyphens w:val="0"/>
              <w:spacing w:after="120"/>
              <w:rPr>
                <w:bCs/>
                <w:sz w:val="18"/>
                <w:szCs w:val="18"/>
              </w:rPr>
            </w:pPr>
            <w:r w:rsidRPr="00281C39">
              <w:rPr>
                <w:bCs/>
                <w:sz w:val="18"/>
                <w:szCs w:val="18"/>
              </w:rPr>
              <w:t>2.7.</w:t>
            </w:r>
          </w:p>
        </w:tc>
        <w:tc>
          <w:tcPr>
            <w:tcW w:w="5122" w:type="dxa"/>
            <w:hideMark/>
          </w:tcPr>
          <w:p w14:paraId="72A60EB3" w14:textId="77777777" w:rsidR="00B6329F" w:rsidRPr="00281C39" w:rsidRDefault="00B6329F" w:rsidP="004F28AC">
            <w:pPr>
              <w:suppressAutoHyphens w:val="0"/>
              <w:spacing w:after="120"/>
              <w:rPr>
                <w:bCs/>
                <w:sz w:val="18"/>
                <w:szCs w:val="18"/>
              </w:rPr>
            </w:pPr>
            <w:r w:rsidRPr="00281C39">
              <w:rPr>
                <w:bCs/>
                <w:sz w:val="18"/>
                <w:szCs w:val="18"/>
              </w:rPr>
              <w:t>sound slope for tyre rolling sound when vehicle speed is not greater than the reference speed</w:t>
            </w:r>
          </w:p>
        </w:tc>
      </w:tr>
      <w:tr w:rsidR="00B6329F" w:rsidRPr="00281C39" w14:paraId="7E27E361" w14:textId="77777777" w:rsidTr="004F28AC">
        <w:trPr>
          <w:trHeight w:val="540"/>
        </w:trPr>
        <w:tc>
          <w:tcPr>
            <w:tcW w:w="1500" w:type="dxa"/>
            <w:hideMark/>
          </w:tcPr>
          <w:p w14:paraId="6D3AD4C5" w14:textId="77777777" w:rsidR="00B6329F" w:rsidRPr="00281C39" w:rsidRDefault="00B6329F" w:rsidP="004F28AC">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PT_LO</w:t>
            </w:r>
          </w:p>
        </w:tc>
        <w:tc>
          <w:tcPr>
            <w:tcW w:w="920" w:type="dxa"/>
            <w:hideMark/>
          </w:tcPr>
          <w:p w14:paraId="05018DE5"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27AD3547" w14:textId="77777777" w:rsidR="00B6329F" w:rsidRPr="00281C39" w:rsidRDefault="00B6329F" w:rsidP="004F28AC">
            <w:pPr>
              <w:suppressAutoHyphens w:val="0"/>
              <w:spacing w:after="120"/>
              <w:rPr>
                <w:bCs/>
                <w:sz w:val="18"/>
                <w:szCs w:val="18"/>
              </w:rPr>
            </w:pPr>
            <w:r w:rsidRPr="00281C39">
              <w:rPr>
                <w:bCs/>
                <w:sz w:val="18"/>
                <w:szCs w:val="18"/>
              </w:rPr>
              <w:t>2.7.</w:t>
            </w:r>
          </w:p>
        </w:tc>
        <w:tc>
          <w:tcPr>
            <w:tcW w:w="5122" w:type="dxa"/>
            <w:hideMark/>
          </w:tcPr>
          <w:p w14:paraId="3AE1A947" w14:textId="77777777" w:rsidR="00B6329F" w:rsidRPr="00281C39" w:rsidRDefault="00B6329F" w:rsidP="004F28AC">
            <w:pPr>
              <w:suppressAutoHyphens w:val="0"/>
              <w:spacing w:after="120"/>
              <w:rPr>
                <w:bCs/>
                <w:sz w:val="18"/>
                <w:szCs w:val="18"/>
              </w:rPr>
            </w:pPr>
            <w:r w:rsidRPr="00281C39">
              <w:rPr>
                <w:bCs/>
                <w:sz w:val="18"/>
                <w:szCs w:val="18"/>
              </w:rPr>
              <w:t xml:space="preserve">sound slope for Power Train Sound when vehicle engine speed is not greater than </w:t>
            </w:r>
            <w:proofErr w:type="spellStart"/>
            <w:r w:rsidRPr="00281C39">
              <w:rPr>
                <w:bCs/>
                <w:sz w:val="18"/>
                <w:szCs w:val="18"/>
              </w:rPr>
              <w:t>n</w:t>
            </w:r>
            <w:r w:rsidRPr="00281C39">
              <w:rPr>
                <w:bCs/>
                <w:sz w:val="18"/>
                <w:szCs w:val="18"/>
                <w:vertAlign w:val="subscript"/>
              </w:rPr>
              <w:t>BB</w:t>
            </w:r>
            <w:proofErr w:type="spellEnd"/>
            <w:r w:rsidRPr="00281C39">
              <w:rPr>
                <w:bCs/>
                <w:sz w:val="18"/>
                <w:szCs w:val="18"/>
                <w:vertAlign w:val="subscript"/>
              </w:rPr>
              <w:t>’_CRS’_ANCHOR</w:t>
            </w:r>
          </w:p>
        </w:tc>
      </w:tr>
      <w:tr w:rsidR="00B6329F" w:rsidRPr="00281C39" w14:paraId="72D25A1E" w14:textId="77777777" w:rsidTr="004F28AC">
        <w:trPr>
          <w:trHeight w:val="510"/>
        </w:trPr>
        <w:tc>
          <w:tcPr>
            <w:tcW w:w="1500" w:type="dxa"/>
            <w:hideMark/>
          </w:tcPr>
          <w:p w14:paraId="5B4AF13B"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n</w:t>
            </w:r>
            <w:r w:rsidRPr="00281C39">
              <w:rPr>
                <w:bCs/>
                <w:i/>
                <w:iCs/>
                <w:sz w:val="18"/>
                <w:szCs w:val="18"/>
                <w:vertAlign w:val="subscript"/>
              </w:rPr>
              <w:t>SHIFT_PT</w:t>
            </w:r>
            <w:proofErr w:type="spellEnd"/>
          </w:p>
        </w:tc>
        <w:tc>
          <w:tcPr>
            <w:tcW w:w="920" w:type="dxa"/>
            <w:hideMark/>
          </w:tcPr>
          <w:p w14:paraId="65153AF9" w14:textId="77777777" w:rsidR="00B6329F" w:rsidRPr="00281C39" w:rsidRDefault="00B6329F" w:rsidP="004F28AC">
            <w:pPr>
              <w:suppressAutoHyphens w:val="0"/>
              <w:spacing w:after="120"/>
              <w:rPr>
                <w:bCs/>
                <w:sz w:val="18"/>
                <w:szCs w:val="18"/>
              </w:rPr>
            </w:pPr>
            <w:r w:rsidRPr="00281C39">
              <w:rPr>
                <w:bCs/>
                <w:sz w:val="18"/>
                <w:szCs w:val="18"/>
              </w:rPr>
              <w:t>1/min</w:t>
            </w:r>
          </w:p>
        </w:tc>
        <w:tc>
          <w:tcPr>
            <w:tcW w:w="1100" w:type="dxa"/>
            <w:hideMark/>
          </w:tcPr>
          <w:p w14:paraId="7A845ACA" w14:textId="77777777" w:rsidR="00B6329F" w:rsidRPr="00281C39" w:rsidRDefault="00B6329F" w:rsidP="004F28AC">
            <w:pPr>
              <w:suppressAutoHyphens w:val="0"/>
              <w:spacing w:after="120"/>
              <w:rPr>
                <w:bCs/>
                <w:sz w:val="18"/>
                <w:szCs w:val="18"/>
              </w:rPr>
            </w:pPr>
            <w:r w:rsidRPr="00281C39">
              <w:rPr>
                <w:bCs/>
                <w:sz w:val="18"/>
                <w:szCs w:val="18"/>
              </w:rPr>
              <w:t>2.7.</w:t>
            </w:r>
          </w:p>
        </w:tc>
        <w:tc>
          <w:tcPr>
            <w:tcW w:w="5122" w:type="dxa"/>
            <w:hideMark/>
          </w:tcPr>
          <w:p w14:paraId="429BECA5" w14:textId="77777777" w:rsidR="00B6329F" w:rsidRPr="00281C39" w:rsidRDefault="00B6329F" w:rsidP="004F28AC">
            <w:pPr>
              <w:suppressAutoHyphens w:val="0"/>
              <w:spacing w:after="120"/>
              <w:rPr>
                <w:bCs/>
                <w:sz w:val="18"/>
                <w:szCs w:val="18"/>
              </w:rPr>
            </w:pPr>
            <w:r w:rsidRPr="00281C39">
              <w:rPr>
                <w:bCs/>
                <w:sz w:val="18"/>
                <w:szCs w:val="18"/>
              </w:rPr>
              <w:t>constant (shifting factor) for the regression curve of the mechanic sound model</w:t>
            </w:r>
          </w:p>
        </w:tc>
      </w:tr>
      <w:tr w:rsidR="00B6329F" w:rsidRPr="00281C39" w14:paraId="25B6C240" w14:textId="77777777" w:rsidTr="004F28AC">
        <w:trPr>
          <w:trHeight w:val="765"/>
        </w:trPr>
        <w:tc>
          <w:tcPr>
            <w:tcW w:w="1500" w:type="dxa"/>
            <w:hideMark/>
          </w:tcPr>
          <w:p w14:paraId="0AD82B7C"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k</w:t>
            </w:r>
            <w:r w:rsidRPr="00281C39">
              <w:rPr>
                <w:bCs/>
                <w:i/>
                <w:iCs/>
                <w:sz w:val="18"/>
                <w:szCs w:val="18"/>
                <w:vertAlign w:val="subscript"/>
              </w:rPr>
              <w:t>TEST</w:t>
            </w:r>
            <w:proofErr w:type="spellEnd"/>
          </w:p>
        </w:tc>
        <w:tc>
          <w:tcPr>
            <w:tcW w:w="920" w:type="dxa"/>
            <w:hideMark/>
          </w:tcPr>
          <w:p w14:paraId="2208EDD2" w14:textId="77777777" w:rsidR="00B6329F" w:rsidRPr="00281C39" w:rsidRDefault="00B6329F" w:rsidP="004F28AC">
            <w:pPr>
              <w:suppressAutoHyphens w:val="0"/>
              <w:spacing w:after="120"/>
              <w:rPr>
                <w:bCs/>
                <w:sz w:val="18"/>
                <w:szCs w:val="18"/>
              </w:rPr>
            </w:pPr>
            <w:r w:rsidRPr="00281C39">
              <w:rPr>
                <w:bCs/>
                <w:sz w:val="18"/>
                <w:szCs w:val="18"/>
              </w:rPr>
              <w:t>km/</w:t>
            </w:r>
            <w:proofErr w:type="spellStart"/>
            <w:r w:rsidRPr="00281C39">
              <w:rPr>
                <w:bCs/>
                <w:sz w:val="18"/>
                <w:szCs w:val="18"/>
              </w:rPr>
              <w:t>h·min</w:t>
            </w:r>
            <w:proofErr w:type="spellEnd"/>
          </w:p>
        </w:tc>
        <w:tc>
          <w:tcPr>
            <w:tcW w:w="1100" w:type="dxa"/>
            <w:hideMark/>
          </w:tcPr>
          <w:p w14:paraId="4B98467D" w14:textId="77777777" w:rsidR="00B6329F" w:rsidRPr="00281C39" w:rsidRDefault="00B6329F" w:rsidP="004F28AC">
            <w:pPr>
              <w:suppressAutoHyphens w:val="0"/>
              <w:spacing w:after="120"/>
              <w:rPr>
                <w:bCs/>
                <w:sz w:val="18"/>
                <w:szCs w:val="18"/>
              </w:rPr>
            </w:pPr>
            <w:r w:rsidRPr="00281C39">
              <w:rPr>
                <w:bCs/>
                <w:sz w:val="18"/>
                <w:szCs w:val="18"/>
              </w:rPr>
              <w:t>3.2.1.</w:t>
            </w:r>
          </w:p>
        </w:tc>
        <w:tc>
          <w:tcPr>
            <w:tcW w:w="5122" w:type="dxa"/>
            <w:hideMark/>
          </w:tcPr>
          <w:p w14:paraId="2BD501E7" w14:textId="77777777" w:rsidR="00B6329F" w:rsidRPr="00281C39" w:rsidRDefault="00B6329F" w:rsidP="004F28AC">
            <w:pPr>
              <w:suppressAutoHyphens w:val="0"/>
              <w:spacing w:after="120"/>
              <w:rPr>
                <w:bCs/>
                <w:sz w:val="18"/>
                <w:szCs w:val="18"/>
              </w:rPr>
            </w:pPr>
            <w:r w:rsidRPr="00281C39">
              <w:rPr>
                <w:bCs/>
                <w:sz w:val="18"/>
                <w:szCs w:val="18"/>
              </w:rPr>
              <w:t>vehicle speed to engine speed ratio under "Real Driving Additional Sound Emission Provisions" (RD-ASEP) as expressed in km/h per 1000 min-1 during a test run, rounded to the second decimal</w:t>
            </w:r>
          </w:p>
        </w:tc>
      </w:tr>
      <w:tr w:rsidR="00B6329F" w:rsidRPr="00281C39" w14:paraId="6B9BAA7F" w14:textId="77777777" w:rsidTr="004F28AC">
        <w:trPr>
          <w:trHeight w:val="510"/>
        </w:trPr>
        <w:tc>
          <w:tcPr>
            <w:tcW w:w="1500" w:type="dxa"/>
            <w:hideMark/>
          </w:tcPr>
          <w:p w14:paraId="6F46E817"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k</w:t>
            </w:r>
            <w:r w:rsidRPr="00281C39">
              <w:rPr>
                <w:bCs/>
                <w:i/>
                <w:iCs/>
                <w:sz w:val="18"/>
                <w:szCs w:val="18"/>
                <w:vertAlign w:val="subscript"/>
              </w:rPr>
              <w:t>REF</w:t>
            </w:r>
            <w:proofErr w:type="spellEnd"/>
          </w:p>
        </w:tc>
        <w:tc>
          <w:tcPr>
            <w:tcW w:w="920" w:type="dxa"/>
            <w:hideMark/>
          </w:tcPr>
          <w:p w14:paraId="0E42A834" w14:textId="77777777" w:rsidR="00B6329F" w:rsidRPr="00281C39" w:rsidRDefault="00B6329F" w:rsidP="004F28AC">
            <w:pPr>
              <w:suppressAutoHyphens w:val="0"/>
              <w:spacing w:after="120"/>
              <w:rPr>
                <w:bCs/>
                <w:sz w:val="18"/>
                <w:szCs w:val="18"/>
              </w:rPr>
            </w:pPr>
            <w:r w:rsidRPr="00281C39">
              <w:rPr>
                <w:bCs/>
                <w:sz w:val="18"/>
                <w:szCs w:val="18"/>
              </w:rPr>
              <w:t>km/</w:t>
            </w:r>
            <w:proofErr w:type="spellStart"/>
            <w:r w:rsidRPr="00281C39">
              <w:rPr>
                <w:bCs/>
                <w:sz w:val="18"/>
                <w:szCs w:val="18"/>
              </w:rPr>
              <w:t>h·min</w:t>
            </w:r>
            <w:proofErr w:type="spellEnd"/>
          </w:p>
        </w:tc>
        <w:tc>
          <w:tcPr>
            <w:tcW w:w="1100" w:type="dxa"/>
            <w:hideMark/>
          </w:tcPr>
          <w:p w14:paraId="2E3B9175" w14:textId="77777777" w:rsidR="00B6329F" w:rsidRPr="00281C39" w:rsidRDefault="00B6329F" w:rsidP="004F28AC">
            <w:pPr>
              <w:suppressAutoHyphens w:val="0"/>
              <w:spacing w:after="120"/>
              <w:rPr>
                <w:bCs/>
                <w:sz w:val="18"/>
                <w:szCs w:val="18"/>
              </w:rPr>
            </w:pPr>
            <w:r w:rsidRPr="00281C39">
              <w:rPr>
                <w:bCs/>
                <w:sz w:val="18"/>
                <w:szCs w:val="18"/>
              </w:rPr>
              <w:t>3.2.1.</w:t>
            </w:r>
          </w:p>
        </w:tc>
        <w:tc>
          <w:tcPr>
            <w:tcW w:w="5122" w:type="dxa"/>
            <w:hideMark/>
          </w:tcPr>
          <w:p w14:paraId="3E4802AE" w14:textId="77777777" w:rsidR="00B6329F" w:rsidRPr="00281C39" w:rsidRDefault="00B6329F" w:rsidP="004F28AC">
            <w:pPr>
              <w:suppressAutoHyphens w:val="0"/>
              <w:spacing w:after="120"/>
              <w:rPr>
                <w:bCs/>
                <w:sz w:val="18"/>
                <w:szCs w:val="18"/>
              </w:rPr>
            </w:pPr>
            <w:r w:rsidRPr="00281C39">
              <w:rPr>
                <w:bCs/>
                <w:sz w:val="18"/>
                <w:szCs w:val="18"/>
              </w:rPr>
              <w:t>Reference vehicle speed to engine speed ratio defined in paragraph 3.6.1.</w:t>
            </w:r>
          </w:p>
        </w:tc>
      </w:tr>
      <w:tr w:rsidR="00B6329F" w:rsidRPr="00281C39" w14:paraId="255EED8E" w14:textId="77777777" w:rsidTr="004F28AC">
        <w:trPr>
          <w:trHeight w:val="285"/>
        </w:trPr>
        <w:tc>
          <w:tcPr>
            <w:tcW w:w="1500" w:type="dxa"/>
            <w:hideMark/>
          </w:tcPr>
          <w:p w14:paraId="4DE8A972"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CRS_ANCHOR’</w:t>
            </w:r>
          </w:p>
        </w:tc>
        <w:tc>
          <w:tcPr>
            <w:tcW w:w="920" w:type="dxa"/>
            <w:hideMark/>
          </w:tcPr>
          <w:p w14:paraId="71B9560C"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6E27102E" w14:textId="77777777" w:rsidR="00B6329F" w:rsidRPr="00281C39" w:rsidRDefault="00B6329F" w:rsidP="004F28AC">
            <w:pPr>
              <w:suppressAutoHyphens w:val="0"/>
              <w:spacing w:after="120"/>
              <w:rPr>
                <w:bCs/>
                <w:sz w:val="18"/>
                <w:szCs w:val="18"/>
              </w:rPr>
            </w:pPr>
            <w:r w:rsidRPr="00281C39">
              <w:rPr>
                <w:bCs/>
                <w:sz w:val="18"/>
                <w:szCs w:val="18"/>
              </w:rPr>
              <w:t>3.2.3.2.2.</w:t>
            </w:r>
          </w:p>
        </w:tc>
        <w:tc>
          <w:tcPr>
            <w:tcW w:w="5122" w:type="dxa"/>
            <w:hideMark/>
          </w:tcPr>
          <w:p w14:paraId="6BA49E6F" w14:textId="77777777" w:rsidR="00B6329F" w:rsidRPr="00281C39" w:rsidRDefault="00B6329F" w:rsidP="004F28AC">
            <w:pPr>
              <w:suppressAutoHyphens w:val="0"/>
              <w:spacing w:after="120"/>
              <w:rPr>
                <w:bCs/>
                <w:sz w:val="18"/>
                <w:szCs w:val="18"/>
              </w:rPr>
            </w:pPr>
            <w:r w:rsidRPr="00281C39">
              <w:rPr>
                <w:bCs/>
                <w:sz w:val="18"/>
                <w:szCs w:val="18"/>
              </w:rPr>
              <w:t>corrected cruise test result for HEV</w:t>
            </w:r>
          </w:p>
        </w:tc>
      </w:tr>
      <w:tr w:rsidR="00B6329F" w:rsidRPr="00281C39" w14:paraId="0A2EBF0A" w14:textId="77777777" w:rsidTr="004F28AC">
        <w:trPr>
          <w:trHeight w:val="285"/>
        </w:trPr>
        <w:tc>
          <w:tcPr>
            <w:tcW w:w="1500" w:type="dxa"/>
            <w:hideMark/>
          </w:tcPr>
          <w:p w14:paraId="45CC2359"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ACC_ANCHOR’</w:t>
            </w:r>
          </w:p>
        </w:tc>
        <w:tc>
          <w:tcPr>
            <w:tcW w:w="920" w:type="dxa"/>
            <w:hideMark/>
          </w:tcPr>
          <w:p w14:paraId="4374E11A"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75EC7F21" w14:textId="77777777" w:rsidR="00B6329F" w:rsidRPr="00281C39" w:rsidRDefault="00B6329F" w:rsidP="004F28AC">
            <w:pPr>
              <w:suppressAutoHyphens w:val="0"/>
              <w:spacing w:after="120"/>
              <w:rPr>
                <w:bCs/>
                <w:sz w:val="18"/>
                <w:szCs w:val="18"/>
              </w:rPr>
            </w:pPr>
            <w:r w:rsidRPr="00281C39">
              <w:rPr>
                <w:bCs/>
                <w:sz w:val="18"/>
                <w:szCs w:val="18"/>
              </w:rPr>
              <w:t>3.2.3.3.2.</w:t>
            </w:r>
          </w:p>
        </w:tc>
        <w:tc>
          <w:tcPr>
            <w:tcW w:w="5122" w:type="dxa"/>
            <w:hideMark/>
          </w:tcPr>
          <w:p w14:paraId="0CD60948" w14:textId="77777777" w:rsidR="00B6329F" w:rsidRPr="00281C39" w:rsidRDefault="00B6329F" w:rsidP="004F28AC">
            <w:pPr>
              <w:suppressAutoHyphens w:val="0"/>
              <w:spacing w:after="120"/>
              <w:rPr>
                <w:bCs/>
                <w:sz w:val="18"/>
                <w:szCs w:val="18"/>
              </w:rPr>
            </w:pPr>
            <w:r w:rsidRPr="00281C39">
              <w:rPr>
                <w:bCs/>
                <w:sz w:val="18"/>
                <w:szCs w:val="18"/>
              </w:rPr>
              <w:t>corrected acceleration test result for HEV</w:t>
            </w:r>
          </w:p>
        </w:tc>
      </w:tr>
      <w:tr w:rsidR="00B6329F" w:rsidRPr="00281C39" w14:paraId="7A84918B" w14:textId="77777777" w:rsidTr="004F28AC">
        <w:trPr>
          <w:trHeight w:val="510"/>
        </w:trPr>
        <w:tc>
          <w:tcPr>
            <w:tcW w:w="1500" w:type="dxa"/>
            <w:hideMark/>
          </w:tcPr>
          <w:p w14:paraId="3E6398BB" w14:textId="77777777" w:rsidR="00B6329F" w:rsidRPr="00281C39" w:rsidRDefault="00B6329F" w:rsidP="004F28AC">
            <w:pPr>
              <w:suppressAutoHyphens w:val="0"/>
              <w:spacing w:after="120"/>
              <w:rPr>
                <w:bCs/>
                <w:i/>
                <w:iCs/>
                <w:sz w:val="18"/>
                <w:szCs w:val="18"/>
              </w:rPr>
            </w:pPr>
            <w:r w:rsidRPr="00281C39">
              <w:rPr>
                <w:bCs/>
                <w:i/>
                <w:iCs/>
                <w:sz w:val="18"/>
                <w:szCs w:val="18"/>
              </w:rPr>
              <w:t>Limit</w:t>
            </w:r>
          </w:p>
        </w:tc>
        <w:tc>
          <w:tcPr>
            <w:tcW w:w="920" w:type="dxa"/>
            <w:hideMark/>
          </w:tcPr>
          <w:p w14:paraId="0DE71D52"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765C8F07" w14:textId="77777777" w:rsidR="00B6329F" w:rsidRPr="00281C39" w:rsidRDefault="00B6329F" w:rsidP="004F28AC">
            <w:pPr>
              <w:suppressAutoHyphens w:val="0"/>
              <w:spacing w:after="120"/>
              <w:rPr>
                <w:bCs/>
                <w:sz w:val="18"/>
                <w:szCs w:val="18"/>
              </w:rPr>
            </w:pPr>
            <w:r w:rsidRPr="00281C39">
              <w:rPr>
                <w:bCs/>
                <w:sz w:val="18"/>
                <w:szCs w:val="18"/>
              </w:rPr>
              <w:t>3.2.3.3.2.</w:t>
            </w:r>
          </w:p>
        </w:tc>
        <w:tc>
          <w:tcPr>
            <w:tcW w:w="5122" w:type="dxa"/>
            <w:hideMark/>
          </w:tcPr>
          <w:p w14:paraId="57E8013E" w14:textId="77777777" w:rsidR="00B6329F" w:rsidRPr="00281C39" w:rsidRDefault="00B6329F" w:rsidP="004F28AC">
            <w:pPr>
              <w:suppressAutoHyphens w:val="0"/>
              <w:spacing w:after="120"/>
              <w:rPr>
                <w:bCs/>
                <w:sz w:val="18"/>
                <w:szCs w:val="18"/>
              </w:rPr>
            </w:pPr>
            <w:r w:rsidRPr="00281C39">
              <w:rPr>
                <w:bCs/>
                <w:sz w:val="18"/>
                <w:szCs w:val="18"/>
              </w:rPr>
              <w:t>sound level limits in the table of paragraph 6.2.2. of main body to this Regulation for the valid phase</w:t>
            </w:r>
          </w:p>
        </w:tc>
      </w:tr>
      <w:tr w:rsidR="00B6329F" w:rsidRPr="00281C39" w14:paraId="401F184D" w14:textId="77777777" w:rsidTr="004F28AC">
        <w:trPr>
          <w:trHeight w:val="285"/>
        </w:trPr>
        <w:tc>
          <w:tcPr>
            <w:tcW w:w="1500" w:type="dxa"/>
            <w:hideMark/>
          </w:tcPr>
          <w:p w14:paraId="4AD08286"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TR_EXP</w:t>
            </w:r>
          </w:p>
        </w:tc>
        <w:tc>
          <w:tcPr>
            <w:tcW w:w="920" w:type="dxa"/>
            <w:hideMark/>
          </w:tcPr>
          <w:p w14:paraId="3C2C206D"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03E4D5F6" w14:textId="77777777" w:rsidR="00B6329F" w:rsidRPr="00281C39" w:rsidRDefault="00B6329F" w:rsidP="004F28AC">
            <w:pPr>
              <w:suppressAutoHyphens w:val="0"/>
              <w:spacing w:after="120"/>
              <w:rPr>
                <w:bCs/>
                <w:sz w:val="18"/>
                <w:szCs w:val="18"/>
              </w:rPr>
            </w:pPr>
            <w:r w:rsidRPr="00281C39">
              <w:rPr>
                <w:bCs/>
                <w:sz w:val="18"/>
                <w:szCs w:val="18"/>
              </w:rPr>
              <w:t>3.3.</w:t>
            </w:r>
          </w:p>
        </w:tc>
        <w:tc>
          <w:tcPr>
            <w:tcW w:w="5122" w:type="dxa"/>
            <w:hideMark/>
          </w:tcPr>
          <w:p w14:paraId="7CF0E21B" w14:textId="77777777" w:rsidR="00B6329F" w:rsidRPr="00281C39" w:rsidRDefault="00B6329F" w:rsidP="004F28AC">
            <w:pPr>
              <w:suppressAutoHyphens w:val="0"/>
              <w:spacing w:after="120"/>
              <w:rPr>
                <w:bCs/>
                <w:sz w:val="18"/>
                <w:szCs w:val="18"/>
              </w:rPr>
            </w:pPr>
            <w:r w:rsidRPr="00281C39">
              <w:rPr>
                <w:bCs/>
                <w:sz w:val="18"/>
                <w:szCs w:val="18"/>
              </w:rPr>
              <w:t>expected tyre rolling sound</w:t>
            </w:r>
          </w:p>
        </w:tc>
      </w:tr>
      <w:tr w:rsidR="00B6329F" w:rsidRPr="00281C39" w14:paraId="720C85E7" w14:textId="77777777" w:rsidTr="004F28AC">
        <w:trPr>
          <w:trHeight w:val="510"/>
        </w:trPr>
        <w:tc>
          <w:tcPr>
            <w:tcW w:w="1500" w:type="dxa"/>
            <w:hideMark/>
          </w:tcPr>
          <w:p w14:paraId="03F40A6F"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q</w:t>
            </w:r>
            <w:r w:rsidRPr="00281C39">
              <w:rPr>
                <w:bCs/>
                <w:i/>
                <w:iCs/>
                <w:sz w:val="18"/>
                <w:szCs w:val="18"/>
                <w:vertAlign w:val="subscript"/>
              </w:rPr>
              <w:t>TR_HI</w:t>
            </w:r>
            <w:proofErr w:type="spellEnd"/>
          </w:p>
        </w:tc>
        <w:tc>
          <w:tcPr>
            <w:tcW w:w="920" w:type="dxa"/>
            <w:hideMark/>
          </w:tcPr>
          <w:p w14:paraId="4440EA3D"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0966FC8E" w14:textId="77777777" w:rsidR="00B6329F" w:rsidRPr="00281C39" w:rsidRDefault="00B6329F" w:rsidP="004F28AC">
            <w:pPr>
              <w:suppressAutoHyphens w:val="0"/>
              <w:spacing w:after="120"/>
              <w:rPr>
                <w:bCs/>
                <w:sz w:val="18"/>
                <w:szCs w:val="18"/>
              </w:rPr>
            </w:pPr>
            <w:r w:rsidRPr="00281C39">
              <w:rPr>
                <w:bCs/>
                <w:sz w:val="18"/>
                <w:szCs w:val="18"/>
              </w:rPr>
              <w:t>3.3.</w:t>
            </w:r>
          </w:p>
        </w:tc>
        <w:tc>
          <w:tcPr>
            <w:tcW w:w="5122" w:type="dxa"/>
            <w:hideMark/>
          </w:tcPr>
          <w:p w14:paraId="4EF3979F" w14:textId="77777777" w:rsidR="00B6329F" w:rsidRPr="00281C39" w:rsidRDefault="00B6329F" w:rsidP="004F28AC">
            <w:pPr>
              <w:suppressAutoHyphens w:val="0"/>
              <w:spacing w:after="120"/>
              <w:rPr>
                <w:bCs/>
                <w:sz w:val="18"/>
                <w:szCs w:val="18"/>
              </w:rPr>
            </w:pPr>
            <w:r w:rsidRPr="00281C39">
              <w:rPr>
                <w:bCs/>
                <w:sz w:val="18"/>
                <w:szCs w:val="18"/>
              </w:rPr>
              <w:t>sound slope for tyre rolling sound when vehicle speed is greater than the reference speed</w:t>
            </w:r>
          </w:p>
        </w:tc>
      </w:tr>
      <w:tr w:rsidR="00B6329F" w:rsidRPr="00281C39" w14:paraId="722ABB59" w14:textId="77777777" w:rsidTr="004F28AC">
        <w:trPr>
          <w:trHeight w:val="285"/>
        </w:trPr>
        <w:tc>
          <w:tcPr>
            <w:tcW w:w="1500" w:type="dxa"/>
            <w:hideMark/>
          </w:tcPr>
          <w:p w14:paraId="6579D245"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PT_EXP</w:t>
            </w:r>
          </w:p>
        </w:tc>
        <w:tc>
          <w:tcPr>
            <w:tcW w:w="920" w:type="dxa"/>
            <w:hideMark/>
          </w:tcPr>
          <w:p w14:paraId="0D849BE1"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335CAF0D" w14:textId="77777777" w:rsidR="00B6329F" w:rsidRPr="00281C39" w:rsidRDefault="00B6329F" w:rsidP="004F28AC">
            <w:pPr>
              <w:suppressAutoHyphens w:val="0"/>
              <w:spacing w:after="120"/>
              <w:rPr>
                <w:bCs/>
                <w:sz w:val="18"/>
                <w:szCs w:val="18"/>
              </w:rPr>
            </w:pPr>
            <w:r w:rsidRPr="00281C39">
              <w:rPr>
                <w:bCs/>
                <w:sz w:val="18"/>
                <w:szCs w:val="18"/>
              </w:rPr>
              <w:t>3.4.</w:t>
            </w:r>
          </w:p>
        </w:tc>
        <w:tc>
          <w:tcPr>
            <w:tcW w:w="5122" w:type="dxa"/>
            <w:hideMark/>
          </w:tcPr>
          <w:p w14:paraId="05B454ED" w14:textId="77777777" w:rsidR="00B6329F" w:rsidRPr="00281C39" w:rsidRDefault="00B6329F" w:rsidP="004F28AC">
            <w:pPr>
              <w:suppressAutoHyphens w:val="0"/>
              <w:spacing w:after="120"/>
              <w:rPr>
                <w:bCs/>
                <w:sz w:val="18"/>
                <w:szCs w:val="18"/>
              </w:rPr>
            </w:pPr>
            <w:r w:rsidRPr="00281C39">
              <w:rPr>
                <w:bCs/>
                <w:sz w:val="18"/>
                <w:szCs w:val="18"/>
              </w:rPr>
              <w:t>expected power train mechanics sound</w:t>
            </w:r>
          </w:p>
        </w:tc>
      </w:tr>
      <w:tr w:rsidR="00B6329F" w:rsidRPr="00281C39" w14:paraId="59F58178" w14:textId="77777777" w:rsidTr="004F28AC">
        <w:trPr>
          <w:trHeight w:val="540"/>
        </w:trPr>
        <w:tc>
          <w:tcPr>
            <w:tcW w:w="1500" w:type="dxa"/>
            <w:hideMark/>
          </w:tcPr>
          <w:p w14:paraId="6C622876" w14:textId="77777777" w:rsidR="00B6329F" w:rsidRPr="00281C39" w:rsidRDefault="00B6329F" w:rsidP="004F28AC">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PT_HI</w:t>
            </w:r>
          </w:p>
        </w:tc>
        <w:tc>
          <w:tcPr>
            <w:tcW w:w="920" w:type="dxa"/>
            <w:hideMark/>
          </w:tcPr>
          <w:p w14:paraId="0CB71CB3"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67D4ACCE" w14:textId="77777777" w:rsidR="00B6329F" w:rsidRPr="00281C39" w:rsidRDefault="00B6329F" w:rsidP="004F28AC">
            <w:pPr>
              <w:suppressAutoHyphens w:val="0"/>
              <w:spacing w:after="120"/>
              <w:rPr>
                <w:bCs/>
                <w:sz w:val="18"/>
                <w:szCs w:val="18"/>
              </w:rPr>
            </w:pPr>
            <w:r w:rsidRPr="00281C39">
              <w:rPr>
                <w:bCs/>
                <w:sz w:val="18"/>
                <w:szCs w:val="18"/>
              </w:rPr>
              <w:t>3.4.</w:t>
            </w:r>
          </w:p>
        </w:tc>
        <w:tc>
          <w:tcPr>
            <w:tcW w:w="5122" w:type="dxa"/>
            <w:hideMark/>
          </w:tcPr>
          <w:p w14:paraId="64F65A5D" w14:textId="77777777" w:rsidR="00B6329F" w:rsidRPr="00281C39" w:rsidRDefault="00B6329F" w:rsidP="004F28AC">
            <w:pPr>
              <w:suppressAutoHyphens w:val="0"/>
              <w:spacing w:after="120"/>
              <w:rPr>
                <w:bCs/>
                <w:sz w:val="18"/>
                <w:szCs w:val="18"/>
              </w:rPr>
            </w:pPr>
            <w:r w:rsidRPr="00281C39">
              <w:rPr>
                <w:bCs/>
                <w:sz w:val="18"/>
                <w:szCs w:val="18"/>
              </w:rPr>
              <w:t xml:space="preserve">sound slope for Power Train Mechanics Sound when vehicle engine speed is exceeding </w:t>
            </w:r>
            <w:proofErr w:type="spellStart"/>
            <w:r w:rsidRPr="00281C39">
              <w:rPr>
                <w:bCs/>
                <w:sz w:val="18"/>
                <w:szCs w:val="18"/>
              </w:rPr>
              <w:t>n</w:t>
            </w:r>
            <w:r w:rsidRPr="00281C39">
              <w:rPr>
                <w:bCs/>
                <w:sz w:val="18"/>
                <w:szCs w:val="18"/>
                <w:vertAlign w:val="subscript"/>
              </w:rPr>
              <w:t>BB</w:t>
            </w:r>
            <w:proofErr w:type="spellEnd"/>
            <w:r w:rsidRPr="00281C39">
              <w:rPr>
                <w:bCs/>
                <w:sz w:val="18"/>
                <w:szCs w:val="18"/>
                <w:vertAlign w:val="subscript"/>
              </w:rPr>
              <w:t>’_CRS’_ANCHOR</w:t>
            </w:r>
          </w:p>
        </w:tc>
      </w:tr>
      <w:tr w:rsidR="00B6329F" w:rsidRPr="00281C39" w14:paraId="22514AD6" w14:textId="77777777" w:rsidTr="004F28AC">
        <w:trPr>
          <w:trHeight w:val="285"/>
        </w:trPr>
        <w:tc>
          <w:tcPr>
            <w:tcW w:w="1500" w:type="dxa"/>
            <w:hideMark/>
          </w:tcPr>
          <w:p w14:paraId="3A74B0B6"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DYN_EXP</w:t>
            </w:r>
          </w:p>
        </w:tc>
        <w:tc>
          <w:tcPr>
            <w:tcW w:w="920" w:type="dxa"/>
            <w:hideMark/>
          </w:tcPr>
          <w:p w14:paraId="29AC00F9"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46AE158A" w14:textId="77777777" w:rsidR="00B6329F" w:rsidRPr="00281C39" w:rsidRDefault="00B6329F" w:rsidP="004F28AC">
            <w:pPr>
              <w:suppressAutoHyphens w:val="0"/>
              <w:spacing w:after="120"/>
              <w:rPr>
                <w:bCs/>
                <w:sz w:val="18"/>
                <w:szCs w:val="18"/>
              </w:rPr>
            </w:pPr>
            <w:r w:rsidRPr="00281C39">
              <w:rPr>
                <w:bCs/>
                <w:sz w:val="18"/>
                <w:szCs w:val="18"/>
              </w:rPr>
              <w:t>3.5.</w:t>
            </w:r>
          </w:p>
        </w:tc>
        <w:tc>
          <w:tcPr>
            <w:tcW w:w="5122" w:type="dxa"/>
            <w:hideMark/>
          </w:tcPr>
          <w:p w14:paraId="1F7D3B1B" w14:textId="77777777" w:rsidR="00B6329F" w:rsidRPr="00281C39" w:rsidRDefault="00B6329F" w:rsidP="004F28AC">
            <w:pPr>
              <w:suppressAutoHyphens w:val="0"/>
              <w:spacing w:after="120"/>
              <w:rPr>
                <w:bCs/>
                <w:sz w:val="18"/>
                <w:szCs w:val="18"/>
              </w:rPr>
            </w:pPr>
            <w:r w:rsidRPr="00281C39">
              <w:rPr>
                <w:bCs/>
                <w:sz w:val="18"/>
                <w:szCs w:val="18"/>
              </w:rPr>
              <w:t>expected base dynamic sound</w:t>
            </w:r>
          </w:p>
        </w:tc>
      </w:tr>
      <w:tr w:rsidR="00B6329F" w:rsidRPr="00281C39" w14:paraId="7F50FDF0" w14:textId="77777777" w:rsidTr="004F28AC">
        <w:trPr>
          <w:trHeight w:val="540"/>
        </w:trPr>
        <w:tc>
          <w:tcPr>
            <w:tcW w:w="1500" w:type="dxa"/>
            <w:hideMark/>
          </w:tcPr>
          <w:p w14:paraId="23B0A6EC" w14:textId="77777777" w:rsidR="00B6329F" w:rsidRPr="00281C39" w:rsidRDefault="00B6329F" w:rsidP="004F28AC">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DYN_LO</w:t>
            </w:r>
          </w:p>
        </w:tc>
        <w:tc>
          <w:tcPr>
            <w:tcW w:w="920" w:type="dxa"/>
            <w:hideMark/>
          </w:tcPr>
          <w:p w14:paraId="4B006188"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68AA8847" w14:textId="77777777" w:rsidR="00B6329F" w:rsidRPr="00281C39" w:rsidRDefault="00B6329F" w:rsidP="004F28AC">
            <w:pPr>
              <w:suppressAutoHyphens w:val="0"/>
              <w:spacing w:after="120"/>
              <w:rPr>
                <w:bCs/>
                <w:sz w:val="18"/>
                <w:szCs w:val="18"/>
              </w:rPr>
            </w:pPr>
            <w:r w:rsidRPr="00281C39">
              <w:rPr>
                <w:bCs/>
                <w:sz w:val="18"/>
                <w:szCs w:val="18"/>
              </w:rPr>
              <w:t>3.5.</w:t>
            </w:r>
          </w:p>
        </w:tc>
        <w:tc>
          <w:tcPr>
            <w:tcW w:w="5122" w:type="dxa"/>
            <w:hideMark/>
          </w:tcPr>
          <w:p w14:paraId="713AFEE1" w14:textId="77777777" w:rsidR="00B6329F" w:rsidRPr="00281C39" w:rsidRDefault="00B6329F" w:rsidP="004F28AC">
            <w:pPr>
              <w:suppressAutoHyphens w:val="0"/>
              <w:spacing w:after="120"/>
              <w:rPr>
                <w:bCs/>
                <w:sz w:val="18"/>
                <w:szCs w:val="18"/>
              </w:rPr>
            </w:pPr>
            <w:r w:rsidRPr="00281C39">
              <w:rPr>
                <w:bCs/>
                <w:sz w:val="18"/>
                <w:szCs w:val="18"/>
              </w:rPr>
              <w:t xml:space="preserve">sound slope for Dynamic Sound when vehicle engine speed is not greater than </w:t>
            </w:r>
            <w:proofErr w:type="spellStart"/>
            <w:r w:rsidRPr="00281C39">
              <w:rPr>
                <w:bCs/>
                <w:sz w:val="18"/>
                <w:szCs w:val="18"/>
              </w:rPr>
              <w:t>n</w:t>
            </w:r>
            <w:r w:rsidRPr="00281C39">
              <w:rPr>
                <w:bCs/>
                <w:sz w:val="18"/>
                <w:szCs w:val="18"/>
                <w:vertAlign w:val="subscript"/>
              </w:rPr>
              <w:t>BB</w:t>
            </w:r>
            <w:proofErr w:type="spellEnd"/>
            <w:r w:rsidRPr="00281C39">
              <w:rPr>
                <w:bCs/>
                <w:sz w:val="18"/>
                <w:szCs w:val="18"/>
                <w:vertAlign w:val="subscript"/>
              </w:rPr>
              <w:t>’_ACC’_ANCHOR</w:t>
            </w:r>
          </w:p>
        </w:tc>
      </w:tr>
      <w:tr w:rsidR="00B6329F" w:rsidRPr="00281C39" w14:paraId="0A8F30B1" w14:textId="77777777" w:rsidTr="004F28AC">
        <w:trPr>
          <w:trHeight w:val="540"/>
        </w:trPr>
        <w:tc>
          <w:tcPr>
            <w:tcW w:w="1500" w:type="dxa"/>
            <w:hideMark/>
          </w:tcPr>
          <w:p w14:paraId="612AD84C" w14:textId="77777777" w:rsidR="00B6329F" w:rsidRPr="00281C39" w:rsidRDefault="00B6329F" w:rsidP="004F28AC">
            <w:pPr>
              <w:suppressAutoHyphens w:val="0"/>
              <w:spacing w:after="120"/>
              <w:rPr>
                <w:bCs/>
                <w:i/>
                <w:iCs/>
                <w:sz w:val="18"/>
                <w:szCs w:val="18"/>
              </w:rPr>
            </w:pPr>
            <w:r w:rsidRPr="00281C39">
              <w:rPr>
                <w:rFonts w:ascii="Symbol" w:hAnsi="Symbol"/>
                <w:bCs/>
                <w:color w:val="000000"/>
                <w:kern w:val="24"/>
              </w:rPr>
              <w:lastRenderedPageBreak/>
              <w:t></w:t>
            </w:r>
            <w:r w:rsidRPr="00281C39">
              <w:rPr>
                <w:bCs/>
                <w:i/>
                <w:iCs/>
                <w:sz w:val="18"/>
                <w:szCs w:val="18"/>
                <w:vertAlign w:val="subscript"/>
              </w:rPr>
              <w:t>DYN_HI</w:t>
            </w:r>
          </w:p>
        </w:tc>
        <w:tc>
          <w:tcPr>
            <w:tcW w:w="920" w:type="dxa"/>
            <w:hideMark/>
          </w:tcPr>
          <w:p w14:paraId="43B8BC0B"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2112C312" w14:textId="77777777" w:rsidR="00B6329F" w:rsidRPr="00281C39" w:rsidRDefault="00B6329F" w:rsidP="004F28AC">
            <w:pPr>
              <w:suppressAutoHyphens w:val="0"/>
              <w:spacing w:after="120"/>
              <w:rPr>
                <w:bCs/>
                <w:sz w:val="18"/>
                <w:szCs w:val="18"/>
              </w:rPr>
            </w:pPr>
            <w:r w:rsidRPr="00281C39">
              <w:rPr>
                <w:bCs/>
                <w:sz w:val="18"/>
                <w:szCs w:val="18"/>
              </w:rPr>
              <w:t>3.5.</w:t>
            </w:r>
          </w:p>
        </w:tc>
        <w:tc>
          <w:tcPr>
            <w:tcW w:w="5122" w:type="dxa"/>
            <w:hideMark/>
          </w:tcPr>
          <w:p w14:paraId="67D2518B" w14:textId="77777777" w:rsidR="00B6329F" w:rsidRPr="00281C39" w:rsidRDefault="00B6329F" w:rsidP="004F28AC">
            <w:pPr>
              <w:suppressAutoHyphens w:val="0"/>
              <w:spacing w:after="120"/>
              <w:rPr>
                <w:bCs/>
                <w:sz w:val="18"/>
                <w:szCs w:val="18"/>
              </w:rPr>
            </w:pPr>
            <w:r w:rsidRPr="00281C39">
              <w:rPr>
                <w:bCs/>
                <w:sz w:val="18"/>
                <w:szCs w:val="18"/>
              </w:rPr>
              <w:t xml:space="preserve">sound slope for Dynamic Sound when vehicle engine speed is exceeding </w:t>
            </w:r>
            <w:proofErr w:type="spellStart"/>
            <w:r w:rsidRPr="00281C39">
              <w:rPr>
                <w:bCs/>
                <w:sz w:val="18"/>
                <w:szCs w:val="18"/>
              </w:rPr>
              <w:t>n</w:t>
            </w:r>
            <w:r w:rsidRPr="00281C39">
              <w:rPr>
                <w:bCs/>
                <w:sz w:val="18"/>
                <w:szCs w:val="18"/>
                <w:vertAlign w:val="subscript"/>
              </w:rPr>
              <w:t>BB</w:t>
            </w:r>
            <w:proofErr w:type="spellEnd"/>
            <w:r w:rsidRPr="00281C39">
              <w:rPr>
                <w:bCs/>
                <w:sz w:val="18"/>
                <w:szCs w:val="18"/>
                <w:vertAlign w:val="subscript"/>
              </w:rPr>
              <w:t>’_ACC’_ANCHOR</w:t>
            </w:r>
          </w:p>
        </w:tc>
      </w:tr>
      <w:tr w:rsidR="00B6329F" w:rsidRPr="00281C39" w14:paraId="4037E7F5" w14:textId="77777777" w:rsidTr="004F28AC">
        <w:trPr>
          <w:trHeight w:val="285"/>
        </w:trPr>
        <w:tc>
          <w:tcPr>
            <w:tcW w:w="1500" w:type="dxa"/>
            <w:hideMark/>
          </w:tcPr>
          <w:p w14:paraId="324BBF0F"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DYN_EXP</w:t>
            </w:r>
          </w:p>
        </w:tc>
        <w:tc>
          <w:tcPr>
            <w:tcW w:w="920" w:type="dxa"/>
            <w:hideMark/>
          </w:tcPr>
          <w:p w14:paraId="1EED643D" w14:textId="77777777" w:rsidR="00B6329F" w:rsidRPr="00281C39" w:rsidRDefault="00B6329F" w:rsidP="004F28AC">
            <w:pPr>
              <w:suppressAutoHyphens w:val="0"/>
              <w:spacing w:after="120"/>
              <w:rPr>
                <w:bCs/>
                <w:sz w:val="18"/>
                <w:szCs w:val="18"/>
              </w:rPr>
            </w:pPr>
            <w:r w:rsidRPr="00281C39">
              <w:rPr>
                <w:bCs/>
                <w:sz w:val="18"/>
                <w:szCs w:val="18"/>
              </w:rPr>
              <w:t>dB</w:t>
            </w:r>
          </w:p>
        </w:tc>
        <w:tc>
          <w:tcPr>
            <w:tcW w:w="1100" w:type="dxa"/>
            <w:hideMark/>
          </w:tcPr>
          <w:p w14:paraId="142B3E12" w14:textId="77777777" w:rsidR="00B6329F" w:rsidRPr="00281C39" w:rsidRDefault="00B6329F" w:rsidP="004F28AC">
            <w:pPr>
              <w:suppressAutoHyphens w:val="0"/>
              <w:spacing w:after="120"/>
              <w:rPr>
                <w:bCs/>
                <w:sz w:val="18"/>
                <w:szCs w:val="18"/>
              </w:rPr>
            </w:pPr>
            <w:r w:rsidRPr="00281C39">
              <w:rPr>
                <w:bCs/>
                <w:sz w:val="18"/>
                <w:szCs w:val="18"/>
              </w:rPr>
              <w:t>3.6.</w:t>
            </w:r>
          </w:p>
        </w:tc>
        <w:tc>
          <w:tcPr>
            <w:tcW w:w="5122" w:type="dxa"/>
            <w:hideMark/>
          </w:tcPr>
          <w:p w14:paraId="59F8FE12" w14:textId="77777777" w:rsidR="00B6329F" w:rsidRPr="00281C39" w:rsidRDefault="00B6329F" w:rsidP="004F28AC">
            <w:pPr>
              <w:suppressAutoHyphens w:val="0"/>
              <w:spacing w:after="120"/>
              <w:rPr>
                <w:bCs/>
                <w:sz w:val="18"/>
                <w:szCs w:val="18"/>
              </w:rPr>
            </w:pPr>
            <w:r w:rsidRPr="00281C39">
              <w:rPr>
                <w:bCs/>
                <w:sz w:val="18"/>
                <w:szCs w:val="18"/>
              </w:rPr>
              <w:t>expected dynamic delta sound</w:t>
            </w:r>
          </w:p>
        </w:tc>
      </w:tr>
      <w:tr w:rsidR="00B6329F" w:rsidRPr="00281C39" w14:paraId="618239DC" w14:textId="77777777" w:rsidTr="004F28AC">
        <w:trPr>
          <w:trHeight w:val="285"/>
        </w:trPr>
        <w:tc>
          <w:tcPr>
            <w:tcW w:w="1500" w:type="dxa"/>
            <w:hideMark/>
          </w:tcPr>
          <w:p w14:paraId="3BCA7FAA" w14:textId="77777777" w:rsidR="00B6329F" w:rsidRPr="00281C39" w:rsidRDefault="00B6329F" w:rsidP="004F28AC">
            <w:pPr>
              <w:suppressAutoHyphens w:val="0"/>
              <w:spacing w:after="120"/>
              <w:rPr>
                <w:bCs/>
                <w:i/>
                <w:iCs/>
                <w:sz w:val="18"/>
                <w:szCs w:val="18"/>
              </w:rPr>
            </w:pPr>
            <w:r w:rsidRPr="00281C39">
              <w:rPr>
                <w:bCs/>
                <w:i/>
                <w:iCs/>
                <w:sz w:val="18"/>
                <w:szCs w:val="18"/>
              </w:rPr>
              <w:t>LOAD</w:t>
            </w:r>
            <w:r w:rsidRPr="00281C39">
              <w:rPr>
                <w:bCs/>
                <w:i/>
                <w:iCs/>
                <w:sz w:val="18"/>
                <w:szCs w:val="18"/>
                <w:vertAlign w:val="subscript"/>
              </w:rPr>
              <w:t>TEST</w:t>
            </w:r>
          </w:p>
        </w:tc>
        <w:tc>
          <w:tcPr>
            <w:tcW w:w="920" w:type="dxa"/>
            <w:hideMark/>
          </w:tcPr>
          <w:p w14:paraId="6290788B" w14:textId="77777777" w:rsidR="00B6329F" w:rsidRPr="00281C39" w:rsidRDefault="00B6329F" w:rsidP="004F28AC">
            <w:pPr>
              <w:suppressAutoHyphens w:val="0"/>
              <w:spacing w:after="120"/>
              <w:rPr>
                <w:bCs/>
                <w:sz w:val="18"/>
                <w:szCs w:val="18"/>
              </w:rPr>
            </w:pPr>
            <w:r w:rsidRPr="00281C39">
              <w:rPr>
                <w:bCs/>
                <w:sz w:val="18"/>
                <w:szCs w:val="18"/>
              </w:rPr>
              <w:t> </w:t>
            </w:r>
          </w:p>
        </w:tc>
        <w:tc>
          <w:tcPr>
            <w:tcW w:w="1100" w:type="dxa"/>
            <w:hideMark/>
          </w:tcPr>
          <w:p w14:paraId="5B6D59E4" w14:textId="77777777" w:rsidR="00B6329F" w:rsidRPr="00281C39" w:rsidRDefault="00B6329F" w:rsidP="004F28AC">
            <w:pPr>
              <w:suppressAutoHyphens w:val="0"/>
              <w:spacing w:after="120"/>
              <w:rPr>
                <w:bCs/>
                <w:sz w:val="18"/>
                <w:szCs w:val="18"/>
              </w:rPr>
            </w:pPr>
            <w:r w:rsidRPr="00281C39">
              <w:rPr>
                <w:bCs/>
                <w:sz w:val="18"/>
                <w:szCs w:val="18"/>
              </w:rPr>
              <w:t>3.6.2.</w:t>
            </w:r>
          </w:p>
        </w:tc>
        <w:tc>
          <w:tcPr>
            <w:tcW w:w="5122" w:type="dxa"/>
            <w:hideMark/>
          </w:tcPr>
          <w:p w14:paraId="0D1E612A" w14:textId="77777777" w:rsidR="00B6329F" w:rsidRPr="00281C39" w:rsidRDefault="00B6329F" w:rsidP="004F28AC">
            <w:pPr>
              <w:suppressAutoHyphens w:val="0"/>
              <w:spacing w:after="120"/>
              <w:rPr>
                <w:bCs/>
                <w:sz w:val="18"/>
                <w:szCs w:val="18"/>
              </w:rPr>
            </w:pPr>
            <w:r w:rsidRPr="00281C39">
              <w:rPr>
                <w:bCs/>
                <w:sz w:val="18"/>
                <w:szCs w:val="18"/>
              </w:rPr>
              <w:t xml:space="preserve"> load achieved during the test run</w:t>
            </w:r>
          </w:p>
        </w:tc>
      </w:tr>
      <w:tr w:rsidR="00B6329F" w:rsidRPr="00281C39" w14:paraId="0A96C965" w14:textId="77777777" w:rsidTr="004F28AC">
        <w:trPr>
          <w:trHeight w:val="315"/>
        </w:trPr>
        <w:tc>
          <w:tcPr>
            <w:tcW w:w="1500" w:type="dxa"/>
            <w:hideMark/>
          </w:tcPr>
          <w:p w14:paraId="5BF29033"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a</w:t>
            </w:r>
            <w:r w:rsidRPr="00281C39">
              <w:rPr>
                <w:bCs/>
                <w:i/>
                <w:iCs/>
                <w:sz w:val="18"/>
                <w:szCs w:val="18"/>
                <w:vertAlign w:val="subscript"/>
              </w:rPr>
              <w:t>MAX_κ</w:t>
            </w:r>
            <w:proofErr w:type="spellEnd"/>
          </w:p>
        </w:tc>
        <w:tc>
          <w:tcPr>
            <w:tcW w:w="920" w:type="dxa"/>
            <w:hideMark/>
          </w:tcPr>
          <w:p w14:paraId="0392E838" w14:textId="77777777" w:rsidR="00B6329F" w:rsidRPr="00281C39" w:rsidRDefault="00B6329F" w:rsidP="004F28AC">
            <w:pPr>
              <w:suppressAutoHyphens w:val="0"/>
              <w:spacing w:after="120"/>
              <w:rPr>
                <w:bCs/>
                <w:sz w:val="18"/>
                <w:szCs w:val="18"/>
              </w:rPr>
            </w:pPr>
            <w:r w:rsidRPr="00281C39">
              <w:rPr>
                <w:bCs/>
                <w:sz w:val="18"/>
                <w:szCs w:val="18"/>
              </w:rPr>
              <w:t>m/s</w:t>
            </w:r>
            <w:r w:rsidRPr="00281C39">
              <w:rPr>
                <w:bCs/>
                <w:sz w:val="18"/>
                <w:szCs w:val="18"/>
                <w:vertAlign w:val="superscript"/>
              </w:rPr>
              <w:t>2</w:t>
            </w:r>
          </w:p>
        </w:tc>
        <w:tc>
          <w:tcPr>
            <w:tcW w:w="1100" w:type="dxa"/>
            <w:hideMark/>
          </w:tcPr>
          <w:p w14:paraId="35E37134" w14:textId="77777777" w:rsidR="00B6329F" w:rsidRPr="00281C39" w:rsidRDefault="00B6329F" w:rsidP="004F28AC">
            <w:pPr>
              <w:suppressAutoHyphens w:val="0"/>
              <w:spacing w:after="120"/>
              <w:rPr>
                <w:bCs/>
                <w:sz w:val="18"/>
                <w:szCs w:val="18"/>
              </w:rPr>
            </w:pPr>
            <w:r w:rsidRPr="00281C39">
              <w:rPr>
                <w:bCs/>
                <w:sz w:val="18"/>
                <w:szCs w:val="18"/>
              </w:rPr>
              <w:t>3.6.2.</w:t>
            </w:r>
          </w:p>
        </w:tc>
        <w:tc>
          <w:tcPr>
            <w:tcW w:w="5122" w:type="dxa"/>
            <w:hideMark/>
          </w:tcPr>
          <w:p w14:paraId="717AAEF4" w14:textId="77777777" w:rsidR="00B6329F" w:rsidRPr="00281C39" w:rsidRDefault="00B6329F" w:rsidP="004F28AC">
            <w:pPr>
              <w:suppressAutoHyphens w:val="0"/>
              <w:spacing w:after="120"/>
              <w:rPr>
                <w:bCs/>
                <w:sz w:val="18"/>
                <w:szCs w:val="18"/>
              </w:rPr>
            </w:pPr>
            <w:r w:rsidRPr="00281C39">
              <w:rPr>
                <w:bCs/>
                <w:sz w:val="18"/>
                <w:szCs w:val="18"/>
              </w:rPr>
              <w:t>Maximum acceleration in gear κ</w:t>
            </w:r>
          </w:p>
        </w:tc>
      </w:tr>
      <w:tr w:rsidR="00B6329F" w:rsidRPr="00281C39" w14:paraId="07FE652A" w14:textId="77777777" w:rsidTr="004F28AC">
        <w:trPr>
          <w:trHeight w:val="540"/>
        </w:trPr>
        <w:tc>
          <w:tcPr>
            <w:tcW w:w="1500" w:type="dxa"/>
            <w:hideMark/>
          </w:tcPr>
          <w:p w14:paraId="55B8D9D1" w14:textId="77777777" w:rsidR="00B6329F" w:rsidRPr="00281C39" w:rsidRDefault="00B6329F" w:rsidP="004F28AC">
            <w:pPr>
              <w:suppressAutoHyphens w:val="0"/>
              <w:spacing w:after="120"/>
              <w:rPr>
                <w:bCs/>
                <w:i/>
                <w:iCs/>
                <w:sz w:val="18"/>
                <w:szCs w:val="18"/>
              </w:rPr>
            </w:pPr>
            <w:r w:rsidRPr="00281C39">
              <w:rPr>
                <w:bCs/>
                <w:i/>
                <w:iCs/>
                <w:sz w:val="18"/>
                <w:szCs w:val="18"/>
              </w:rPr>
              <w:t>∆</w:t>
            </w:r>
            <w:proofErr w:type="spellStart"/>
            <w:r w:rsidRPr="00281C39">
              <w:rPr>
                <w:bCs/>
                <w:i/>
                <w:iCs/>
                <w:sz w:val="18"/>
                <w:szCs w:val="18"/>
              </w:rPr>
              <w:t>L</w:t>
            </w:r>
            <w:r w:rsidRPr="00281C39">
              <w:rPr>
                <w:bCs/>
                <w:i/>
                <w:iCs/>
                <w:sz w:val="18"/>
                <w:szCs w:val="18"/>
                <w:vertAlign w:val="subscript"/>
              </w:rPr>
              <w:t>DYN_v×a</w:t>
            </w:r>
            <w:proofErr w:type="spellEnd"/>
          </w:p>
        </w:tc>
        <w:tc>
          <w:tcPr>
            <w:tcW w:w="920" w:type="dxa"/>
            <w:hideMark/>
          </w:tcPr>
          <w:p w14:paraId="2F89149F" w14:textId="77777777" w:rsidR="00B6329F" w:rsidRPr="00281C39" w:rsidRDefault="00B6329F" w:rsidP="004F28AC">
            <w:pPr>
              <w:suppressAutoHyphens w:val="0"/>
              <w:spacing w:after="120"/>
              <w:rPr>
                <w:bCs/>
                <w:sz w:val="18"/>
                <w:szCs w:val="18"/>
              </w:rPr>
            </w:pPr>
            <w:r w:rsidRPr="00281C39">
              <w:rPr>
                <w:bCs/>
                <w:sz w:val="18"/>
                <w:szCs w:val="18"/>
              </w:rPr>
              <w:t>dB</w:t>
            </w:r>
          </w:p>
        </w:tc>
        <w:tc>
          <w:tcPr>
            <w:tcW w:w="1100" w:type="dxa"/>
            <w:hideMark/>
          </w:tcPr>
          <w:p w14:paraId="38E8EE9B" w14:textId="77777777" w:rsidR="00B6329F" w:rsidRPr="00281C39" w:rsidRDefault="00B6329F" w:rsidP="004F28AC">
            <w:pPr>
              <w:suppressAutoHyphens w:val="0"/>
              <w:spacing w:after="120"/>
              <w:rPr>
                <w:bCs/>
                <w:sz w:val="18"/>
                <w:szCs w:val="18"/>
              </w:rPr>
            </w:pPr>
            <w:r w:rsidRPr="00281C39">
              <w:rPr>
                <w:bCs/>
                <w:sz w:val="18"/>
                <w:szCs w:val="18"/>
              </w:rPr>
              <w:t>3.6.3.2.</w:t>
            </w:r>
          </w:p>
        </w:tc>
        <w:tc>
          <w:tcPr>
            <w:tcW w:w="5122" w:type="dxa"/>
            <w:hideMark/>
          </w:tcPr>
          <w:p w14:paraId="5B1677CA" w14:textId="77777777" w:rsidR="00B6329F" w:rsidRPr="00281C39" w:rsidRDefault="00B6329F" w:rsidP="004F28AC">
            <w:pPr>
              <w:suppressAutoHyphens w:val="0"/>
              <w:spacing w:after="120"/>
              <w:rPr>
                <w:bCs/>
                <w:sz w:val="18"/>
                <w:szCs w:val="18"/>
              </w:rPr>
            </w:pPr>
            <w:r w:rsidRPr="00281C39">
              <w:rPr>
                <w:bCs/>
                <w:sz w:val="18"/>
                <w:szCs w:val="18"/>
              </w:rPr>
              <w:t>dynamic performance component calculated based on the achieved performance v</w:t>
            </w:r>
            <w:r w:rsidRPr="00281C39">
              <w:rPr>
                <w:bCs/>
                <w:sz w:val="18"/>
                <w:szCs w:val="18"/>
              </w:rPr>
              <w:sym w:font="Symbol" w:char="F0D7"/>
            </w:r>
            <w:proofErr w:type="spellStart"/>
            <w:r w:rsidRPr="00281C39">
              <w:rPr>
                <w:bCs/>
                <w:sz w:val="18"/>
                <w:szCs w:val="18"/>
              </w:rPr>
              <w:t>a</w:t>
            </w:r>
            <w:r w:rsidRPr="00281C39">
              <w:rPr>
                <w:bCs/>
                <w:sz w:val="18"/>
                <w:szCs w:val="18"/>
                <w:vertAlign w:val="subscript"/>
              </w:rPr>
              <w:t>TEST</w:t>
            </w:r>
            <w:proofErr w:type="spellEnd"/>
            <w:r w:rsidRPr="00281C39">
              <w:rPr>
                <w:bCs/>
                <w:sz w:val="18"/>
                <w:szCs w:val="18"/>
              </w:rPr>
              <w:t xml:space="preserve"> relative to a reference performance.</w:t>
            </w:r>
          </w:p>
        </w:tc>
      </w:tr>
      <w:tr w:rsidR="00B6329F" w:rsidRPr="00281C39" w14:paraId="2427801E" w14:textId="77777777" w:rsidTr="004F28AC">
        <w:trPr>
          <w:trHeight w:val="255"/>
        </w:trPr>
        <w:tc>
          <w:tcPr>
            <w:tcW w:w="1500" w:type="dxa"/>
            <w:hideMark/>
          </w:tcPr>
          <w:p w14:paraId="457BBB7F" w14:textId="77777777" w:rsidR="00B6329F" w:rsidRPr="00281C39" w:rsidRDefault="00B6329F" w:rsidP="004F28AC">
            <w:pPr>
              <w:suppressAutoHyphens w:val="0"/>
              <w:spacing w:after="120"/>
              <w:rPr>
                <w:bCs/>
                <w:i/>
                <w:iCs/>
                <w:sz w:val="18"/>
                <w:szCs w:val="18"/>
              </w:rPr>
            </w:pPr>
            <w:r w:rsidRPr="00281C39">
              <w:rPr>
                <w:bCs/>
                <w:i/>
                <w:iCs/>
                <w:sz w:val="18"/>
                <w:szCs w:val="18"/>
              </w:rPr>
              <w:t>β</w:t>
            </w:r>
          </w:p>
        </w:tc>
        <w:tc>
          <w:tcPr>
            <w:tcW w:w="920" w:type="dxa"/>
            <w:hideMark/>
          </w:tcPr>
          <w:p w14:paraId="36D4DCAA" w14:textId="77777777" w:rsidR="00B6329F" w:rsidRPr="00281C39" w:rsidRDefault="00B6329F" w:rsidP="004F28AC">
            <w:pPr>
              <w:suppressAutoHyphens w:val="0"/>
              <w:spacing w:after="120"/>
              <w:rPr>
                <w:bCs/>
                <w:sz w:val="18"/>
                <w:szCs w:val="18"/>
              </w:rPr>
            </w:pPr>
            <w:r w:rsidRPr="00281C39">
              <w:rPr>
                <w:bCs/>
                <w:sz w:val="18"/>
                <w:szCs w:val="18"/>
              </w:rPr>
              <w:t> </w:t>
            </w:r>
          </w:p>
        </w:tc>
        <w:tc>
          <w:tcPr>
            <w:tcW w:w="1100" w:type="dxa"/>
            <w:hideMark/>
          </w:tcPr>
          <w:p w14:paraId="1F224452" w14:textId="77777777" w:rsidR="00B6329F" w:rsidRPr="00281C39" w:rsidRDefault="00B6329F" w:rsidP="004F28AC">
            <w:pPr>
              <w:suppressAutoHyphens w:val="0"/>
              <w:spacing w:after="120"/>
              <w:rPr>
                <w:bCs/>
                <w:sz w:val="18"/>
                <w:szCs w:val="18"/>
              </w:rPr>
            </w:pPr>
            <w:r w:rsidRPr="00281C39">
              <w:rPr>
                <w:bCs/>
                <w:sz w:val="18"/>
                <w:szCs w:val="18"/>
              </w:rPr>
              <w:t>3.6.3.2.</w:t>
            </w:r>
          </w:p>
        </w:tc>
        <w:tc>
          <w:tcPr>
            <w:tcW w:w="5122" w:type="dxa"/>
            <w:hideMark/>
          </w:tcPr>
          <w:p w14:paraId="00A3BA1C" w14:textId="77777777" w:rsidR="00B6329F" w:rsidRPr="00281C39" w:rsidRDefault="00B6329F" w:rsidP="004F28AC">
            <w:pPr>
              <w:suppressAutoHyphens w:val="0"/>
              <w:spacing w:after="120"/>
              <w:rPr>
                <w:bCs/>
                <w:sz w:val="18"/>
                <w:szCs w:val="18"/>
              </w:rPr>
            </w:pPr>
            <w:r w:rsidRPr="00281C39">
              <w:rPr>
                <w:bCs/>
                <w:sz w:val="18"/>
                <w:szCs w:val="18"/>
              </w:rPr>
              <w:t>coefficient for calculating dynamic performance component</w:t>
            </w:r>
          </w:p>
        </w:tc>
      </w:tr>
      <w:tr w:rsidR="00B6329F" w:rsidRPr="00281C39" w14:paraId="79FD4132" w14:textId="77777777" w:rsidTr="004F28AC">
        <w:trPr>
          <w:trHeight w:val="285"/>
        </w:trPr>
        <w:tc>
          <w:tcPr>
            <w:tcW w:w="1500" w:type="dxa"/>
            <w:hideMark/>
          </w:tcPr>
          <w:p w14:paraId="1A6ABE5E" w14:textId="77777777" w:rsidR="00B6329F" w:rsidRPr="00281C39" w:rsidRDefault="00B6329F" w:rsidP="004F28AC">
            <w:pPr>
              <w:suppressAutoHyphens w:val="0"/>
              <w:spacing w:after="120"/>
              <w:rPr>
                <w:bCs/>
                <w:i/>
                <w:iCs/>
                <w:sz w:val="18"/>
                <w:szCs w:val="18"/>
              </w:rPr>
            </w:pPr>
            <w:r w:rsidRPr="00281C39">
              <w:rPr>
                <w:bCs/>
                <w:i/>
                <w:iCs/>
                <w:sz w:val="18"/>
                <w:szCs w:val="18"/>
              </w:rPr>
              <w:t>v</w:t>
            </w:r>
            <w:r w:rsidRPr="00281C39">
              <w:rPr>
                <w:bCs/>
                <w:sz w:val="18"/>
                <w:szCs w:val="18"/>
              </w:rPr>
              <w:sym w:font="Symbol" w:char="F0D7"/>
            </w:r>
            <w:proofErr w:type="spellStart"/>
            <w:r w:rsidRPr="00281C39">
              <w:rPr>
                <w:bCs/>
                <w:i/>
                <w:iCs/>
                <w:sz w:val="18"/>
                <w:szCs w:val="18"/>
              </w:rPr>
              <w:t>a</w:t>
            </w:r>
            <w:r w:rsidRPr="00281C39">
              <w:rPr>
                <w:bCs/>
                <w:i/>
                <w:iCs/>
                <w:sz w:val="18"/>
                <w:szCs w:val="18"/>
                <w:vertAlign w:val="subscript"/>
              </w:rPr>
              <w:t>ANCHOR</w:t>
            </w:r>
            <w:proofErr w:type="spellEnd"/>
          </w:p>
        </w:tc>
        <w:tc>
          <w:tcPr>
            <w:tcW w:w="920" w:type="dxa"/>
            <w:hideMark/>
          </w:tcPr>
          <w:p w14:paraId="0C15D55C" w14:textId="77777777" w:rsidR="00B6329F" w:rsidRPr="00281C39" w:rsidRDefault="00B6329F" w:rsidP="004F28AC">
            <w:pPr>
              <w:suppressAutoHyphens w:val="0"/>
              <w:spacing w:after="120"/>
              <w:rPr>
                <w:bCs/>
                <w:sz w:val="18"/>
                <w:szCs w:val="18"/>
              </w:rPr>
            </w:pPr>
            <w:r w:rsidRPr="00281C39">
              <w:rPr>
                <w:bCs/>
                <w:sz w:val="18"/>
                <w:szCs w:val="18"/>
              </w:rPr>
              <w:t>m²/s³</w:t>
            </w:r>
          </w:p>
        </w:tc>
        <w:tc>
          <w:tcPr>
            <w:tcW w:w="1100" w:type="dxa"/>
            <w:hideMark/>
          </w:tcPr>
          <w:p w14:paraId="3CA6E4E7" w14:textId="77777777" w:rsidR="00B6329F" w:rsidRPr="00281C39" w:rsidRDefault="00B6329F" w:rsidP="004F28AC">
            <w:pPr>
              <w:suppressAutoHyphens w:val="0"/>
              <w:spacing w:after="120"/>
              <w:rPr>
                <w:bCs/>
                <w:sz w:val="18"/>
                <w:szCs w:val="18"/>
              </w:rPr>
            </w:pPr>
            <w:r w:rsidRPr="00281C39">
              <w:rPr>
                <w:bCs/>
                <w:sz w:val="18"/>
                <w:szCs w:val="18"/>
              </w:rPr>
              <w:t>3.6.3.2.</w:t>
            </w:r>
          </w:p>
        </w:tc>
        <w:tc>
          <w:tcPr>
            <w:tcW w:w="5122" w:type="dxa"/>
            <w:hideMark/>
          </w:tcPr>
          <w:p w14:paraId="69A85622" w14:textId="77777777" w:rsidR="00B6329F" w:rsidRPr="00281C39" w:rsidRDefault="00B6329F" w:rsidP="004F28AC">
            <w:pPr>
              <w:suppressAutoHyphens w:val="0"/>
              <w:spacing w:after="120"/>
              <w:rPr>
                <w:bCs/>
                <w:sz w:val="18"/>
                <w:szCs w:val="18"/>
              </w:rPr>
            </w:pPr>
            <w:r w:rsidRPr="00281C39">
              <w:rPr>
                <w:bCs/>
                <w:sz w:val="18"/>
                <w:szCs w:val="18"/>
              </w:rPr>
              <w:t>performance value to be reported from Annex3 with the tested gear in single-gear test or the lower tested gear in two-gear test and used for calculations to the first decimal place</w:t>
            </w:r>
          </w:p>
        </w:tc>
      </w:tr>
      <w:tr w:rsidR="00B6329F" w:rsidRPr="00281C39" w14:paraId="246D3269" w14:textId="77777777" w:rsidTr="004F28AC">
        <w:trPr>
          <w:trHeight w:val="285"/>
        </w:trPr>
        <w:tc>
          <w:tcPr>
            <w:tcW w:w="1500" w:type="dxa"/>
            <w:tcBorders>
              <w:bottom w:val="single" w:sz="4" w:space="0" w:color="auto"/>
            </w:tcBorders>
            <w:hideMark/>
          </w:tcPr>
          <w:p w14:paraId="03BB1C1F" w14:textId="77777777" w:rsidR="00B6329F" w:rsidRPr="00281C39" w:rsidRDefault="00B6329F" w:rsidP="004F28AC">
            <w:pPr>
              <w:suppressAutoHyphens w:val="0"/>
              <w:spacing w:after="120"/>
              <w:rPr>
                <w:bCs/>
                <w:i/>
                <w:iCs/>
                <w:sz w:val="18"/>
                <w:szCs w:val="18"/>
              </w:rPr>
            </w:pPr>
            <w:r w:rsidRPr="00281C39">
              <w:rPr>
                <w:bCs/>
                <w:i/>
                <w:iCs/>
                <w:sz w:val="18"/>
                <w:szCs w:val="18"/>
              </w:rPr>
              <w:t>a</w:t>
            </w:r>
            <w:r w:rsidRPr="00281C39">
              <w:rPr>
                <w:bCs/>
                <w:i/>
                <w:iCs/>
                <w:sz w:val="18"/>
                <w:szCs w:val="18"/>
                <w:vertAlign w:val="subscript"/>
              </w:rPr>
              <w:t>1</w:t>
            </w:r>
          </w:p>
        </w:tc>
        <w:tc>
          <w:tcPr>
            <w:tcW w:w="920" w:type="dxa"/>
            <w:tcBorders>
              <w:bottom w:val="single" w:sz="4" w:space="0" w:color="auto"/>
            </w:tcBorders>
            <w:hideMark/>
          </w:tcPr>
          <w:p w14:paraId="3C32759A" w14:textId="77777777" w:rsidR="00B6329F" w:rsidRPr="00281C39" w:rsidRDefault="00B6329F" w:rsidP="004F28AC">
            <w:pPr>
              <w:suppressAutoHyphens w:val="0"/>
              <w:spacing w:after="120"/>
              <w:rPr>
                <w:bCs/>
                <w:sz w:val="18"/>
                <w:szCs w:val="18"/>
              </w:rPr>
            </w:pPr>
            <w:r w:rsidRPr="00281C39">
              <w:rPr>
                <w:bCs/>
                <w:sz w:val="18"/>
                <w:szCs w:val="18"/>
              </w:rPr>
              <w:t> </w:t>
            </w:r>
          </w:p>
        </w:tc>
        <w:tc>
          <w:tcPr>
            <w:tcW w:w="1100" w:type="dxa"/>
            <w:tcBorders>
              <w:bottom w:val="single" w:sz="4" w:space="0" w:color="auto"/>
            </w:tcBorders>
            <w:hideMark/>
          </w:tcPr>
          <w:p w14:paraId="76D67274" w14:textId="77777777" w:rsidR="00B6329F" w:rsidRPr="00281C39" w:rsidRDefault="00B6329F" w:rsidP="004F28AC">
            <w:pPr>
              <w:suppressAutoHyphens w:val="0"/>
              <w:spacing w:after="120"/>
              <w:rPr>
                <w:bCs/>
                <w:sz w:val="18"/>
                <w:szCs w:val="18"/>
              </w:rPr>
            </w:pPr>
            <w:r w:rsidRPr="00281C39">
              <w:rPr>
                <w:bCs/>
                <w:sz w:val="18"/>
                <w:szCs w:val="18"/>
              </w:rPr>
              <w:t>3.6.3.3.</w:t>
            </w:r>
          </w:p>
        </w:tc>
        <w:tc>
          <w:tcPr>
            <w:tcW w:w="5122" w:type="dxa"/>
            <w:tcBorders>
              <w:bottom w:val="single" w:sz="4" w:space="0" w:color="auto"/>
            </w:tcBorders>
            <w:hideMark/>
          </w:tcPr>
          <w:p w14:paraId="1BF1C05B" w14:textId="77777777" w:rsidR="00B6329F" w:rsidRPr="00281C39" w:rsidRDefault="00B6329F" w:rsidP="004F28AC">
            <w:pPr>
              <w:suppressAutoHyphens w:val="0"/>
              <w:spacing w:after="120"/>
              <w:rPr>
                <w:bCs/>
                <w:sz w:val="18"/>
                <w:szCs w:val="18"/>
              </w:rPr>
            </w:pPr>
            <w:r w:rsidRPr="00281C39">
              <w:rPr>
                <w:bCs/>
                <w:sz w:val="18"/>
                <w:szCs w:val="18"/>
              </w:rPr>
              <w:t>coefficient for calculating dynamic sound components</w:t>
            </w:r>
          </w:p>
        </w:tc>
      </w:tr>
      <w:tr w:rsidR="00B6329F" w:rsidRPr="00281C39" w14:paraId="019DA709" w14:textId="77777777" w:rsidTr="004F28AC">
        <w:trPr>
          <w:trHeight w:val="285"/>
        </w:trPr>
        <w:tc>
          <w:tcPr>
            <w:tcW w:w="1500" w:type="dxa"/>
            <w:tcBorders>
              <w:bottom w:val="single" w:sz="12" w:space="0" w:color="auto"/>
            </w:tcBorders>
            <w:hideMark/>
          </w:tcPr>
          <w:p w14:paraId="0C33A756" w14:textId="77777777" w:rsidR="00B6329F" w:rsidRPr="00281C39" w:rsidRDefault="00B6329F" w:rsidP="004F28AC">
            <w:pPr>
              <w:suppressAutoHyphens w:val="0"/>
              <w:spacing w:after="120"/>
              <w:rPr>
                <w:bCs/>
                <w:i/>
                <w:iCs/>
                <w:sz w:val="18"/>
                <w:szCs w:val="18"/>
              </w:rPr>
            </w:pPr>
            <w:r w:rsidRPr="00281C39">
              <w:rPr>
                <w:bCs/>
                <w:i/>
                <w:iCs/>
                <w:sz w:val="18"/>
                <w:szCs w:val="18"/>
              </w:rPr>
              <w:t>a</w:t>
            </w:r>
            <w:r w:rsidRPr="00281C39">
              <w:rPr>
                <w:bCs/>
                <w:i/>
                <w:iCs/>
                <w:sz w:val="18"/>
                <w:szCs w:val="18"/>
                <w:vertAlign w:val="subscript"/>
              </w:rPr>
              <w:t>2</w:t>
            </w:r>
          </w:p>
        </w:tc>
        <w:tc>
          <w:tcPr>
            <w:tcW w:w="920" w:type="dxa"/>
            <w:tcBorders>
              <w:bottom w:val="single" w:sz="12" w:space="0" w:color="auto"/>
            </w:tcBorders>
            <w:hideMark/>
          </w:tcPr>
          <w:p w14:paraId="34A742C5" w14:textId="77777777" w:rsidR="00B6329F" w:rsidRPr="00281C39" w:rsidRDefault="00B6329F" w:rsidP="004F28AC">
            <w:pPr>
              <w:suppressAutoHyphens w:val="0"/>
              <w:spacing w:after="120"/>
              <w:rPr>
                <w:bCs/>
                <w:sz w:val="18"/>
                <w:szCs w:val="18"/>
              </w:rPr>
            </w:pPr>
            <w:r w:rsidRPr="00281C39">
              <w:rPr>
                <w:bCs/>
                <w:sz w:val="18"/>
                <w:szCs w:val="18"/>
              </w:rPr>
              <w:t> </w:t>
            </w:r>
          </w:p>
        </w:tc>
        <w:tc>
          <w:tcPr>
            <w:tcW w:w="1100" w:type="dxa"/>
            <w:tcBorders>
              <w:bottom w:val="single" w:sz="12" w:space="0" w:color="auto"/>
            </w:tcBorders>
            <w:hideMark/>
          </w:tcPr>
          <w:p w14:paraId="0FB93FB5" w14:textId="77777777" w:rsidR="00B6329F" w:rsidRPr="00281C39" w:rsidRDefault="00B6329F" w:rsidP="004F28AC">
            <w:pPr>
              <w:suppressAutoHyphens w:val="0"/>
              <w:spacing w:after="120"/>
              <w:rPr>
                <w:bCs/>
                <w:sz w:val="18"/>
                <w:szCs w:val="18"/>
              </w:rPr>
            </w:pPr>
            <w:r w:rsidRPr="00281C39">
              <w:rPr>
                <w:bCs/>
                <w:sz w:val="18"/>
                <w:szCs w:val="18"/>
              </w:rPr>
              <w:t>3.6.3.3.</w:t>
            </w:r>
          </w:p>
        </w:tc>
        <w:tc>
          <w:tcPr>
            <w:tcW w:w="5122" w:type="dxa"/>
            <w:tcBorders>
              <w:bottom w:val="single" w:sz="12" w:space="0" w:color="auto"/>
            </w:tcBorders>
            <w:hideMark/>
          </w:tcPr>
          <w:p w14:paraId="50CDC8D0" w14:textId="77777777" w:rsidR="00B6329F" w:rsidRPr="00281C39" w:rsidRDefault="00B6329F" w:rsidP="004F28AC">
            <w:pPr>
              <w:suppressAutoHyphens w:val="0"/>
              <w:spacing w:after="120"/>
              <w:rPr>
                <w:bCs/>
                <w:sz w:val="18"/>
                <w:szCs w:val="18"/>
              </w:rPr>
            </w:pPr>
            <w:r w:rsidRPr="00281C39">
              <w:rPr>
                <w:bCs/>
                <w:sz w:val="18"/>
                <w:szCs w:val="18"/>
              </w:rPr>
              <w:t>coefficient for calculating dynamic sound components</w:t>
            </w:r>
          </w:p>
        </w:tc>
      </w:tr>
    </w:tbl>
    <w:p w14:paraId="181DC516" w14:textId="77777777" w:rsidR="00B6329F" w:rsidRPr="00281C39" w:rsidRDefault="00B6329F" w:rsidP="00B6329F">
      <w:pPr>
        <w:suppressAutoHyphens w:val="0"/>
        <w:spacing w:line="240" w:lineRule="auto"/>
        <w:rPr>
          <w:bCs/>
          <w:sz w:val="28"/>
        </w:rPr>
      </w:pPr>
      <w:r w:rsidRPr="00281C39">
        <w:rPr>
          <w:bCs/>
        </w:rPr>
        <w:fldChar w:fldCharType="end"/>
      </w:r>
      <w:r w:rsidRPr="00281C39">
        <w:rPr>
          <w:bCs/>
        </w:rPr>
        <w:br w:type="page"/>
      </w:r>
    </w:p>
    <w:p w14:paraId="491E950A" w14:textId="77777777" w:rsidR="00B6329F" w:rsidRPr="00281C39" w:rsidRDefault="00B6329F" w:rsidP="00B6329F">
      <w:pPr>
        <w:pStyle w:val="HChG"/>
      </w:pPr>
      <w:r w:rsidRPr="00281C39">
        <w:lastRenderedPageBreak/>
        <w:t xml:space="preserve">Annex 9 – Appendix 4 </w:t>
      </w:r>
    </w:p>
    <w:p w14:paraId="354880E1" w14:textId="77777777" w:rsidR="00B6329F" w:rsidRPr="00281C39" w:rsidRDefault="00B6329F" w:rsidP="00B6329F">
      <w:pPr>
        <w:pStyle w:val="HChG"/>
      </w:pPr>
      <w:r w:rsidRPr="00281C39">
        <w:tab/>
      </w:r>
      <w:r w:rsidRPr="00281C39">
        <w:tab/>
        <w:t>Formulas</w:t>
      </w:r>
    </w:p>
    <w:p w14:paraId="39850A9C" w14:textId="77777777" w:rsidR="00B6329F" w:rsidRPr="00281C39" w:rsidRDefault="00B6329F" w:rsidP="00B6329F">
      <w:pPr>
        <w:tabs>
          <w:tab w:val="left" w:pos="1134"/>
          <w:tab w:val="left" w:pos="8931"/>
        </w:tabs>
        <w:spacing w:after="240" w:line="320" w:lineRule="atLeast"/>
        <w:ind w:right="1134"/>
      </w:pPr>
      <w:r w:rsidRPr="00281C39">
        <w:t>Formula 2.4</w:t>
      </w:r>
      <w:r w:rsidRPr="00281C39">
        <w:tab/>
      </w:r>
      <m:oMath>
        <m:r>
          <m:rPr>
            <m:sty m:val="p"/>
          </m:rPr>
          <w:rPr>
            <w:rFonts w:ascii="Cambria Math" w:hAnsi="Cambria Math"/>
          </w:rPr>
          <w:br/>
        </m:r>
      </m:oMath>
      <m:oMathPara>
        <m:oMathParaPr>
          <m:jc m:val="left"/>
        </m:oMathParaPr>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sub>
          </m:sSub>
          <m:r>
            <m:rPr>
              <m:sty m:val="p"/>
            </m:rPr>
            <w:rPr>
              <w:rFonts w:ascii="Cambria Math" w:hAnsi="Cambria Math"/>
            </w:rPr>
            <m:t>=10 ×</m:t>
          </m:r>
          <m:r>
            <w:rPr>
              <w:rFonts w:ascii="Cambria Math" w:hAnsi="Cambria Math"/>
            </w:rPr>
            <m:t>lg</m:t>
          </m:r>
          <m:r>
            <m:rPr>
              <m:sty m:val="p"/>
            </m:rPr>
            <w:rPr>
              <w:rFonts w:ascii="Cambria Math" w:hAnsi="Cambria Math"/>
            </w:rPr>
            <m:t>(</m:t>
          </m:r>
          <m:r>
            <w:rPr>
              <w:rFonts w:ascii="Cambria Math" w:hAnsi="Cambria Math"/>
            </w:rPr>
            <m:t>x</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m:t>
              </m:r>
            </m:sup>
          </m:sSup>
          <m:r>
            <m:rPr>
              <m:sty m:val="p"/>
            </m:rPr>
            <w:rPr>
              <w:rFonts w:ascii="Cambria Math" w:hAnsi="Cambria Math"/>
            </w:rPr>
            <m:t>)</m:t>
          </m:r>
        </m:oMath>
      </m:oMathPara>
    </w:p>
    <w:p w14:paraId="3FF4D877" w14:textId="77777777" w:rsidR="00B6329F" w:rsidRPr="00281C39" w:rsidRDefault="00B6329F" w:rsidP="00B6329F">
      <w:pPr>
        <w:tabs>
          <w:tab w:val="left" w:pos="1134"/>
          <w:tab w:val="left" w:pos="8931"/>
        </w:tabs>
        <w:spacing w:after="240" w:line="320" w:lineRule="atLeast"/>
        <w:ind w:right="1134"/>
      </w:pPr>
      <w:r w:rsidRPr="00281C39">
        <w:t>Formula 2.5</w:t>
      </w:r>
      <w:r w:rsidRPr="00281C39">
        <w:tab/>
      </w:r>
      <m:oMath>
        <m:r>
          <m:rPr>
            <m:sty m:val="p"/>
          </m:rPr>
          <w:rPr>
            <w:rFonts w:ascii="Cambria Math" w:hAnsi="Cambria Math"/>
          </w:rPr>
          <w:br/>
        </m:r>
      </m:oMath>
      <m:oMathPara>
        <m:oMathParaPr>
          <m:jc m:val="left"/>
        </m:oMathParaPr>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sub>
          </m:sSub>
          <m:r>
            <m:rPr>
              <m:sty m:val="p"/>
            </m:rPr>
            <w:rPr>
              <w:rFonts w:ascii="Cambria Math" w:hAnsi="Cambria Math"/>
            </w:rPr>
            <m:t>=10 ×</m:t>
          </m:r>
          <m:r>
            <w:rPr>
              <w:rFonts w:ascii="Cambria Math" w:hAnsi="Cambria Math"/>
            </w:rPr>
            <m:t>lg</m:t>
          </m:r>
          <m:r>
            <m:rPr>
              <m:sty m:val="p"/>
            </m:rPr>
            <w:rPr>
              <w:rFonts w:ascii="Cambria Math" w:hAnsi="Cambria Math"/>
            </w:rPr>
            <m:t>((1-</m:t>
          </m:r>
          <m:r>
            <w:rPr>
              <w:rFonts w:ascii="Cambria Math" w:hAnsi="Cambria Math"/>
            </w:rPr>
            <m:t>x</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sup>
          </m:sSup>
          <m:r>
            <m:rPr>
              <m:sty m:val="p"/>
            </m:rPr>
            <w:rPr>
              <w:rFonts w:ascii="Cambria Math" w:hAnsi="Cambria Math"/>
            </w:rPr>
            <m:t>)</m:t>
          </m:r>
        </m:oMath>
      </m:oMathPara>
    </w:p>
    <w:p w14:paraId="2F21263F" w14:textId="77777777" w:rsidR="00B6329F" w:rsidRPr="00281C39" w:rsidRDefault="00B6329F" w:rsidP="00B6329F">
      <w:pPr>
        <w:tabs>
          <w:tab w:val="left" w:pos="1134"/>
          <w:tab w:val="left" w:pos="8931"/>
        </w:tabs>
        <w:spacing w:after="240" w:line="320" w:lineRule="atLeast"/>
        <w:ind w:right="1134"/>
      </w:pPr>
      <w:r w:rsidRPr="00281C39">
        <w:t>Formula 2.6</w:t>
      </w:r>
      <w:r w:rsidRPr="00281C39">
        <w:tab/>
      </w:r>
      <w:r w:rsidRPr="00281C39">
        <w:br/>
      </w:r>
      <m:oMath>
        <m:sSub>
          <m:sSubPr>
            <m:ctrlPr>
              <w:rPr>
                <w:rFonts w:ascii="Cambria Math" w:hAnsi="Cambria Math"/>
                <w:i/>
              </w:rPr>
            </m:ctrlPr>
          </m:sSubPr>
          <m:e>
            <m:r>
              <w:rPr>
                <w:rFonts w:ascii="Cambria Math" w:hAnsi="Cambria Math"/>
              </w:rPr>
              <m:t>L</m:t>
            </m:r>
          </m:e>
          <m:sub>
            <m:r>
              <w:rPr>
                <w:rFonts w:ascii="Cambria Math" w:hAnsi="Cambria Math"/>
              </w:rPr>
              <m:t>REF_DYN</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 xml:space="preserve">REF_PT </m:t>
            </m:r>
          </m:sub>
        </m:sSub>
        <m:r>
          <w:rPr>
            <w:rFonts w:ascii="Cambria Math" w:hAnsi="Cambria Math"/>
          </w:rPr>
          <m:t>-15 dB(A)</m:t>
        </m:r>
      </m:oMath>
      <w:r w:rsidRPr="00281C39">
        <w:t xml:space="preserve"> </w:t>
      </w:r>
    </w:p>
    <w:p w14:paraId="25C510A3" w14:textId="77777777" w:rsidR="00B6329F" w:rsidRPr="00281C39" w:rsidRDefault="00B6329F" w:rsidP="00B6329F">
      <w:pPr>
        <w:tabs>
          <w:tab w:val="left" w:pos="1134"/>
          <w:tab w:val="left" w:pos="8931"/>
        </w:tabs>
        <w:spacing w:after="240" w:line="320" w:lineRule="atLeast"/>
        <w:ind w:right="1134"/>
      </w:pPr>
      <w:r w:rsidRPr="00281C39">
        <w:t>Formula 2.7 No.1</w:t>
      </w:r>
      <w:r w:rsidRPr="00281C39">
        <w:br/>
      </w:r>
      <m:oMathPara>
        <m:oMath>
          <m:sSub>
            <m:sSubPr>
              <m:ctrlPr>
                <w:rPr>
                  <w:rFonts w:ascii="Cambria Math" w:hAnsi="Cambria Math"/>
                </w:rPr>
              </m:ctrlPr>
            </m:sSubPr>
            <m:e>
              <m:r>
                <m:rPr>
                  <m:sty m:val="p"/>
                </m:rPr>
                <w:rPr>
                  <w:rFonts w:ascii="Cambria Math" w:hAnsi="Cambria Math"/>
                </w:rPr>
                <m:t>∆</m:t>
              </m:r>
              <m:r>
                <w:rPr>
                  <w:rFonts w:ascii="Cambria Math" w:hAnsi="Cambria Math"/>
                </w:rPr>
                <m:t>L</m:t>
              </m:r>
            </m:e>
            <m:sub>
              <m:r>
                <w:rPr>
                  <w:rFonts w:ascii="Cambria Math" w:hAnsi="Cambria Math"/>
                </w:rPr>
                <m:t>DYN</m:t>
              </m:r>
            </m:sub>
          </m:sSub>
          <m:r>
            <m:rPr>
              <m:sty m:val="p"/>
            </m:rPr>
            <w:rPr>
              <w:rFonts w:ascii="Cambria Math" w:hAnsi="Cambria Math"/>
            </w:rPr>
            <m:t>=10 ×</m:t>
          </m:r>
          <m:r>
            <w:rPr>
              <w:rFonts w:ascii="Cambria Math" w:hAnsi="Cambria Math"/>
            </w:rPr>
            <m:t>lg</m:t>
          </m:r>
          <m:d>
            <m:dPr>
              <m:ctrlPr>
                <w:rPr>
                  <w:rFonts w:ascii="Cambria Math" w:hAnsi="Cambria Math"/>
                </w:rPr>
              </m:ctrlPr>
            </m:dPr>
            <m:e>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 </m:t>
                  </m:r>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rPr>
                        <m:t>_</m:t>
                      </m:r>
                      <m:r>
                        <w:rPr>
                          <w:rFonts w:ascii="Cambria Math" w:hAnsi="Cambria Math"/>
                        </w:rPr>
                        <m:t>ANCHOR</m:t>
                      </m:r>
                    </m:sub>
                  </m:sSub>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r>
                        <m:rPr>
                          <m:sty m:val="p"/>
                        </m:rPr>
                        <w:rPr>
                          <w:rFonts w:ascii="Cambria Math" w:hAnsi="Cambria Math"/>
                        </w:rPr>
                        <m:t>_</m:t>
                      </m:r>
                      <m:r>
                        <w:rPr>
                          <w:rFonts w:ascii="Cambria Math" w:hAnsi="Cambria Math"/>
                        </w:rPr>
                        <m:t>ADJ</m:t>
                      </m:r>
                    </m:sub>
                  </m:sSub>
                </m:sup>
              </m:sSup>
              <m:sSup>
                <m:sSupPr>
                  <m:ctrlPr>
                    <w:rPr>
                      <w:rFonts w:ascii="Cambria Math" w:hAnsi="Cambria Math"/>
                    </w:rPr>
                  </m:ctrlPr>
                </m:sSupPr>
                <m:e>
                  <m:r>
                    <m:rPr>
                      <m:sty m:val="p"/>
                    </m:rPr>
                    <w:rPr>
                      <w:rFonts w:ascii="Cambria Math" w:hAnsi="Cambria Math"/>
                    </w:rPr>
                    <m:t> - 10</m:t>
                  </m:r>
                </m:e>
                <m:sup>
                  <m:r>
                    <m:rPr>
                      <m:sty m:val="p"/>
                    </m:rPr>
                    <w:rPr>
                      <w:rFonts w:ascii="Cambria Math" w:hAnsi="Cambria Math"/>
                    </w:rPr>
                    <m:t>0.1×</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r>
                        <m:rPr>
                          <m:sty m:val="p"/>
                        </m:rPr>
                        <w:rPr>
                          <w:rFonts w:ascii="Cambria Math" w:hAnsi="Cambria Math"/>
                        </w:rPr>
                        <m:t>_</m:t>
                      </m:r>
                      <m:r>
                        <w:rPr>
                          <w:rFonts w:ascii="Cambria Math" w:hAnsi="Cambria Math"/>
                        </w:rPr>
                        <m:t>ADJ</m:t>
                      </m:r>
                    </m:sub>
                  </m:sSub>
                </m:sup>
              </m:sSup>
            </m:e>
          </m:d>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DYN</m:t>
              </m:r>
            </m:sub>
          </m:sSub>
        </m:oMath>
      </m:oMathPara>
    </w:p>
    <w:p w14:paraId="141BF736" w14:textId="77777777" w:rsidR="00B6329F" w:rsidRPr="00281C39" w:rsidRDefault="00B6329F" w:rsidP="00B6329F">
      <w:pPr>
        <w:suppressAutoHyphens w:val="0"/>
        <w:spacing w:line="240" w:lineRule="auto"/>
      </w:pPr>
      <w:r w:rsidRPr="00281C39">
        <w:t>Formula 2.7 No.2</w:t>
      </w:r>
    </w:p>
    <w:p w14:paraId="0FE79CB9" w14:textId="77777777" w:rsidR="00B6329F" w:rsidRPr="00281C39" w:rsidRDefault="00000000" w:rsidP="00B6329F">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r>
                <m:rPr>
                  <m:sty m:val="p"/>
                </m:rPr>
                <w:rPr>
                  <w:rFonts w:ascii="Cambria Math" w:hAnsi="Cambria Math"/>
                </w:rPr>
                <m:t>_</m:t>
              </m:r>
              <m:r>
                <w:rPr>
                  <w:rFonts w:ascii="Cambria Math" w:hAnsi="Cambria Math"/>
                </w:rPr>
                <m:t>ADJ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TR</m:t>
              </m:r>
              <m:r>
                <m:rPr>
                  <m:sty m:val="p"/>
                </m:rPr>
                <w:rPr>
                  <w:rFonts w:ascii="Cambria Math" w:hAnsi="Cambria Math"/>
                </w:rPr>
                <m:t>_</m:t>
              </m:r>
              <m:r>
                <w:rPr>
                  <w:rFonts w:ascii="Cambria Math" w:hAnsi="Cambria Math"/>
                </w:rPr>
                <m:t>LO</m:t>
              </m:r>
            </m:sub>
          </m:sSub>
          <m:r>
            <m:rPr>
              <m:sty m:val="p"/>
            </m:rPr>
            <w:rPr>
              <w:rFonts w:ascii="Cambria Math" w:hAnsi="Cambria Math"/>
            </w:rPr>
            <m:t> × </m:t>
          </m:r>
          <m:r>
            <w:rPr>
              <w:rFonts w:ascii="Cambria Math" w:hAnsi="Cambria Math"/>
            </w:rPr>
            <m:t>lg</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ACC</m:t>
                  </m:r>
                  <m:r>
                    <m:rPr>
                      <m:sty m:val="p"/>
                    </m:rPr>
                    <w:rPr>
                      <w:rFonts w:ascii="Cambria Math" w:hAnsi="Cambria Math"/>
                    </w:rPr>
                    <m:t>_</m:t>
                  </m:r>
                  <m:r>
                    <w:rPr>
                      <w:rFonts w:ascii="Cambria Math" w:hAnsi="Cambria Math"/>
                    </w:rPr>
                    <m:t>ANCHOR</m:t>
                  </m:r>
                </m:sub>
              </m:sSub>
            </m:num>
            <m:den>
              <m:sSub>
                <m:sSubPr>
                  <m:ctrlPr>
                    <w:rPr>
                      <w:rFonts w:ascii="Cambria Math" w:hAnsi="Cambria Math"/>
                    </w:rPr>
                  </m:ctrlPr>
                </m:sSubPr>
                <m:e>
                  <m:r>
                    <w:rPr>
                      <w:rFonts w:ascii="Cambria Math" w:hAnsi="Cambria Math"/>
                    </w:rPr>
                    <m:t>v</m:t>
                  </m:r>
                </m:e>
                <m:sub>
                  <m:r>
                    <w:rPr>
                      <w:rFonts w:ascii="Cambria Math" w:hAnsi="Cambria Math"/>
                    </w:rPr>
                    <m:t>TEST</m:t>
                  </m:r>
                </m:sub>
              </m:sSub>
            </m:den>
          </m:f>
          <m:r>
            <m:rPr>
              <m:sty m:val="p"/>
            </m:rPr>
            <w:rPr>
              <w:rFonts w:ascii="Cambria Math" w:hAnsi="Cambria Math"/>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sub>
          </m:sSub>
        </m:oMath>
      </m:oMathPara>
    </w:p>
    <w:p w14:paraId="43743156" w14:textId="77777777" w:rsidR="00B6329F" w:rsidRPr="00281C39" w:rsidRDefault="00B6329F" w:rsidP="00B6329F">
      <w:pPr>
        <w:suppressAutoHyphens w:val="0"/>
        <w:spacing w:line="240" w:lineRule="auto"/>
        <w:rPr>
          <w:b/>
          <w:bCs/>
        </w:rPr>
      </w:pPr>
      <w:r w:rsidRPr="00281C39">
        <w:t>Formula 2.7 No.3</w:t>
      </w:r>
      <w:r w:rsidRPr="00281C39">
        <w:br/>
      </w:r>
      <m:oMathPara>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r>
                <m:rPr>
                  <m:sty m:val="p"/>
                </m:rPr>
                <w:rPr>
                  <w:rFonts w:ascii="Cambria Math" w:hAnsi="Cambria Math"/>
                </w:rPr>
                <m:t>_</m:t>
              </m:r>
              <m:r>
                <w:rPr>
                  <w:rFonts w:ascii="Cambria Math" w:hAnsi="Cambria Math"/>
                </w:rPr>
                <m:t>ADJ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PT</m:t>
              </m:r>
              <m:r>
                <m:rPr>
                  <m:sty m:val="p"/>
                </m:rPr>
                <w:rPr>
                  <w:rFonts w:ascii="Cambria Math" w:hAnsi="Cambria Math"/>
                </w:rPr>
                <m:t>_</m:t>
              </m:r>
              <m:r>
                <w:rPr>
                  <w:rFonts w:ascii="Cambria Math" w:hAnsi="Cambria Math"/>
                </w:rPr>
                <m:t>LO</m:t>
              </m:r>
            </m:sub>
          </m:sSub>
          <m:r>
            <m:rPr>
              <m:sty m:val="p"/>
            </m:rPr>
            <w:rPr>
              <w:rFonts w:ascii="Cambria Math" w:hAnsi="Cambria Math"/>
            </w:rPr>
            <m:t> × </m:t>
          </m:r>
          <m:r>
            <w:rPr>
              <w:rFonts w:ascii="Cambria Math" w:hAnsi="Cambria Math"/>
            </w:rPr>
            <m:t>lg</m:t>
          </m:r>
          <m:d>
            <m:dPr>
              <m:ctrlPr>
                <w:rPr>
                  <w:rFonts w:ascii="Cambria Math" w:hAnsi="Cambria Math"/>
                </w:rPr>
              </m:ctrlPr>
            </m:dPr>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ACC</m:t>
                      </m:r>
                      <m:r>
                        <m:rPr>
                          <m:sty m:val="p"/>
                        </m:rPr>
                        <w:rPr>
                          <w:rFonts w:ascii="Cambria Math" w:hAnsi="Cambria Math"/>
                        </w:rPr>
                        <m:t>_</m:t>
                      </m:r>
                      <m:r>
                        <w:rPr>
                          <w:rFonts w:ascii="Cambria Math" w:hAnsi="Cambria Math"/>
                        </w:rPr>
                        <m:t>ANCHOR</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num>
                <m:den>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 </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den>
              </m:f>
            </m:e>
          </m:d>
          <m:r>
            <m:rPr>
              <m:sty m:val="p"/>
            </m:rPr>
            <w:rPr>
              <w:rFonts w:ascii="Cambria Math" w:hAnsi="Cambria Math"/>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sub>
          </m:sSub>
        </m:oMath>
      </m:oMathPara>
    </w:p>
    <w:p w14:paraId="5B9578B2" w14:textId="77777777" w:rsidR="00B6329F" w:rsidRPr="00281C39" w:rsidRDefault="00B6329F" w:rsidP="00B6329F">
      <w:pPr>
        <w:tabs>
          <w:tab w:val="left" w:pos="1134"/>
          <w:tab w:val="left" w:pos="8931"/>
        </w:tabs>
        <w:spacing w:after="240" w:line="320" w:lineRule="atLeast"/>
        <w:ind w:right="1134"/>
      </w:pPr>
      <w:r w:rsidRPr="00281C39">
        <w:t>Formula 3.2.1</w:t>
      </w:r>
      <w:r w:rsidRPr="00281C39">
        <w:br/>
      </w:r>
      <m:oMathPara>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r>
                <m:rPr>
                  <m:sty m:val="p"/>
                </m:rPr>
                <w:rPr>
                  <w:rFonts w:ascii="Cambria Math" w:hAnsi="Cambria Math"/>
                </w:rPr>
                <m:t>_</m:t>
              </m:r>
              <m:r>
                <w:rPr>
                  <w:rFonts w:ascii="Cambria Math" w:hAnsi="Cambria Math"/>
                </w:rPr>
                <m:t>ADJ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PT</m:t>
              </m:r>
              <m:r>
                <m:rPr>
                  <m:sty m:val="p"/>
                </m:rPr>
                <w:rPr>
                  <w:rFonts w:ascii="Cambria Math" w:hAnsi="Cambria Math"/>
                </w:rPr>
                <m:t>_</m:t>
              </m:r>
              <m:r>
                <w:rPr>
                  <w:rFonts w:ascii="Cambria Math" w:hAnsi="Cambria Math"/>
                </w:rPr>
                <m:t>LO</m:t>
              </m:r>
            </m:sub>
          </m:sSub>
          <m:r>
            <m:rPr>
              <m:sty m:val="p"/>
            </m:rPr>
            <w:rPr>
              <w:rFonts w:ascii="Cambria Math" w:hAnsi="Cambria Math"/>
            </w:rPr>
            <m:t> × </m:t>
          </m:r>
          <m:r>
            <w:rPr>
              <w:rFonts w:ascii="Cambria Math" w:hAnsi="Cambria Math"/>
            </w:rPr>
            <m:t>lg</m:t>
          </m:r>
          <m:d>
            <m:dPr>
              <m:ctrlPr>
                <w:rPr>
                  <w:rFonts w:ascii="Cambria Math" w:hAnsi="Cambria Math"/>
                </w:rPr>
              </m:ctrlPr>
            </m:dPr>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ACC</m:t>
                      </m:r>
                      <m:r>
                        <m:rPr>
                          <m:sty m:val="p"/>
                        </m:rPr>
                        <w:rPr>
                          <w:rFonts w:ascii="Cambria Math" w:hAnsi="Cambria Math"/>
                        </w:rPr>
                        <m:t>_</m:t>
                      </m:r>
                      <m:r>
                        <w:rPr>
                          <w:rFonts w:ascii="Cambria Math" w:hAnsi="Cambria Math"/>
                        </w:rPr>
                        <m:t>ANCHOR</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num>
                <m:den>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 </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den>
              </m:f>
            </m:e>
          </m:d>
          <m:r>
            <m:rPr>
              <m:sty m:val="p"/>
            </m:rPr>
            <w:rPr>
              <w:rFonts w:ascii="Cambria Math" w:hAnsi="Cambria Math"/>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sub>
          </m:sSub>
        </m:oMath>
      </m:oMathPara>
    </w:p>
    <w:p w14:paraId="1044374F" w14:textId="77777777" w:rsidR="00B6329F" w:rsidRPr="00BA69C3" w:rsidRDefault="00B6329F" w:rsidP="00B6329F">
      <w:pPr>
        <w:tabs>
          <w:tab w:val="left" w:pos="1134"/>
          <w:tab w:val="left" w:pos="8931"/>
        </w:tabs>
        <w:spacing w:after="240" w:line="320" w:lineRule="atLeast"/>
        <w:ind w:right="1134"/>
        <w:rPr>
          <w:lang w:val="it-IT"/>
        </w:rPr>
      </w:pPr>
      <w:r w:rsidRPr="00BA69C3">
        <w:rPr>
          <w:lang w:val="it-IT"/>
        </w:rPr>
        <w:t>Formula 3.2.2.</w:t>
      </w:r>
      <w:r w:rsidRPr="00BA69C3">
        <w:rPr>
          <w:lang w:val="it-IT"/>
        </w:rPr>
        <w:br/>
      </w:r>
      <m:oMathPara>
        <m:oMathParaPr>
          <m:jc m:val="left"/>
        </m:oMathParaPr>
        <m:oMath>
          <m:sSub>
            <m:sSubPr>
              <m:ctrlPr>
                <w:rPr>
                  <w:rFonts w:ascii="Cambria Math" w:hAnsi="Cambria Math"/>
                  <w:i/>
                </w:rPr>
              </m:ctrlPr>
            </m:sSubPr>
            <m:e>
              <m:r>
                <w:rPr>
                  <w:rFonts w:ascii="Cambria Math" w:hAnsi="Cambria Math"/>
                </w:rPr>
                <m:t>n</m:t>
              </m:r>
              <m:ctrlPr>
                <w:rPr>
                  <w:rFonts w:ascii="Cambria Math" w:hAnsi="Cambria Math"/>
                  <w:i/>
                  <w:iCs/>
                </w:rPr>
              </m:ctrlP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it-IT"/>
                    </w:rPr>
                    <m:t>'</m:t>
                  </m:r>
                </m:sup>
              </m:sSup>
              <m:r>
                <w:rPr>
                  <w:rFonts w:ascii="Cambria Math" w:hAnsi="Cambria Math"/>
                  <w:lang w:val="it-IT"/>
                </w:rPr>
                <m:t>_</m:t>
              </m:r>
              <m:r>
                <w:rPr>
                  <w:rFonts w:ascii="Cambria Math" w:hAnsi="Cambria Math"/>
                </w:rPr>
                <m:t>TEST</m:t>
              </m:r>
            </m:sub>
          </m:sSub>
          <m:r>
            <w:rPr>
              <w:rFonts w:ascii="Cambria Math" w:hAnsi="Cambria Math"/>
              <w:lang w:val="it-IT"/>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it-IT"/>
                            </w:rPr>
                            <m:t>'</m:t>
                          </m:r>
                        </m:sup>
                      </m:sSup>
                      <m:r>
                        <w:rPr>
                          <w:rFonts w:ascii="Cambria Math" w:hAnsi="Cambria Math"/>
                          <w:lang w:val="it-IT"/>
                        </w:rPr>
                        <m:t>_</m:t>
                      </m:r>
                      <m:r>
                        <w:rPr>
                          <w:rFonts w:ascii="Cambria Math" w:hAnsi="Cambria Math"/>
                        </w:rPr>
                        <m:t>TEST</m:t>
                      </m:r>
                    </m:sub>
                  </m:sSub>
                </m:num>
                <m:den>
                  <m:r>
                    <w:rPr>
                      <w:rFonts w:ascii="Cambria Math" w:hAnsi="Cambria Math"/>
                      <w:lang w:val="it-IT"/>
                    </w:rPr>
                    <m:t>30</m:t>
                  </m:r>
                </m:den>
              </m:f>
            </m:e>
          </m:d>
          <m:r>
            <w:rPr>
              <w:rFonts w:ascii="Cambria Math" w:hAnsi="Cambria Math"/>
              <w:lang w:val="it-IT"/>
            </w:rPr>
            <m:t>×1000</m:t>
          </m:r>
        </m:oMath>
      </m:oMathPara>
    </w:p>
    <w:p w14:paraId="240A81BB" w14:textId="77777777" w:rsidR="00B6329F" w:rsidRPr="00BA69C3" w:rsidRDefault="00B6329F" w:rsidP="00B6329F">
      <w:pPr>
        <w:suppressAutoHyphens w:val="0"/>
        <w:spacing w:line="240" w:lineRule="auto"/>
        <w:rPr>
          <w:lang w:val="it-IT"/>
        </w:rPr>
      </w:pPr>
      <w:r w:rsidRPr="00BA69C3">
        <w:rPr>
          <w:lang w:val="it-IT"/>
        </w:rPr>
        <w:t>Formula 3.2.3.2.2.</w:t>
      </w:r>
    </w:p>
    <w:p w14:paraId="421FA6F8" w14:textId="77777777" w:rsidR="00B6329F" w:rsidRPr="00281C39" w:rsidRDefault="00000000" w:rsidP="00B6329F">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xml:space="preserve">+0.5 </m:t>
          </m:r>
          <m:r>
            <w:rPr>
              <w:rFonts w:ascii="Cambria Math" w:hAnsi="Cambria Math"/>
            </w:rPr>
            <m:t>dB(A)</m:t>
          </m:r>
        </m:oMath>
      </m:oMathPara>
    </w:p>
    <w:p w14:paraId="53554F3C" w14:textId="77777777" w:rsidR="00B6329F" w:rsidRPr="00281C39" w:rsidRDefault="00B6329F" w:rsidP="00B6329F">
      <w:pPr>
        <w:suppressAutoHyphens w:val="0"/>
        <w:spacing w:line="240" w:lineRule="auto"/>
      </w:pPr>
    </w:p>
    <w:p w14:paraId="0ACD9428" w14:textId="77777777" w:rsidR="00B6329F" w:rsidRPr="00281C39" w:rsidRDefault="00B6329F" w:rsidP="00B6329F">
      <w:pPr>
        <w:suppressAutoHyphens w:val="0"/>
        <w:spacing w:line="240" w:lineRule="auto"/>
      </w:pPr>
      <w:r w:rsidRPr="00281C39">
        <w:t>Formula 3.2.3.3.2.</w:t>
      </w:r>
    </w:p>
    <w:p w14:paraId="0BB97077" w14:textId="77777777" w:rsidR="00B6329F" w:rsidRPr="00281C39" w:rsidRDefault="00000000" w:rsidP="00B6329F">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d>
            <m:dPr>
              <m:ctrlPr>
                <w:rPr>
                  <w:rFonts w:ascii="Cambria Math" w:hAnsi="Cambria Math"/>
                </w:rPr>
              </m:ctrlPr>
            </m:dPr>
            <m:e>
              <m:r>
                <w:rPr>
                  <w:rFonts w:ascii="Cambria Math" w:hAnsi="Cambria Math"/>
                </w:rPr>
                <m:t>Limit</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e>
          </m:d>
          <m:r>
            <m:rPr>
              <m:sty m:val="p"/>
            </m:rPr>
            <w:rPr>
              <w:rFonts w:ascii="Cambria Math" w:hAnsi="Cambria Math"/>
            </w:rPr>
            <m:t>/(1-</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oMath>
      </m:oMathPara>
    </w:p>
    <w:p w14:paraId="641C45F7" w14:textId="77777777" w:rsidR="00B6329F" w:rsidRPr="00281C39" w:rsidRDefault="00B6329F" w:rsidP="00B6329F">
      <w:pPr>
        <w:suppressAutoHyphens w:val="0"/>
        <w:spacing w:line="240" w:lineRule="auto"/>
      </w:pPr>
    </w:p>
    <w:p w14:paraId="2BB51289" w14:textId="77777777" w:rsidR="00B6329F" w:rsidRPr="00281C39" w:rsidRDefault="00B6329F" w:rsidP="00B6329F">
      <w:pPr>
        <w:suppressAutoHyphens w:val="0"/>
        <w:spacing w:line="240" w:lineRule="auto"/>
      </w:pPr>
      <w:r w:rsidRPr="00281C39">
        <w:t xml:space="preserve">Formula 3.2.3.4.2 No.1 </w:t>
      </w:r>
      <w:r w:rsidRPr="00281C39">
        <w:br/>
      </w:r>
      <m:oMathPara>
        <m:oMath>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xml:space="preserve">+0.5 </m:t>
          </m:r>
          <m:r>
            <w:rPr>
              <w:rFonts w:ascii="Cambria Math" w:hAnsi="Cambria Math"/>
            </w:rPr>
            <m:t>dB(A)</m:t>
          </m:r>
        </m:oMath>
      </m:oMathPara>
    </w:p>
    <w:p w14:paraId="5C94EAA2" w14:textId="77777777" w:rsidR="00B6329F" w:rsidRPr="00281C39" w:rsidRDefault="00B6329F" w:rsidP="00B6329F">
      <w:pPr>
        <w:suppressAutoHyphens w:val="0"/>
        <w:spacing w:line="240" w:lineRule="auto"/>
      </w:pPr>
      <w:r w:rsidRPr="00281C39">
        <w:t xml:space="preserve">Formula 3.2.3.4.2 No.2 </w:t>
      </w:r>
    </w:p>
    <w:p w14:paraId="57FA3306" w14:textId="77777777" w:rsidR="00B6329F" w:rsidRPr="00281C39" w:rsidRDefault="00000000" w:rsidP="00B6329F">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d>
            <m:dPr>
              <m:ctrlPr>
                <w:rPr>
                  <w:rFonts w:ascii="Cambria Math" w:hAnsi="Cambria Math"/>
                </w:rPr>
              </m:ctrlPr>
            </m:dPr>
            <m:e>
              <m:r>
                <w:rPr>
                  <w:rFonts w:ascii="Cambria Math" w:hAnsi="Cambria Math"/>
                </w:rPr>
                <m:t>Limit</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r>
                    <m:rPr>
                      <m:sty m:val="p"/>
                    </m:rPr>
                    <w:rPr>
                      <w:rFonts w:ascii="Cambria Math" w:hAnsi="Cambria Math"/>
                    </w:rPr>
                    <m:t>'</m:t>
                  </m:r>
                </m:sub>
              </m:sSub>
            </m:e>
          </m:d>
          <m:r>
            <m:rPr>
              <m:sty m:val="p"/>
            </m:rPr>
            <w:rPr>
              <w:rFonts w:ascii="Cambria Math" w:hAnsi="Cambria Math"/>
            </w:rPr>
            <m:t>/(1-</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r>
            <m:rPr>
              <m:sty m:val="p"/>
            </m:rPr>
            <w:br/>
          </m:r>
        </m:oMath>
      </m:oMathPara>
      <w:r w:rsidR="00B6329F" w:rsidRPr="00281C39">
        <w:t xml:space="preserve">Formula 3.2.4.2.2 </w:t>
      </w:r>
      <w:r w:rsidR="00B6329F" w:rsidRPr="00281C39">
        <w:br/>
      </w:r>
      <m:oMathPara>
        <m:oMath>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xml:space="preserve">+0.5 </m:t>
          </m:r>
          <m:r>
            <w:rPr>
              <w:rFonts w:ascii="Cambria Math" w:hAnsi="Cambria Math"/>
            </w:rPr>
            <m:t>dB(A)</m:t>
          </m:r>
        </m:oMath>
      </m:oMathPara>
    </w:p>
    <w:p w14:paraId="348455C8" w14:textId="77777777" w:rsidR="00B6329F" w:rsidRPr="00281C39" w:rsidRDefault="00B6329F" w:rsidP="00B6329F">
      <w:pPr>
        <w:suppressAutoHyphens w:val="0"/>
        <w:spacing w:line="240" w:lineRule="auto"/>
      </w:pPr>
      <w:r w:rsidRPr="00281C39">
        <w:t>Formula 3.2.4.3.1.</w:t>
      </w:r>
    </w:p>
    <w:p w14:paraId="53DBA303" w14:textId="77777777" w:rsidR="00B6329F" w:rsidRPr="00281C39" w:rsidRDefault="00000000" w:rsidP="00B6329F">
      <w:pPr>
        <w:suppressAutoHyphens w:val="0"/>
        <w:spacing w:line="240" w:lineRule="auto"/>
      </w:pPr>
      <m:oMathPara>
        <m:oMath>
          <m:sSub>
            <m:sSubPr>
              <m:ctrlPr>
                <w:rPr>
                  <w:rFonts w:ascii="Cambria Math" w:hAnsi="Cambria Math"/>
                  <w:i/>
                </w:rPr>
              </m:ctrlPr>
            </m:sSubPr>
            <m:e>
              <m:r>
                <w:rPr>
                  <w:rFonts w:ascii="Cambria Math" w:hAnsi="Cambria Math"/>
                </w:rPr>
                <m:t>n</m:t>
              </m:r>
            </m:e>
            <m:sub>
              <m:r>
                <w:rPr>
                  <w:rFonts w:ascii="Cambria Math" w:hAnsi="Cambria Math"/>
                </w:rPr>
                <m:t>ACC_ANCHOR</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BB'_ANCHOR</m:t>
                      </m:r>
                    </m:sub>
                  </m:sSub>
                </m:num>
                <m:den>
                  <m:r>
                    <w:rPr>
                      <w:rFonts w:ascii="Cambria Math" w:hAnsi="Cambria Math"/>
                    </w:rPr>
                    <m:t>20</m:t>
                  </m:r>
                </m:den>
              </m:f>
            </m:e>
          </m:d>
          <m:r>
            <w:rPr>
              <w:rFonts w:ascii="Cambria Math" w:hAnsi="Cambria Math"/>
            </w:rPr>
            <m:t>×1000</m:t>
          </m:r>
        </m:oMath>
      </m:oMathPara>
    </w:p>
    <w:p w14:paraId="2C097D43" w14:textId="77777777" w:rsidR="00B6329F" w:rsidRPr="00281C39" w:rsidRDefault="00B6329F" w:rsidP="00B6329F">
      <w:pPr>
        <w:suppressAutoHyphens w:val="0"/>
        <w:spacing w:line="240" w:lineRule="auto"/>
      </w:pPr>
      <w:r w:rsidRPr="00281C39">
        <w:t>Formula 3.2.4.3.2</w:t>
      </w:r>
    </w:p>
    <w:p w14:paraId="03173EA6" w14:textId="77777777" w:rsidR="00B6329F" w:rsidRPr="00281C39" w:rsidRDefault="00000000" w:rsidP="00B6329F">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d>
            <m:dPr>
              <m:ctrlPr>
                <w:rPr>
                  <w:rFonts w:ascii="Cambria Math" w:hAnsi="Cambria Math"/>
                </w:rPr>
              </m:ctrlPr>
            </m:dPr>
            <m:e>
              <m:r>
                <w:rPr>
                  <w:rFonts w:ascii="Cambria Math" w:hAnsi="Cambria Math"/>
                </w:rPr>
                <m:t>Limit</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e>
          </m:d>
          <m:r>
            <m:rPr>
              <m:sty m:val="p"/>
            </m:rPr>
            <w:rPr>
              <w:rFonts w:ascii="Cambria Math" w:hAnsi="Cambria Math"/>
            </w:rPr>
            <m:t>/(1-</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oMath>
      </m:oMathPara>
    </w:p>
    <w:p w14:paraId="2DCB0879" w14:textId="77777777" w:rsidR="00B6329F" w:rsidRPr="00281C39" w:rsidRDefault="00B6329F" w:rsidP="00B6329F">
      <w:pPr>
        <w:suppressAutoHyphens w:val="0"/>
        <w:spacing w:line="240" w:lineRule="auto"/>
      </w:pPr>
      <w:r w:rsidRPr="00281C39">
        <w:t>Formula 3.2.4.4.2 No.1</w:t>
      </w:r>
    </w:p>
    <w:p w14:paraId="6110DD34" w14:textId="77777777" w:rsidR="00B6329F" w:rsidRPr="00281C39" w:rsidRDefault="00000000" w:rsidP="00B6329F">
      <w:pPr>
        <w:suppressAutoHyphens w:val="0"/>
        <w:spacing w:line="240" w:lineRule="auto"/>
      </w:pPr>
      <m:oMathPara>
        <m:oMath>
          <m:sSub>
            <m:sSubPr>
              <m:ctrlPr>
                <w:rPr>
                  <w:rFonts w:ascii="Cambria Math" w:hAnsi="Cambria Math"/>
                  <w:i/>
                </w:rPr>
              </m:ctrlPr>
            </m:sSubPr>
            <m:e>
              <m:r>
                <w:rPr>
                  <w:rFonts w:ascii="Cambria Math" w:hAnsi="Cambria Math"/>
                </w:rPr>
                <m:t>n</m:t>
              </m:r>
            </m:e>
            <m:sub>
              <m:r>
                <w:rPr>
                  <w:rFonts w:ascii="Cambria Math" w:hAnsi="Cambria Math"/>
                </w:rPr>
                <m:t>CRS_ANCHOR</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TEST</m:t>
                      </m:r>
                    </m:sub>
                  </m:sSub>
                </m:num>
                <m:den>
                  <m:r>
                    <w:rPr>
                      <w:rFonts w:ascii="Cambria Math" w:hAnsi="Cambria Math"/>
                    </w:rPr>
                    <m:t>30</m:t>
                  </m:r>
                </m:den>
              </m:f>
            </m:e>
          </m:d>
          <m:r>
            <w:rPr>
              <w:rFonts w:ascii="Cambria Math" w:hAnsi="Cambria Math"/>
            </w:rPr>
            <m:t>×1000</m:t>
          </m:r>
          <m:r>
            <m:rPr>
              <m:sty m:val="p"/>
            </m:rPr>
            <w:br/>
          </m:r>
        </m:oMath>
      </m:oMathPara>
      <w:r w:rsidR="00B6329F" w:rsidRPr="00281C39">
        <w:t>Formula 3.2.4.4.2 No.2</w:t>
      </w:r>
    </w:p>
    <w:p w14:paraId="5F02FD2A" w14:textId="77777777" w:rsidR="00B6329F" w:rsidRPr="00281C39" w:rsidRDefault="00000000" w:rsidP="00B6329F">
      <w:pPr>
        <w:suppressAutoHyphens w:val="0"/>
        <w:spacing w:line="240" w:lineRule="auto"/>
      </w:pPr>
      <m:oMathPara>
        <m:oMath>
          <m:sSub>
            <m:sSubPr>
              <m:ctrlPr>
                <w:rPr>
                  <w:rFonts w:ascii="Cambria Math" w:hAnsi="Cambria Math"/>
                  <w:i/>
                </w:rPr>
              </m:ctrlPr>
            </m:sSubPr>
            <m:e>
              <m:r>
                <w:rPr>
                  <w:rFonts w:ascii="Cambria Math" w:hAnsi="Cambria Math"/>
                </w:rPr>
                <m:t>n</m:t>
              </m:r>
            </m:e>
            <m:sub>
              <m:r>
                <w:rPr>
                  <w:rFonts w:ascii="Cambria Math" w:hAnsi="Cambria Math"/>
                </w:rPr>
                <m:t>ACC_ANCHOR</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TEST</m:t>
                      </m:r>
                    </m:sub>
                  </m:sSub>
                </m:num>
                <m:den>
                  <m:r>
                    <w:rPr>
                      <w:rFonts w:ascii="Cambria Math" w:hAnsi="Cambria Math"/>
                    </w:rPr>
                    <m:t>20</m:t>
                  </m:r>
                </m:den>
              </m:f>
            </m:e>
          </m:d>
          <m:r>
            <w:rPr>
              <w:rFonts w:ascii="Cambria Math" w:hAnsi="Cambria Math"/>
            </w:rPr>
            <m:t>×1000</m:t>
          </m:r>
        </m:oMath>
      </m:oMathPara>
    </w:p>
    <w:p w14:paraId="10B715F8" w14:textId="77777777" w:rsidR="00B6329F" w:rsidRPr="00281C39" w:rsidRDefault="00B6329F" w:rsidP="00B6329F">
      <w:pPr>
        <w:suppressAutoHyphens w:val="0"/>
        <w:spacing w:line="240" w:lineRule="auto"/>
      </w:pPr>
      <w:r w:rsidRPr="00281C39">
        <w:t>Formula 3.2.4.4.3 No.1</w:t>
      </w:r>
    </w:p>
    <w:p w14:paraId="5AD2792C" w14:textId="77777777" w:rsidR="00B6329F" w:rsidRPr="00281C39" w:rsidRDefault="00000000" w:rsidP="00B6329F">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CRS_ANCHOR'</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CRS_ANCHOR</m:t>
              </m:r>
            </m:sub>
          </m:sSub>
          <m:r>
            <w:rPr>
              <w:rFonts w:ascii="Cambria Math" w:hAnsi="Cambria Math"/>
            </w:rPr>
            <m:t>+0.5 dB(A)</m:t>
          </m:r>
        </m:oMath>
      </m:oMathPara>
    </w:p>
    <w:p w14:paraId="577F8205" w14:textId="77777777" w:rsidR="00B6329F" w:rsidRPr="00281C39" w:rsidRDefault="00B6329F" w:rsidP="00B6329F">
      <w:pPr>
        <w:suppressAutoHyphens w:val="0"/>
        <w:spacing w:line="240" w:lineRule="auto"/>
      </w:pPr>
    </w:p>
    <w:p w14:paraId="51ABEF61" w14:textId="77777777" w:rsidR="00B6329F" w:rsidRPr="00281C39" w:rsidRDefault="00B6329F" w:rsidP="00B6329F">
      <w:pPr>
        <w:suppressAutoHyphens w:val="0"/>
        <w:spacing w:line="240" w:lineRule="auto"/>
      </w:pPr>
      <w:r w:rsidRPr="00281C39">
        <w:t xml:space="preserve">Formula 3.2.4.4.3 No.2 </w:t>
      </w:r>
    </w:p>
    <w:p w14:paraId="4C0B35DA" w14:textId="77777777" w:rsidR="00B6329F" w:rsidRPr="00281C39" w:rsidRDefault="00000000" w:rsidP="00B6329F">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ACC_ANCHOR'</m:t>
              </m:r>
            </m:sub>
          </m:sSub>
          <m:r>
            <w:rPr>
              <w:rFonts w:ascii="Cambria Math" w:hAnsi="Cambria Math"/>
            </w:rPr>
            <m:t>=</m:t>
          </m:r>
          <m:d>
            <m:dPr>
              <m:ctrlPr>
                <w:rPr>
                  <w:rFonts w:ascii="Cambria Math" w:hAnsi="Cambria Math"/>
                  <w:i/>
                </w:rPr>
              </m:ctrlPr>
            </m:dPr>
            <m:e>
              <m:r>
                <w:rPr>
                  <w:rFonts w:ascii="Cambria Math" w:hAnsi="Cambria Math"/>
                </w:rPr>
                <m:t>Limit-</m:t>
              </m:r>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CRS_ANCHOR'</m:t>
                  </m:r>
                </m:sub>
              </m:sSub>
            </m:e>
          </m:d>
          <m:r>
            <w:rPr>
              <w:rFonts w:ascii="Cambria Math" w:hAnsi="Cambria Math"/>
            </w:rPr>
            <m:t>/(1-</m:t>
          </m:r>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m:t>
          </m:r>
          <m:r>
            <m:rPr>
              <m:sty m:val="p"/>
            </m:rPr>
            <w:br/>
          </m:r>
        </m:oMath>
      </m:oMathPara>
      <w:r w:rsidR="00B6329F" w:rsidRPr="00281C39">
        <w:t>Formula 3.2.5.1.</w:t>
      </w:r>
    </w:p>
    <w:p w14:paraId="651DCF53" w14:textId="77777777" w:rsidR="00B6329F" w:rsidRPr="00281C39" w:rsidRDefault="00000000" w:rsidP="00B6329F">
      <w:pPr>
        <w:suppressAutoHyphens w:val="0"/>
        <w:spacing w:line="240" w:lineRule="auto"/>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L</m:t>
              </m:r>
            </m:e>
            <m:sub>
              <m:r>
                <w:rPr>
                  <w:rFonts w:ascii="Cambria Math" w:hAnsi="Cambria Math" w:cstheme="minorBidi"/>
                  <w:color w:val="000000" w:themeColor="text1"/>
                  <w:kern w:val="24"/>
                </w:rPr>
                <m:t>CRS_ANCHOR'</m:t>
              </m:r>
            </m:sub>
          </m:sSub>
          <m:r>
            <w:rPr>
              <w:rFonts w:ascii="Cambria Math" w:eastAsia="Cambria Math" w:hAnsi="Cambria Math" w:cstheme="minorBidi"/>
              <w:color w:val="000000" w:themeColor="text1"/>
              <w:kern w:val="24"/>
            </w:rPr>
            <m:t>=</m:t>
          </m:r>
          <m:sSub>
            <m:sSubPr>
              <m:ctrlPr>
                <w:rPr>
                  <w:rFonts w:ascii="Cambria Math" w:eastAsia="Cambria Math" w:hAnsi="Cambria Math" w:cstheme="minorBidi"/>
                  <w:i/>
                  <w:iCs/>
                  <w:color w:val="000000" w:themeColor="text1"/>
                  <w:kern w:val="24"/>
                </w:rPr>
              </m:ctrlPr>
            </m:sSubPr>
            <m:e>
              <m:r>
                <w:rPr>
                  <w:rFonts w:ascii="Cambria Math" w:eastAsia="Cambria Math" w:hAnsi="Cambria Math" w:cstheme="minorBidi"/>
                  <w:color w:val="000000" w:themeColor="text1"/>
                  <w:kern w:val="24"/>
                </w:rPr>
                <m:t>L</m:t>
              </m:r>
            </m:e>
            <m:sub>
              <m:r>
                <w:rPr>
                  <w:rFonts w:ascii="Cambria Math" w:eastAsia="Cambria Math" w:hAnsi="Cambria Math" w:cstheme="minorBidi"/>
                  <w:color w:val="000000" w:themeColor="text1"/>
                  <w:kern w:val="24"/>
                </w:rPr>
                <m:t>ACC_ANCHOR</m:t>
              </m:r>
            </m:sub>
          </m:sSub>
          <m:r>
            <w:rPr>
              <w:rFonts w:ascii="Cambria Math" w:eastAsia="Cambria Math" w:hAnsi="Cambria Math" w:cstheme="minorBidi"/>
              <w:color w:val="000000" w:themeColor="text1"/>
              <w:kern w:val="24"/>
            </w:rPr>
            <m:t>-1.1 dB(A) </m:t>
          </m:r>
        </m:oMath>
      </m:oMathPara>
    </w:p>
    <w:p w14:paraId="43A788E8" w14:textId="77777777" w:rsidR="00B6329F" w:rsidRPr="00281C39" w:rsidRDefault="00B6329F" w:rsidP="00B6329F">
      <w:pPr>
        <w:suppressAutoHyphens w:val="0"/>
        <w:spacing w:line="240" w:lineRule="auto"/>
      </w:pPr>
      <w:r w:rsidRPr="00281C39">
        <w:t xml:space="preserve">Formula 3.2.5.2.1 No.1 </w:t>
      </w:r>
    </w:p>
    <w:p w14:paraId="0D3BF963" w14:textId="77777777" w:rsidR="00B6329F" w:rsidRPr="00281C39" w:rsidRDefault="00000000" w:rsidP="00B6329F">
      <w:pPr>
        <w:suppressAutoHyphens w:val="0"/>
        <w:spacing w:line="240" w:lineRule="auto"/>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_ACC_ANCHOR</m:t>
              </m:r>
            </m:sub>
          </m:sSub>
          <m:r>
            <w:rPr>
              <w:rFonts w:ascii="Cambria Math" w:hAnsi="Cambria Math" w:cstheme="minorBidi"/>
              <w:color w:val="000000" w:themeColor="text1"/>
              <w:kern w:val="24"/>
            </w:rPr>
            <m:t>=</m:t>
          </m:r>
          <m:f>
            <m:fPr>
              <m:ctrlPr>
                <w:rPr>
                  <w:rFonts w:ascii="Cambria Math" w:hAnsi="Cambria Math" w:cstheme="minorBidi"/>
                  <w:i/>
                  <w:iCs/>
                  <w:color w:val="000000" w:themeColor="text1"/>
                  <w:kern w:val="24"/>
                </w:rPr>
              </m:ctrlPr>
            </m:fPr>
            <m:num>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B</m:t>
                  </m:r>
                  <m:sSup>
                    <m:sSupPr>
                      <m:ctrlPr>
                        <w:rPr>
                          <w:rFonts w:ascii="Cambria Math" w:hAnsi="Cambria Math" w:cstheme="minorBidi"/>
                          <w:i/>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_ACC_ANCHOR</m:t>
                  </m:r>
                </m:sub>
              </m:sSub>
            </m:num>
            <m:den>
              <m:r>
                <w:rPr>
                  <w:rFonts w:ascii="Cambria Math" w:hAnsi="Cambria Math" w:cstheme="minorBidi"/>
                  <w:color w:val="000000" w:themeColor="text1"/>
                  <w:kern w:val="24"/>
                </w:rPr>
                <m:t>20</m:t>
              </m:r>
            </m:den>
          </m:f>
          <m:r>
            <w:rPr>
              <w:rFonts w:ascii="Cambria Math" w:eastAsia="Cambria Math" w:hAnsi="Cambria Math" w:cstheme="minorBidi"/>
              <w:color w:val="000000" w:themeColor="text1"/>
              <w:kern w:val="24"/>
            </w:rPr>
            <m:t>×1000</m:t>
          </m:r>
          <m:r>
            <m:rPr>
              <m:sty m:val="p"/>
            </m:rPr>
            <w:br/>
          </m:r>
        </m:oMath>
      </m:oMathPara>
      <w:r w:rsidR="00B6329F" w:rsidRPr="00281C39">
        <w:t>Formula 3.2.5.2.1 No.2</w:t>
      </w:r>
    </w:p>
    <w:p w14:paraId="50DAFAEB" w14:textId="77777777" w:rsidR="00B6329F" w:rsidRPr="00281C39" w:rsidRDefault="00000000" w:rsidP="00B6329F">
      <w:pPr>
        <w:suppressAutoHyphens w:val="0"/>
        <w:spacing w:line="240" w:lineRule="auto"/>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_CRS_ANCHOR</m:t>
              </m:r>
            </m:sub>
          </m:sSub>
          <m:r>
            <w:rPr>
              <w:rFonts w:ascii="Cambria Math" w:hAnsi="Cambria Math" w:cstheme="minorBidi"/>
              <w:color w:val="000000" w:themeColor="text1"/>
              <w:kern w:val="24"/>
            </w:rPr>
            <m:t>=</m:t>
          </m:r>
          <m:f>
            <m:fPr>
              <m:ctrlPr>
                <w:rPr>
                  <w:rFonts w:ascii="Cambria Math" w:hAnsi="Cambria Math" w:cstheme="minorBidi"/>
                  <w:i/>
                  <w:iCs/>
                  <w:color w:val="000000" w:themeColor="text1"/>
                  <w:kern w:val="24"/>
                </w:rPr>
              </m:ctrlPr>
            </m:fPr>
            <m:num>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TEST</m:t>
                  </m:r>
                </m:sub>
              </m:sSub>
            </m:num>
            <m:den>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_ACC_ANCHOR</m:t>
                  </m:r>
                </m:sub>
              </m:sSub>
            </m:den>
          </m:f>
          <m:r>
            <w:rPr>
              <w:rFonts w:ascii="Cambria Math" w:eastAsia="Cambria Math" w:hAnsi="Cambria Math" w:cstheme="minorBidi"/>
              <w:color w:val="000000" w:themeColor="text1"/>
              <w:kern w:val="24"/>
            </w:rPr>
            <m:t>×</m:t>
          </m:r>
          <m:sSub>
            <m:sSubPr>
              <m:ctrlPr>
                <w:rPr>
                  <w:rFonts w:ascii="Cambria Math" w:eastAsia="Cambria Math" w:hAnsi="Cambria Math" w:cstheme="minorBidi"/>
                  <w:i/>
                  <w:iCs/>
                  <w:color w:val="000000" w:themeColor="text1"/>
                  <w:kern w:val="24"/>
                </w:rPr>
              </m:ctrlPr>
            </m:sSubPr>
            <m:e>
              <m:r>
                <w:rPr>
                  <w:rFonts w:ascii="Cambria Math" w:eastAsia="Cambria Math" w:hAnsi="Cambria Math" w:cstheme="minorBidi"/>
                  <w:color w:val="000000" w:themeColor="text1"/>
                  <w:kern w:val="24"/>
                </w:rPr>
                <m:t>n</m:t>
              </m:r>
            </m:e>
            <m:sub>
              <m:r>
                <w:rPr>
                  <w:rFonts w:ascii="Cambria Math" w:eastAsia="Cambria Math" w:hAnsi="Cambria Math" w:cstheme="minorBidi"/>
                  <w:color w:val="000000" w:themeColor="text1"/>
                  <w:kern w:val="24"/>
                </w:rPr>
                <m:t>B</m:t>
              </m:r>
              <m:sSup>
                <m:sSupPr>
                  <m:ctrlPr>
                    <w:rPr>
                      <w:rFonts w:ascii="Cambria Math" w:eastAsia="Cambria Math" w:hAnsi="Cambria Math" w:cstheme="minorBidi"/>
                      <w:i/>
                      <w:iCs/>
                      <w:color w:val="000000" w:themeColor="text1"/>
                      <w:kern w:val="24"/>
                    </w:rPr>
                  </m:ctrlPr>
                </m:sSupPr>
                <m:e>
                  <m:r>
                    <w:rPr>
                      <w:rFonts w:ascii="Cambria Math" w:eastAsia="Cambria Math" w:hAnsi="Cambria Math" w:cstheme="minorBidi"/>
                      <w:color w:val="000000" w:themeColor="text1"/>
                      <w:kern w:val="24"/>
                    </w:rPr>
                    <m:t>B</m:t>
                  </m:r>
                </m:e>
                <m:sup>
                  <m:r>
                    <w:rPr>
                      <w:rFonts w:ascii="Cambria Math" w:eastAsia="Cambria Math" w:hAnsi="Cambria Math" w:cstheme="minorBidi"/>
                      <w:color w:val="000000" w:themeColor="text1"/>
                      <w:kern w:val="24"/>
                    </w:rPr>
                    <m:t>'</m:t>
                  </m:r>
                </m:sup>
              </m:sSup>
              <m:r>
                <w:rPr>
                  <w:rFonts w:ascii="Cambria Math" w:eastAsia="Cambria Math" w:hAnsi="Cambria Math" w:cstheme="minorBidi"/>
                  <w:color w:val="000000" w:themeColor="text1"/>
                  <w:kern w:val="24"/>
                </w:rPr>
                <m:t>_ACC_ANCHOR</m:t>
              </m:r>
            </m:sub>
          </m:sSub>
        </m:oMath>
      </m:oMathPara>
    </w:p>
    <w:p w14:paraId="7BD8ECCC" w14:textId="77777777" w:rsidR="00B6329F" w:rsidRPr="00BA69C3" w:rsidRDefault="00B6329F" w:rsidP="00B6329F">
      <w:pPr>
        <w:suppressAutoHyphens w:val="0"/>
        <w:spacing w:line="240" w:lineRule="auto"/>
        <w:rPr>
          <w:lang w:val="it-IT"/>
        </w:rPr>
      </w:pPr>
      <w:r w:rsidRPr="00BA69C3">
        <w:rPr>
          <w:lang w:val="it-IT"/>
        </w:rPr>
        <w:t xml:space="preserve">Formula 3.2.5.2.2. </w:t>
      </w:r>
    </w:p>
    <w:p w14:paraId="4C014FBC" w14:textId="77777777" w:rsidR="00B6329F" w:rsidRPr="00BA69C3" w:rsidRDefault="00000000" w:rsidP="00B6329F">
      <w:pPr>
        <w:tabs>
          <w:tab w:val="left" w:pos="1134"/>
          <w:tab w:val="left" w:pos="8931"/>
        </w:tabs>
        <w:spacing w:after="240" w:line="320" w:lineRule="atLeast"/>
        <w:ind w:right="1134"/>
        <w:rPr>
          <w:lang w:val="pt-BR"/>
        </w:rPr>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lang w:val="it-IT"/>
                    </w:rPr>
                    <m:t>'</m:t>
                  </m:r>
                </m:sup>
              </m:sSup>
              <m:r>
                <w:rPr>
                  <w:rFonts w:ascii="Cambria Math" w:hAnsi="Cambria Math" w:cstheme="minorBidi"/>
                  <w:color w:val="000000" w:themeColor="text1"/>
                  <w:kern w:val="24"/>
                  <w:lang w:val="it-IT"/>
                </w:rPr>
                <m:t>_</m:t>
              </m:r>
              <m:r>
                <w:rPr>
                  <w:rFonts w:ascii="Cambria Math" w:hAnsi="Cambria Math" w:cstheme="minorBidi"/>
                  <w:color w:val="000000" w:themeColor="text1"/>
                  <w:kern w:val="24"/>
                </w:rPr>
                <m:t>CRS</m:t>
              </m:r>
              <m:r>
                <w:rPr>
                  <w:rFonts w:ascii="Cambria Math" w:hAnsi="Cambria Math" w:cstheme="minorBidi"/>
                  <w:color w:val="000000" w:themeColor="text1"/>
                  <w:kern w:val="24"/>
                  <w:lang w:val="it-IT"/>
                </w:rPr>
                <m:t>_</m:t>
              </m:r>
              <m:r>
                <w:rPr>
                  <w:rFonts w:ascii="Cambria Math" w:hAnsi="Cambria Math" w:cstheme="minorBidi"/>
                  <w:color w:val="000000" w:themeColor="text1"/>
                  <w:kern w:val="24"/>
                </w:rPr>
                <m:t>ANCHOR</m:t>
              </m:r>
            </m:sub>
          </m:sSub>
          <m:r>
            <w:rPr>
              <w:rFonts w:ascii="Cambria Math" w:hAnsi="Cambria Math" w:cstheme="minorBidi"/>
              <w:color w:val="000000" w:themeColor="text1"/>
              <w:kern w:val="24"/>
              <w:lang w:val="it-IT"/>
            </w:rPr>
            <m:t>=</m:t>
          </m:r>
          <m:f>
            <m:fPr>
              <m:ctrlPr>
                <w:rPr>
                  <w:rFonts w:ascii="Cambria Math" w:hAnsi="Cambria Math" w:cstheme="minorBidi"/>
                  <w:i/>
                  <w:iCs/>
                  <w:color w:val="000000" w:themeColor="text1"/>
                  <w:kern w:val="24"/>
                </w:rPr>
              </m:ctrlPr>
            </m:fPr>
            <m:num>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TEST</m:t>
                  </m:r>
                </m:sub>
              </m:sSub>
            </m:num>
            <m:den>
              <m:r>
                <w:rPr>
                  <w:rFonts w:ascii="Cambria Math" w:hAnsi="Cambria Math" w:cstheme="minorBidi"/>
                  <w:color w:val="000000" w:themeColor="text1"/>
                  <w:kern w:val="24"/>
                  <w:lang w:val="it-IT"/>
                </w:rPr>
                <m:t>30</m:t>
              </m:r>
            </m:den>
          </m:f>
          <m:r>
            <w:rPr>
              <w:rFonts w:ascii="Cambria Math" w:eastAsia="Cambria Math" w:hAnsi="Cambria Math" w:cstheme="minorBidi"/>
              <w:color w:val="000000" w:themeColor="text1"/>
              <w:kern w:val="24"/>
              <w:lang w:val="it-IT"/>
            </w:rPr>
            <m:t>×1000</m:t>
          </m:r>
          <m:r>
            <m:rPr>
              <m:sty m:val="p"/>
            </m:rPr>
            <w:rPr>
              <w:lang w:val="it-IT"/>
            </w:rPr>
            <w:br/>
          </m:r>
        </m:oMath>
      </m:oMathPara>
      <w:r w:rsidR="00B6329F" w:rsidRPr="00BA69C3">
        <w:rPr>
          <w:lang w:val="it-IT"/>
        </w:rPr>
        <w:t xml:space="preserve">Formula 3.3. </w:t>
      </w:r>
      <w:r w:rsidR="00B6329F" w:rsidRPr="00BA69C3">
        <w:rPr>
          <w:lang w:val="pt-BR"/>
        </w:rPr>
        <w:t xml:space="preserve">No.1 </w:t>
      </w:r>
      <w:r w:rsidR="00B6329F" w:rsidRPr="00BA69C3">
        <w:rPr>
          <w:rFonts w:ascii="Cambria Math" w:hAnsi="Cambria Math"/>
          <w:i/>
          <w:lang w:val="pt-BR"/>
        </w:rPr>
        <w:br/>
      </w:r>
      <m:oMathPara>
        <m:oMath>
          <m:sSub>
            <m:sSubPr>
              <m:ctrlPr>
                <w:rPr>
                  <w:rFonts w:ascii="Cambria Math" w:hAnsi="Cambria Math"/>
                  <w:i/>
                </w:rPr>
              </m:ctrlPr>
            </m:sSubPr>
            <m:e>
              <m:r>
                <w:rPr>
                  <w:rFonts w:ascii="Cambria Math" w:hAnsi="Cambria Math"/>
                </w:rPr>
                <m:t>L</m:t>
              </m:r>
            </m:e>
            <m:sub>
              <m:r>
                <w:rPr>
                  <w:rFonts w:ascii="Cambria Math" w:hAnsi="Cambria Math"/>
                </w:rPr>
                <m:t>TR</m:t>
              </m:r>
              <m:r>
                <w:rPr>
                  <w:rFonts w:ascii="Cambria Math" w:hAnsi="Cambria Math"/>
                  <w:lang w:val="pt-BR"/>
                </w:rPr>
                <m:t>_</m:t>
              </m:r>
              <m:r>
                <w:rPr>
                  <w:rFonts w:ascii="Cambria Math" w:hAnsi="Cambria Math"/>
                </w:rPr>
                <m:t>EXP</m:t>
              </m:r>
            </m:sub>
          </m:sSub>
          <m:r>
            <w:rPr>
              <w:rFonts w:ascii="Cambria Math" w:hAnsi="Cambria Math"/>
              <w:lang w:val="pt-BR"/>
            </w:rPr>
            <m:t>=</m:t>
          </m:r>
          <m:sSub>
            <m:sSubPr>
              <m:ctrlPr>
                <w:rPr>
                  <w:rFonts w:ascii="Cambria Math" w:hAnsi="Cambria Math"/>
                  <w:i/>
                </w:rPr>
              </m:ctrlPr>
            </m:sSubPr>
            <m:e>
              <m:r>
                <w:rPr>
                  <w:rFonts w:ascii="Cambria Math" w:hAnsi="Cambria Math"/>
                </w:rPr>
                <m:t>θ</m:t>
              </m:r>
            </m:e>
            <m:sub>
              <m:r>
                <w:rPr>
                  <w:rFonts w:ascii="Cambria Math" w:hAnsi="Cambria Math"/>
                </w:rPr>
                <m:t>TR</m:t>
              </m:r>
              <m:r>
                <w:rPr>
                  <w:rFonts w:ascii="Cambria Math" w:hAnsi="Cambria Math"/>
                  <w:lang w:val="pt-BR"/>
                </w:rPr>
                <m:t>_</m:t>
              </m:r>
              <m:r>
                <w:rPr>
                  <w:rFonts w:ascii="Cambria Math" w:hAnsi="Cambria Math"/>
                </w:rPr>
                <m:t>LO</m:t>
              </m:r>
            </m:sub>
          </m:sSub>
          <m:r>
            <w:rPr>
              <w:rFonts w:ascii="Cambria Math" w:hAnsi="Cambria Math"/>
              <w:lang w:val="pt-BR"/>
            </w:rPr>
            <m:t>×</m:t>
          </m:r>
          <m:func>
            <m:funcPr>
              <m:ctrlPr>
                <w:rPr>
                  <w:rFonts w:ascii="Cambria Math" w:hAnsi="Cambria Math"/>
                  <w:i/>
                </w:rPr>
              </m:ctrlPr>
            </m:funcPr>
            <m:fName>
              <m:r>
                <m:rPr>
                  <m:sty m:val="p"/>
                </m:rPr>
                <w:rPr>
                  <w:rFonts w:ascii="Cambria Math" w:hAnsi="Cambria Math"/>
                  <w:lang w:val="pt-BR"/>
                </w:rPr>
                <m:t>lg</m:t>
              </m:r>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pt-BR"/>
                                </w:rPr>
                                <m:t>'</m:t>
                              </m:r>
                            </m:sup>
                          </m:sSup>
                          <m:r>
                            <w:rPr>
                              <w:rFonts w:ascii="Cambria Math" w:hAnsi="Cambria Math"/>
                              <w:lang w:val="pt-BR"/>
                            </w:rPr>
                            <m:t>_</m:t>
                          </m:r>
                          <m:r>
                            <w:rPr>
                              <w:rFonts w:ascii="Cambria Math" w:hAnsi="Cambria Math"/>
                            </w:rPr>
                            <m:t>TEST</m:t>
                          </m:r>
                        </m:sub>
                      </m:sSub>
                    </m:num>
                    <m:den>
                      <m:sSub>
                        <m:sSubPr>
                          <m:ctrlPr>
                            <w:rPr>
                              <w:rFonts w:ascii="Cambria Math" w:hAnsi="Cambria Math"/>
                              <w:i/>
                            </w:rPr>
                          </m:ctrlPr>
                        </m:sSubPr>
                        <m:e>
                          <m:r>
                            <w:rPr>
                              <w:rFonts w:ascii="Cambria Math" w:hAnsi="Cambria Math"/>
                            </w:rPr>
                            <m:t>v</m:t>
                          </m:r>
                        </m:e>
                        <m:sub>
                          <m:r>
                            <w:rPr>
                              <w:rFonts w:ascii="Cambria Math" w:hAnsi="Cambria Math"/>
                            </w:rPr>
                            <m:t>TEST</m:t>
                          </m:r>
                        </m:sub>
                      </m:sSub>
                    </m:den>
                  </m:f>
                </m:e>
              </m:d>
            </m:e>
          </m:func>
          <m:r>
            <w:rPr>
              <w:rFonts w:ascii="Cambria Math" w:hAnsi="Cambria Math"/>
              <w:lang w:val="pt-BR"/>
            </w:rPr>
            <m:t>+</m:t>
          </m:r>
          <m:sSub>
            <m:sSubPr>
              <m:ctrlPr>
                <w:rPr>
                  <w:rFonts w:ascii="Cambria Math" w:hAnsi="Cambria Math"/>
                  <w:i/>
                </w:rPr>
              </m:ctrlPr>
            </m:sSubPr>
            <m:e>
              <m:r>
                <w:rPr>
                  <w:rFonts w:ascii="Cambria Math" w:hAnsi="Cambria Math"/>
                </w:rPr>
                <m:t>L</m:t>
              </m:r>
            </m:e>
            <m:sub>
              <m:r>
                <w:rPr>
                  <w:rFonts w:ascii="Cambria Math" w:hAnsi="Cambria Math"/>
                </w:rPr>
                <m:t>REF</m:t>
              </m:r>
              <m:r>
                <w:rPr>
                  <w:rFonts w:ascii="Cambria Math" w:hAnsi="Cambria Math"/>
                  <w:lang w:val="pt-BR"/>
                </w:rPr>
                <m:t>_</m:t>
              </m:r>
              <m:r>
                <w:rPr>
                  <w:rFonts w:ascii="Cambria Math" w:hAnsi="Cambria Math"/>
                </w:rPr>
                <m:t>TR</m:t>
              </m:r>
            </m:sub>
          </m:sSub>
        </m:oMath>
      </m:oMathPara>
    </w:p>
    <w:p w14:paraId="695CC26D" w14:textId="77777777" w:rsidR="00B6329F" w:rsidRPr="00BA69C3" w:rsidRDefault="00B6329F" w:rsidP="00B6329F">
      <w:pPr>
        <w:tabs>
          <w:tab w:val="left" w:pos="1134"/>
          <w:tab w:val="left" w:pos="8931"/>
        </w:tabs>
        <w:spacing w:after="240" w:line="320" w:lineRule="atLeast"/>
        <w:ind w:right="1134"/>
        <w:rPr>
          <w:lang w:val="pt-BR"/>
        </w:rPr>
      </w:pPr>
      <w:r w:rsidRPr="00BA69C3">
        <w:rPr>
          <w:lang w:val="pt-BR"/>
        </w:rPr>
        <w:t xml:space="preserve">Formula 3.3. No.2 </w:t>
      </w:r>
      <w:r w:rsidRPr="00BA69C3">
        <w:rPr>
          <w:lang w:val="pt-BR"/>
        </w:rPr>
        <w:br/>
      </w:r>
      <m:oMathPara>
        <m:oMath>
          <m:sSub>
            <m:sSubPr>
              <m:ctrlPr>
                <w:rPr>
                  <w:rFonts w:ascii="Cambria Math" w:hAnsi="Cambria Math"/>
                  <w:i/>
                </w:rPr>
              </m:ctrlPr>
            </m:sSubPr>
            <m:e>
              <m:r>
                <w:rPr>
                  <w:rFonts w:ascii="Cambria Math" w:hAnsi="Cambria Math"/>
                </w:rPr>
                <m:t>L</m:t>
              </m:r>
            </m:e>
            <m:sub>
              <m:r>
                <w:rPr>
                  <w:rFonts w:ascii="Cambria Math" w:hAnsi="Cambria Math"/>
                </w:rPr>
                <m:t>TR</m:t>
              </m:r>
              <m:r>
                <w:rPr>
                  <w:rFonts w:ascii="Cambria Math" w:hAnsi="Cambria Math"/>
                  <w:lang w:val="pt-BR"/>
                </w:rPr>
                <m:t>_</m:t>
              </m:r>
              <m:r>
                <w:rPr>
                  <w:rFonts w:ascii="Cambria Math" w:hAnsi="Cambria Math"/>
                </w:rPr>
                <m:t>EXP</m:t>
              </m:r>
            </m:sub>
          </m:sSub>
          <m:r>
            <w:rPr>
              <w:rFonts w:ascii="Cambria Math" w:hAnsi="Cambria Math"/>
              <w:lang w:val="pt-BR"/>
            </w:rPr>
            <m:t>=</m:t>
          </m:r>
          <m:sSub>
            <m:sSubPr>
              <m:ctrlPr>
                <w:rPr>
                  <w:rFonts w:ascii="Cambria Math" w:hAnsi="Cambria Math"/>
                  <w:i/>
                </w:rPr>
              </m:ctrlPr>
            </m:sSubPr>
            <m:e>
              <m:r>
                <w:rPr>
                  <w:rFonts w:ascii="Cambria Math" w:hAnsi="Cambria Math"/>
                </w:rPr>
                <m:t>θ</m:t>
              </m:r>
            </m:e>
            <m:sub>
              <m:r>
                <w:rPr>
                  <w:rFonts w:ascii="Cambria Math" w:hAnsi="Cambria Math"/>
                </w:rPr>
                <m:t>TR</m:t>
              </m:r>
              <m:r>
                <w:rPr>
                  <w:rFonts w:ascii="Cambria Math" w:hAnsi="Cambria Math"/>
                  <w:lang w:val="pt-BR"/>
                </w:rPr>
                <m:t>_</m:t>
              </m:r>
              <m:r>
                <w:rPr>
                  <w:rFonts w:ascii="Cambria Math" w:hAnsi="Cambria Math"/>
                </w:rPr>
                <m:t>HI</m:t>
              </m:r>
            </m:sub>
          </m:sSub>
          <m:r>
            <w:rPr>
              <w:rFonts w:ascii="Cambria Math" w:hAnsi="Cambria Math"/>
              <w:lang w:val="pt-BR"/>
            </w:rPr>
            <m:t>×</m:t>
          </m:r>
          <m:func>
            <m:funcPr>
              <m:ctrlPr>
                <w:rPr>
                  <w:rFonts w:ascii="Cambria Math" w:hAnsi="Cambria Math"/>
                  <w:i/>
                </w:rPr>
              </m:ctrlPr>
            </m:funcPr>
            <m:fName>
              <m:r>
                <m:rPr>
                  <m:sty m:val="p"/>
                </m:rPr>
                <w:rPr>
                  <w:rFonts w:ascii="Cambria Math" w:hAnsi="Cambria Math"/>
                  <w:lang w:val="pt-BR"/>
                </w:rPr>
                <m:t>lg</m:t>
              </m:r>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pt-BR"/>
                                </w:rPr>
                                <m:t>'</m:t>
                              </m:r>
                            </m:sup>
                          </m:sSup>
                          <m:r>
                            <w:rPr>
                              <w:rFonts w:ascii="Cambria Math" w:hAnsi="Cambria Math"/>
                              <w:lang w:val="pt-BR"/>
                            </w:rPr>
                            <m:t>_</m:t>
                          </m:r>
                          <m:r>
                            <w:rPr>
                              <w:rFonts w:ascii="Cambria Math" w:hAnsi="Cambria Math"/>
                            </w:rPr>
                            <m:t>TEST</m:t>
                          </m:r>
                        </m:sub>
                      </m:sSub>
                    </m:num>
                    <m:den>
                      <m:sSub>
                        <m:sSubPr>
                          <m:ctrlPr>
                            <w:rPr>
                              <w:rFonts w:ascii="Cambria Math" w:hAnsi="Cambria Math"/>
                              <w:i/>
                            </w:rPr>
                          </m:ctrlPr>
                        </m:sSubPr>
                        <m:e>
                          <m:r>
                            <w:rPr>
                              <w:rFonts w:ascii="Cambria Math" w:hAnsi="Cambria Math"/>
                            </w:rPr>
                            <m:t>v</m:t>
                          </m:r>
                        </m:e>
                        <m:sub>
                          <m:r>
                            <w:rPr>
                              <w:rFonts w:ascii="Cambria Math" w:hAnsi="Cambria Math"/>
                            </w:rPr>
                            <m:t>TEST</m:t>
                          </m:r>
                        </m:sub>
                      </m:sSub>
                    </m:den>
                  </m:f>
                </m:e>
              </m:d>
            </m:e>
          </m:func>
          <m:r>
            <w:rPr>
              <w:rFonts w:ascii="Cambria Math" w:hAnsi="Cambria Math"/>
              <w:lang w:val="pt-BR"/>
            </w:rPr>
            <m:t>+</m:t>
          </m:r>
          <m:sSub>
            <m:sSubPr>
              <m:ctrlPr>
                <w:rPr>
                  <w:rFonts w:ascii="Cambria Math" w:hAnsi="Cambria Math"/>
                  <w:i/>
                </w:rPr>
              </m:ctrlPr>
            </m:sSubPr>
            <m:e>
              <m:r>
                <w:rPr>
                  <w:rFonts w:ascii="Cambria Math" w:hAnsi="Cambria Math"/>
                </w:rPr>
                <m:t>L</m:t>
              </m:r>
            </m:e>
            <m:sub>
              <m:r>
                <w:rPr>
                  <w:rFonts w:ascii="Cambria Math" w:hAnsi="Cambria Math"/>
                </w:rPr>
                <m:t>REF</m:t>
              </m:r>
              <m:r>
                <w:rPr>
                  <w:rFonts w:ascii="Cambria Math" w:hAnsi="Cambria Math"/>
                  <w:lang w:val="pt-BR"/>
                </w:rPr>
                <m:t>_</m:t>
              </m:r>
              <m:r>
                <w:rPr>
                  <w:rFonts w:ascii="Cambria Math" w:hAnsi="Cambria Math"/>
                </w:rPr>
                <m:t>TR</m:t>
              </m:r>
            </m:sub>
          </m:sSub>
        </m:oMath>
      </m:oMathPara>
    </w:p>
    <w:p w14:paraId="269BB55A" w14:textId="77777777" w:rsidR="00B6329F" w:rsidRPr="00BA69C3" w:rsidRDefault="00B6329F" w:rsidP="00B6329F">
      <w:pPr>
        <w:suppressAutoHyphens w:val="0"/>
        <w:spacing w:line="240" w:lineRule="auto"/>
        <w:rPr>
          <w:lang w:val="pt-BR"/>
        </w:rPr>
      </w:pPr>
      <w:r w:rsidRPr="00BA69C3">
        <w:rPr>
          <w:lang w:val="pt-BR"/>
        </w:rPr>
        <w:t>Formula 3.4. No.1</w:t>
      </w:r>
    </w:p>
    <w:p w14:paraId="3E890ACC" w14:textId="77777777" w:rsidR="00B6329F" w:rsidRPr="00281C39" w:rsidRDefault="00000000" w:rsidP="00B6329F">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PT_EXP</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PT_LO</m:t>
              </m:r>
            </m:sub>
          </m:sSub>
          <m:r>
            <w:rPr>
              <w:rFonts w:ascii="Cambria Math" w:hAnsi="Cambria Math"/>
            </w:rPr>
            <m:t>×</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_TEST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SHIFT_PT</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_CRS_ANCHOR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SHIFT_PT</m:t>
                              </m:r>
                            </m:sub>
                          </m:sSub>
                        </m:e>
                      </m:d>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REF_PT</m:t>
              </m:r>
            </m:sub>
          </m:sSub>
        </m:oMath>
      </m:oMathPara>
    </w:p>
    <w:p w14:paraId="2A700A6E" w14:textId="77777777" w:rsidR="00B6329F" w:rsidRPr="00281C39" w:rsidRDefault="00B6329F" w:rsidP="00B6329F">
      <w:pPr>
        <w:tabs>
          <w:tab w:val="left" w:pos="1134"/>
          <w:tab w:val="left" w:pos="8931"/>
        </w:tabs>
        <w:spacing w:after="240" w:line="320" w:lineRule="atLeast"/>
        <w:ind w:right="1134"/>
      </w:pPr>
      <w:r w:rsidRPr="00281C39">
        <w:t xml:space="preserve">Formula 3.4. No.2 </w:t>
      </w:r>
    </w:p>
    <w:p w14:paraId="274CDB08" w14:textId="77777777" w:rsidR="00B6329F" w:rsidRPr="00281C39" w:rsidRDefault="00000000" w:rsidP="00B6329F">
      <w:pPr>
        <w:tabs>
          <w:tab w:val="left" w:pos="1134"/>
          <w:tab w:val="left" w:pos="8931"/>
        </w:tabs>
        <w:spacing w:after="240" w:line="320" w:lineRule="atLeast"/>
        <w:ind w:right="1134"/>
      </w:pPr>
      <m:oMathPara>
        <m:oMath>
          <m:sSub>
            <m:sSubPr>
              <m:ctrlPr>
                <w:rPr>
                  <w:rFonts w:ascii="Cambria Math" w:hAnsi="Cambria Math"/>
                  <w:bCs/>
                  <w:i/>
                  <w:iCs/>
                  <w:lang w:eastAsia="fr-FR"/>
                </w:rPr>
              </m:ctrlPr>
            </m:sSubPr>
            <m:e>
              <m:r>
                <w:rPr>
                  <w:rFonts w:ascii="Cambria Math" w:hAnsi="Cambria Math"/>
                </w:rPr>
                <m:t>L</m:t>
              </m:r>
            </m:e>
            <m:sub>
              <m:r>
                <w:rPr>
                  <w:rFonts w:ascii="Cambria Math" w:hAnsi="Cambria Math"/>
                </w:rPr>
                <m:t>PT_EXP</m:t>
              </m:r>
            </m:sub>
          </m:sSub>
          <m:r>
            <w:rPr>
              <w:rFonts w:ascii="Cambria Math" w:hAnsi="Cambria Math"/>
            </w:rPr>
            <m:t xml:space="preserve">= </m:t>
          </m:r>
          <m:sSub>
            <m:sSubPr>
              <m:ctrlPr>
                <w:rPr>
                  <w:rFonts w:ascii="Cambria Math" w:hAnsi="Cambria Math"/>
                  <w:bCs/>
                  <w:i/>
                  <w:iCs/>
                  <w:lang w:eastAsia="fr-FR"/>
                </w:rPr>
              </m:ctrlPr>
            </m:sSubPr>
            <m:e>
              <m:r>
                <w:rPr>
                  <w:rFonts w:ascii="Cambria Math" w:hAnsi="Cambria Math"/>
                </w:rPr>
                <m:t>θ</m:t>
              </m:r>
            </m:e>
            <m:sub>
              <m:r>
                <w:rPr>
                  <w:rFonts w:ascii="Cambria Math" w:hAnsi="Cambria Math"/>
                </w:rPr>
                <m:t>PT_HI</m:t>
              </m:r>
            </m:sub>
          </m:sSub>
          <m:r>
            <w:rPr>
              <w:rFonts w:ascii="Cambria Math" w:hAnsi="Cambria Math"/>
            </w:rPr>
            <m:t xml:space="preserve"> ×</m:t>
          </m:r>
          <m:func>
            <m:funcPr>
              <m:ctrlPr>
                <w:rPr>
                  <w:rFonts w:ascii="Cambria Math" w:hAnsi="Cambria Math"/>
                  <w:bCs/>
                  <w:i/>
                  <w:iCs/>
                  <w:lang w:eastAsia="fr-FR"/>
                </w:rPr>
              </m:ctrlPr>
            </m:funcPr>
            <m:fName>
              <m:r>
                <w:rPr>
                  <w:rFonts w:ascii="Cambria Math" w:hAnsi="Cambria Math"/>
                </w:rPr>
                <m:t>lg</m:t>
              </m:r>
            </m:fName>
            <m:e>
              <m:r>
                <w:rPr>
                  <w:rFonts w:ascii="Cambria Math" w:hAnsi="Cambria Math"/>
                </w:rPr>
                <m:t>((</m:t>
              </m:r>
            </m:e>
          </m:func>
          <m:sSub>
            <m:sSubPr>
              <m:ctrlPr>
                <w:rPr>
                  <w:rFonts w:ascii="Cambria Math" w:hAnsi="Cambria Math"/>
                  <w:bCs/>
                  <w:i/>
                  <w:iCs/>
                  <w:lang w:eastAsia="fr-FR"/>
                </w:rPr>
              </m:ctrlPr>
            </m:sSubPr>
            <m:e>
              <m:r>
                <w:rPr>
                  <w:rFonts w:ascii="Cambria Math" w:hAnsi="Cambria Math"/>
                </w:rPr>
                <m:t>n</m:t>
              </m:r>
            </m:e>
            <m:sub>
              <m:r>
                <w:rPr>
                  <w:rFonts w:ascii="Cambria Math" w:hAnsi="Cambria Math"/>
                </w:rPr>
                <m:t>BB'_TEST</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n</m:t>
              </m:r>
            </m:e>
            <m:sub>
              <m:r>
                <w:rPr>
                  <w:rFonts w:ascii="Cambria Math" w:hAnsi="Cambria Math"/>
                </w:rPr>
                <m:t>SHIFT_PT</m:t>
              </m:r>
            </m:sub>
          </m:sSub>
          <m:r>
            <w:rPr>
              <w:rFonts w:ascii="Cambria Math" w:hAnsi="Cambria Math"/>
            </w:rPr>
            <m:t>) / (</m:t>
          </m:r>
          <m:sSub>
            <m:sSubPr>
              <m:ctrlPr>
                <w:rPr>
                  <w:rFonts w:ascii="Cambria Math" w:hAnsi="Cambria Math"/>
                  <w:bCs/>
                  <w:i/>
                  <w:iCs/>
                  <w:lang w:eastAsia="fr-FR"/>
                </w:rPr>
              </m:ctrlPr>
            </m:sSubPr>
            <m:e>
              <m:r>
                <w:rPr>
                  <w:rFonts w:ascii="Cambria Math" w:hAnsi="Cambria Math"/>
                </w:rPr>
                <m:t>n</m:t>
              </m:r>
            </m:e>
            <m:sub>
              <m:r>
                <w:rPr>
                  <w:rFonts w:ascii="Cambria Math" w:hAnsi="Cambria Math"/>
                </w:rPr>
                <m:t>BB'_CRS_ANCHOR</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n</m:t>
              </m:r>
            </m:e>
            <m:sub>
              <m:r>
                <w:rPr>
                  <w:rFonts w:ascii="Cambria Math" w:hAnsi="Cambria Math"/>
                </w:rPr>
                <m:t>SHIFT_PT</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L</m:t>
              </m:r>
            </m:e>
            <m:sub>
              <m:r>
                <w:rPr>
                  <w:rFonts w:ascii="Cambria Math" w:hAnsi="Cambria Math"/>
                </w:rPr>
                <m:t>REF_PT</m:t>
              </m:r>
            </m:sub>
          </m:sSub>
        </m:oMath>
      </m:oMathPara>
    </w:p>
    <w:p w14:paraId="4A7B76CE" w14:textId="77777777" w:rsidR="00B6329F" w:rsidRPr="00281C39" w:rsidRDefault="00B6329F" w:rsidP="00B6329F">
      <w:pPr>
        <w:suppressAutoHyphens w:val="0"/>
        <w:spacing w:line="240" w:lineRule="auto"/>
      </w:pPr>
      <w:r w:rsidRPr="00281C39">
        <w:t>Formula 3.5. No.1</w:t>
      </w:r>
      <w:r w:rsidRPr="00281C39">
        <w:br/>
      </w:r>
      <m:oMathPara>
        <m:oMath>
          <m:sSub>
            <m:sSubPr>
              <m:ctrlPr>
                <w:rPr>
                  <w:rFonts w:ascii="Cambria Math" w:hAnsi="Cambria Math"/>
                  <w:i/>
                </w:rPr>
              </m:ctrlPr>
            </m:sSubPr>
            <m:e>
              <m:r>
                <w:rPr>
                  <w:rFonts w:ascii="Cambria Math" w:hAnsi="Cambria Math"/>
                </w:rPr>
                <m:t>L</m:t>
              </m:r>
            </m:e>
            <m:sub>
              <m:r>
                <w:rPr>
                  <w:rFonts w:ascii="Cambria Math" w:hAnsi="Cambria Math"/>
                </w:rPr>
                <m:t>DYN_EXP</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DYN_LO</m:t>
              </m:r>
            </m:sub>
          </m:sSub>
          <m:r>
            <w:rPr>
              <w:rFonts w:ascii="Cambria Math" w:hAnsi="Cambria Math"/>
            </w:rPr>
            <m:t>×</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_TEST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SHIFT_DYN</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_ACC_ANCHOR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SHIFT_DYN</m:t>
                              </m:r>
                            </m:sub>
                          </m:sSub>
                        </m:e>
                      </m:d>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REF_DYN</m:t>
              </m:r>
            </m:sub>
          </m:sSub>
        </m:oMath>
      </m:oMathPara>
    </w:p>
    <w:p w14:paraId="7D899FD0" w14:textId="77777777" w:rsidR="00B6329F" w:rsidRPr="00281C39" w:rsidRDefault="00B6329F" w:rsidP="00B6329F">
      <w:pPr>
        <w:suppressAutoHyphens w:val="0"/>
        <w:spacing w:line="240" w:lineRule="auto"/>
      </w:pPr>
      <w:r w:rsidRPr="00281C39">
        <w:t>Formula 3.5. No.2</w:t>
      </w:r>
    </w:p>
    <w:p w14:paraId="23C4ECBE" w14:textId="77777777" w:rsidR="00B6329F" w:rsidRPr="00281C39" w:rsidRDefault="00000000" w:rsidP="00B6329F">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DYN_EXP</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DYN_HI</m:t>
              </m:r>
            </m:sub>
          </m:sSub>
          <m:r>
            <w:rPr>
              <w:rFonts w:ascii="Cambria Math" w:hAnsi="Cambria Math"/>
            </w:rPr>
            <m:t>×</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_TEST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SHIFT_DYN</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lang w:eastAsia="ja-JP"/>
                                </w:rPr>
                                <m:t>_ACC_</m:t>
                              </m:r>
                              <m:r>
                                <w:rPr>
                                  <w:rFonts w:ascii="Cambria Math" w:hAnsi="Cambria Math"/>
                                </w:rPr>
                                <m:t>ANCHOR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SHIFT_DYN</m:t>
                              </m:r>
                            </m:sub>
                          </m:sSub>
                        </m:e>
                      </m:d>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REF_DYN</m:t>
              </m:r>
            </m:sub>
          </m:sSub>
        </m:oMath>
      </m:oMathPara>
    </w:p>
    <w:p w14:paraId="54BB0A5E" w14:textId="77777777" w:rsidR="00B6329F" w:rsidRPr="00281C39" w:rsidRDefault="00B6329F" w:rsidP="00B6329F">
      <w:pPr>
        <w:suppressAutoHyphens w:val="0"/>
        <w:spacing w:line="240" w:lineRule="auto"/>
      </w:pPr>
    </w:p>
    <w:p w14:paraId="26898DB8" w14:textId="77777777" w:rsidR="00B6329F" w:rsidRPr="00281C39" w:rsidRDefault="00B6329F" w:rsidP="00B6329F">
      <w:pPr>
        <w:suppressAutoHyphens w:val="0"/>
        <w:spacing w:line="240" w:lineRule="auto"/>
      </w:pPr>
      <w:r w:rsidRPr="00281C39">
        <w:t xml:space="preserve">Formula 3.6.2.  </w:t>
      </w:r>
      <m:oMath>
        <m:sSub>
          <m:sSubPr>
            <m:ctrlPr>
              <w:rPr>
                <w:rFonts w:ascii="Cambria Math" w:hAnsi="Cambria Math"/>
                <w:i/>
              </w:rPr>
            </m:ctrlPr>
          </m:sSubPr>
          <m:e>
            <m:r>
              <w:rPr>
                <w:rFonts w:ascii="Cambria Math" w:hAnsi="Cambria Math"/>
              </w:rPr>
              <m:t>LOAD</m:t>
            </m:r>
          </m:e>
          <m:sub>
            <m:r>
              <w:rPr>
                <w:rFonts w:ascii="Cambria Math" w:hAnsi="Cambria Math"/>
              </w:rPr>
              <m:t>TEST</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TEST</m:t>
                </m:r>
              </m:sub>
            </m:sSub>
          </m:num>
          <m:den>
            <m:sSub>
              <m:sSubPr>
                <m:ctrlPr>
                  <w:rPr>
                    <w:rFonts w:ascii="Cambria Math" w:hAnsi="Cambria Math"/>
                    <w:i/>
                  </w:rPr>
                </m:ctrlPr>
              </m:sSubPr>
              <m:e>
                <m:r>
                  <w:rPr>
                    <w:rFonts w:ascii="Cambria Math" w:hAnsi="Cambria Math"/>
                  </w:rPr>
                  <m:t>a</m:t>
                </m:r>
              </m:e>
              <m:sub>
                <m:r>
                  <w:rPr>
                    <w:rFonts w:ascii="Cambria Math" w:hAnsi="Cambria Math"/>
                  </w:rPr>
                  <m:t>MAX i</m:t>
                </m:r>
              </m:sub>
            </m:sSub>
          </m:den>
        </m:f>
      </m:oMath>
    </w:p>
    <w:p w14:paraId="060E8FF5" w14:textId="77777777" w:rsidR="00B6329F" w:rsidRPr="00281C39" w:rsidRDefault="00B6329F" w:rsidP="00B6329F">
      <w:pPr>
        <w:suppressAutoHyphens w:val="0"/>
        <w:spacing w:line="240" w:lineRule="auto"/>
      </w:pPr>
    </w:p>
    <w:p w14:paraId="77B561BF" w14:textId="77777777" w:rsidR="00B6329F" w:rsidRPr="00281C39" w:rsidRDefault="00B6329F" w:rsidP="00B6329F">
      <w:pPr>
        <w:suppressAutoHyphens w:val="0"/>
        <w:spacing w:line="240" w:lineRule="auto"/>
        <w:ind w:left="1134" w:firstLine="567"/>
      </w:pPr>
      <w:r w:rsidRPr="00281C39">
        <w:t xml:space="preserve">where  </w:t>
      </w:r>
      <m:oMath>
        <m:sSub>
          <m:sSubPr>
            <m:ctrlPr>
              <w:rPr>
                <w:rFonts w:ascii="Cambria Math" w:hAnsi="Cambria Math"/>
                <w:i/>
              </w:rPr>
            </m:ctrlPr>
          </m:sSubPr>
          <m:e>
            <m:r>
              <w:rPr>
                <w:rFonts w:ascii="Cambria Math" w:hAnsi="Cambria Math"/>
              </w:rPr>
              <m:t>a</m:t>
            </m:r>
          </m:e>
          <m:sub>
            <m:r>
              <w:rPr>
                <w:rFonts w:ascii="Cambria Math" w:hAnsi="Cambria Math"/>
              </w:rPr>
              <m:t>MAX_i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lang w:eastAsia="ja-JP"/>
                  </w:rPr>
                  <m:t>κ</m:t>
                </m:r>
              </m:e>
              <m:sub>
                <m:r>
                  <w:rPr>
                    <w:rFonts w:ascii="Cambria Math" w:hAnsi="Cambria Math"/>
                  </w:rPr>
                  <m:t xml:space="preserve">REF </m:t>
                </m:r>
              </m:sub>
            </m:sSub>
          </m:num>
          <m:den>
            <m:sSub>
              <m:sSubPr>
                <m:ctrlPr>
                  <w:rPr>
                    <w:rFonts w:ascii="Cambria Math" w:hAnsi="Cambria Math"/>
                    <w:i/>
                  </w:rPr>
                </m:ctrlPr>
              </m:sSubPr>
              <m:e>
                <m:r>
                  <m:rPr>
                    <m:sty m:val="p"/>
                  </m:rPr>
                  <w:rPr>
                    <w:rFonts w:ascii="Cambria Math" w:hAnsi="Cambria Math"/>
                    <w:lang w:eastAsia="ja-JP"/>
                  </w:rPr>
                  <m:t>κ</m:t>
                </m:r>
              </m:e>
              <m:sub>
                <m:r>
                  <w:rPr>
                    <w:rFonts w:ascii="Cambria Math" w:hAnsi="Cambria Math"/>
                  </w:rPr>
                  <m:t xml:space="preserve">TEST </m:t>
                </m:r>
              </m:sub>
            </m:sSub>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MAX_REF</m:t>
            </m:r>
          </m:sub>
        </m:sSub>
      </m:oMath>
      <w:r w:rsidRPr="00281C39">
        <w:t xml:space="preserve"> </w:t>
      </w:r>
    </w:p>
    <w:p w14:paraId="0473E1FD" w14:textId="77777777" w:rsidR="00B6329F" w:rsidRPr="00281C39" w:rsidRDefault="00B6329F" w:rsidP="00B6329F">
      <w:pPr>
        <w:suppressAutoHyphens w:val="0"/>
        <w:spacing w:line="240" w:lineRule="auto"/>
      </w:pPr>
    </w:p>
    <w:p w14:paraId="6CB1554A" w14:textId="77777777" w:rsidR="00B6329F" w:rsidRPr="005D452D" w:rsidRDefault="00B6329F" w:rsidP="00B6329F">
      <w:pPr>
        <w:suppressAutoHyphens w:val="0"/>
        <w:spacing w:line="240" w:lineRule="auto"/>
        <w:rPr>
          <w:lang w:val="pt-BR"/>
        </w:rPr>
      </w:pPr>
      <w:r w:rsidRPr="005D452D">
        <w:rPr>
          <w:lang w:val="pt-BR"/>
        </w:rPr>
        <w:t>Formula 3.6.3.1.</w:t>
      </w:r>
    </w:p>
    <w:p w14:paraId="6A21E26E" w14:textId="77777777" w:rsidR="00B6329F" w:rsidRPr="005D452D" w:rsidRDefault="00000000" w:rsidP="00B6329F">
      <w:pPr>
        <w:suppressAutoHyphens w:val="0"/>
        <w:spacing w:line="240" w:lineRule="auto"/>
        <w:rPr>
          <w:lang w:val="pt-BR"/>
        </w:rPr>
      </w:pPr>
      <m:oMath>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TEST</m:t>
            </m:r>
          </m:sub>
        </m:sSub>
        <m:r>
          <w:rPr>
            <w:rFonts w:ascii="Cambria Math" w:hAnsi="Cambria Math"/>
            <w:lang w:val="pt-BR"/>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pt-BR"/>
                      </w:rPr>
                      <m:t>'_</m:t>
                    </m:r>
                  </m:sup>
                </m:sSup>
                <m:r>
                  <w:rPr>
                    <w:rFonts w:ascii="Cambria Math" w:hAnsi="Cambria Math"/>
                  </w:rPr>
                  <m:t>TEST</m:t>
                </m:r>
              </m:sub>
            </m:sSub>
          </m:num>
          <m:den>
            <m:r>
              <w:rPr>
                <w:rFonts w:ascii="Cambria Math" w:hAnsi="Cambria Math"/>
                <w:lang w:val="pt-BR"/>
              </w:rPr>
              <m:t>3,6</m:t>
            </m:r>
          </m:den>
        </m:f>
        <m:r>
          <w:rPr>
            <w:rFonts w:ascii="Cambria Math" w:hAnsi="Cambria Math"/>
            <w:lang w:val="pt-BR"/>
          </w:rPr>
          <m:t>×</m:t>
        </m:r>
        <m:sSub>
          <m:sSubPr>
            <m:ctrlPr>
              <w:rPr>
                <w:rFonts w:ascii="Cambria Math" w:hAnsi="Cambria Math"/>
                <w:i/>
              </w:rPr>
            </m:ctrlPr>
          </m:sSubPr>
          <m:e>
            <m:r>
              <w:rPr>
                <w:rFonts w:ascii="Cambria Math" w:hAnsi="Cambria Math"/>
              </w:rPr>
              <m:t>a</m:t>
            </m:r>
          </m:e>
          <m:sub>
            <m:r>
              <w:rPr>
                <w:rFonts w:ascii="Cambria Math" w:hAnsi="Cambria Math"/>
              </w:rPr>
              <m:t>TEST</m:t>
            </m:r>
          </m:sub>
        </m:sSub>
      </m:oMath>
      <w:r w:rsidR="00B6329F" w:rsidRPr="005D452D">
        <w:rPr>
          <w:lang w:val="pt-BR"/>
        </w:rPr>
        <w:t xml:space="preserve"> [m²/s³]</w:t>
      </w:r>
    </w:p>
    <w:p w14:paraId="30F87B31" w14:textId="77777777" w:rsidR="00B6329F" w:rsidRPr="005D452D" w:rsidRDefault="00B6329F" w:rsidP="00B6329F">
      <w:pPr>
        <w:suppressAutoHyphens w:val="0"/>
        <w:spacing w:line="240" w:lineRule="auto"/>
        <w:rPr>
          <w:lang w:val="pt-BR"/>
        </w:rPr>
      </w:pPr>
      <w:r w:rsidRPr="005D452D">
        <w:rPr>
          <w:lang w:val="pt-BR"/>
        </w:rPr>
        <w:t>Formula 3.6.3.2. No.1</w:t>
      </w:r>
      <w:r w:rsidRPr="005D452D">
        <w:rPr>
          <w:lang w:val="pt-BR"/>
        </w:rPr>
        <w:br/>
      </w:r>
      <m:oMathPara>
        <m:oMath>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ANCHOR</m:t>
              </m:r>
            </m:sub>
          </m:sSub>
          <m:r>
            <w:rPr>
              <w:rFonts w:ascii="Cambria Math" w:hAnsi="Cambria Math"/>
              <w:lang w:val="pt-BR"/>
            </w:rPr>
            <m:t>=</m:t>
          </m:r>
          <m:sSub>
            <m:sSubPr>
              <m:ctrlPr>
                <w:rPr>
                  <w:rFonts w:ascii="Cambria Math" w:hAnsi="Cambria Math"/>
                  <w:i/>
                </w:rPr>
              </m:ctrlPr>
            </m:sSubPr>
            <m:e>
              <m:r>
                <w:rPr>
                  <w:rFonts w:ascii="Cambria Math" w:hAnsi="Cambria Math"/>
                </w:rPr>
                <m:t>v</m:t>
              </m:r>
            </m:e>
            <m:sub>
              <m:r>
                <w:rPr>
                  <w:rFonts w:ascii="Cambria Math" w:hAnsi="Cambria Math"/>
                </w:rPr>
                <m:t>BB</m:t>
              </m:r>
              <m:r>
                <w:rPr>
                  <w:rFonts w:ascii="Cambria Math" w:hAnsi="Cambria Math"/>
                  <w:lang w:val="pt-BR"/>
                </w:rPr>
                <m:t>'_</m:t>
              </m:r>
              <m:r>
                <w:rPr>
                  <w:rFonts w:ascii="Cambria Math" w:hAnsi="Cambria Math"/>
                </w:rPr>
                <m:t>ACC</m:t>
              </m:r>
              <m:r>
                <w:rPr>
                  <w:rFonts w:ascii="Cambria Math" w:hAnsi="Cambria Math"/>
                  <w:lang w:val="pt-BR"/>
                </w:rPr>
                <m:t>_</m:t>
              </m:r>
              <m:r>
                <w:rPr>
                  <w:rFonts w:ascii="Cambria Math" w:hAnsi="Cambria Math"/>
                </w:rPr>
                <m:t>ANCHOR</m:t>
              </m:r>
            </m:sub>
          </m:sSub>
          <m:r>
            <w:rPr>
              <w:rFonts w:ascii="Cambria Math" w:hAnsi="Cambria Math"/>
              <w:lang w:val="pt-BR"/>
            </w:rPr>
            <m:t>/3.6×</m:t>
          </m:r>
          <m:sSub>
            <m:sSubPr>
              <m:ctrlPr>
                <w:rPr>
                  <w:rFonts w:ascii="Cambria Math" w:hAnsi="Cambria Math"/>
                  <w:i/>
                </w:rPr>
              </m:ctrlPr>
            </m:sSubPr>
            <m:e>
              <m:r>
                <w:rPr>
                  <w:rFonts w:ascii="Cambria Math" w:hAnsi="Cambria Math"/>
                </w:rPr>
                <m:t>a</m:t>
              </m:r>
            </m:e>
            <m:sub>
              <m:r>
                <w:rPr>
                  <w:rFonts w:ascii="Cambria Math" w:hAnsi="Cambria Math"/>
                </w:rPr>
                <m:t>ACC</m:t>
              </m:r>
              <m:r>
                <w:rPr>
                  <w:rFonts w:ascii="Cambria Math" w:hAnsi="Cambria Math"/>
                  <w:lang w:val="pt-BR"/>
                </w:rPr>
                <m:t>_</m:t>
              </m:r>
              <m:r>
                <w:rPr>
                  <w:rFonts w:ascii="Cambria Math" w:hAnsi="Cambria Math"/>
                </w:rPr>
                <m:t>ANCHOR</m:t>
              </m:r>
            </m:sub>
          </m:sSub>
        </m:oMath>
      </m:oMathPara>
    </w:p>
    <w:p w14:paraId="479AC97D" w14:textId="77777777" w:rsidR="00B6329F" w:rsidRPr="005D452D" w:rsidRDefault="00B6329F" w:rsidP="00B6329F">
      <w:pPr>
        <w:suppressAutoHyphens w:val="0"/>
        <w:spacing w:line="240" w:lineRule="auto"/>
        <w:rPr>
          <w:lang w:val="pt-BR"/>
        </w:rPr>
      </w:pPr>
      <w:r w:rsidRPr="005D452D">
        <w:rPr>
          <w:lang w:val="pt-BR"/>
        </w:rPr>
        <w:t xml:space="preserve">Formula 3.6.3.2. No. 2 </w:t>
      </w:r>
    </w:p>
    <w:p w14:paraId="18308D37" w14:textId="77777777" w:rsidR="00B6329F" w:rsidRPr="00D4723B" w:rsidRDefault="00000000" w:rsidP="00B6329F">
      <w:pPr>
        <w:suppressAutoHyphens w:val="0"/>
        <w:spacing w:line="240" w:lineRule="auto"/>
        <w:rPr>
          <w:lang w:val="pt-BR"/>
        </w:rPr>
      </w:pPr>
      <m:oMathPara>
        <m:oMath>
          <m:sSub>
            <m:sSubPr>
              <m:ctrlPr>
                <w:rPr>
                  <w:rFonts w:ascii="Cambria Math" w:hAnsi="Cambria Math"/>
                  <w:i/>
                </w:rPr>
              </m:ctrlPr>
            </m:sSubPr>
            <m:e>
              <m:r>
                <w:rPr>
                  <w:rFonts w:ascii="Cambria Math" w:hAnsi="Cambria Math"/>
                  <w:lang w:val="pt-BR"/>
                </w:rPr>
                <m:t>∆</m:t>
              </m:r>
              <m:r>
                <w:rPr>
                  <w:rFonts w:ascii="Cambria Math" w:hAnsi="Cambria Math"/>
                </w:rPr>
                <m:t>L</m:t>
              </m:r>
            </m:e>
            <m:sub>
              <m:r>
                <w:rPr>
                  <w:rFonts w:ascii="Cambria Math" w:hAnsi="Cambria Math"/>
                </w:rPr>
                <m:t>DYN</m:t>
              </m:r>
              <m:r>
                <w:rPr>
                  <w:rFonts w:ascii="Cambria Math" w:hAnsi="Cambria Math"/>
                  <w:lang w:val="pt-BR"/>
                </w:rPr>
                <m:t>_</m:t>
              </m:r>
              <m:r>
                <w:rPr>
                  <w:rFonts w:ascii="Cambria Math" w:hAnsi="Cambria Math"/>
                </w:rPr>
                <m:t>v</m:t>
              </m:r>
              <m:r>
                <w:rPr>
                  <w:rFonts w:ascii="Cambria Math" w:hAnsi="Cambria Math"/>
                  <w:i/>
                </w:rPr>
                <w:sym w:font="Symbol" w:char="F0D7"/>
              </m:r>
              <m:r>
                <w:rPr>
                  <w:rFonts w:ascii="Cambria Math" w:hAnsi="Cambria Math"/>
                </w:rPr>
                <m:t>a</m:t>
              </m:r>
            </m:sub>
          </m:sSub>
          <m:r>
            <w:rPr>
              <w:rFonts w:ascii="Cambria Math" w:hAnsi="Cambria Math"/>
              <w:lang w:val="pt-BR"/>
            </w:rPr>
            <m:t>=</m:t>
          </m:r>
          <m:r>
            <w:rPr>
              <w:rFonts w:ascii="Cambria Math" w:hAnsi="Cambria Math"/>
            </w:rPr>
            <m:t>β</m:t>
          </m:r>
          <m:r>
            <w:rPr>
              <w:rFonts w:ascii="Cambria Math" w:hAnsi="Cambria Math"/>
              <w:lang w:val="pt-BR"/>
            </w:rPr>
            <m:t xml:space="preserve">× </m:t>
          </m:r>
          <m:func>
            <m:funcPr>
              <m:ctrlPr>
                <w:rPr>
                  <w:rFonts w:ascii="Cambria Math" w:hAnsi="Cambria Math"/>
                  <w:i/>
                </w:rPr>
              </m:ctrlPr>
            </m:funcPr>
            <m:fName>
              <m:r>
                <m:rPr>
                  <m:sty m:val="p"/>
                </m:rPr>
                <w:rPr>
                  <w:rFonts w:ascii="Cambria Math" w:hAnsi="Cambria Math"/>
                  <w:lang w:val="pt-BR"/>
                </w:rPr>
                <m:t>lg</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TEST</m:t>
                          </m:r>
                        </m:sub>
                      </m:sSub>
                    </m:num>
                    <m:den>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ANCHOR</m:t>
                          </m:r>
                        </m:sub>
                      </m:sSub>
                    </m:den>
                  </m:f>
                </m:e>
              </m:d>
            </m:e>
          </m:func>
          <m:r>
            <m:rPr>
              <m:sty m:val="p"/>
            </m:rPr>
            <w:rPr>
              <w:lang w:val="pt-BR"/>
            </w:rPr>
            <w:br/>
          </m:r>
        </m:oMath>
      </m:oMathPara>
      <w:r w:rsidR="00B6329F" w:rsidRPr="00D4723B">
        <w:rPr>
          <w:lang w:val="pt-BR"/>
        </w:rPr>
        <w:t xml:space="preserve">Formula 3.6.3.3. </w:t>
      </w:r>
    </w:p>
    <w:p w14:paraId="19A6316D" w14:textId="77777777" w:rsidR="00B6329F" w:rsidRPr="00D4723B" w:rsidRDefault="00000000" w:rsidP="00B6329F">
      <w:pPr>
        <w:suppressAutoHyphens w:val="0"/>
        <w:spacing w:line="240" w:lineRule="auto"/>
        <w:rPr>
          <w:lang w:val="pt-BR"/>
        </w:rPr>
      </w:pPr>
      <m:oMathPara>
        <m:oMath>
          <m:sSub>
            <m:sSubPr>
              <m:ctrlPr>
                <w:rPr>
                  <w:rFonts w:ascii="Cambria Math" w:hAnsi="Cambria Math"/>
                  <w:i/>
                </w:rPr>
              </m:ctrlPr>
            </m:sSubPr>
            <m:e>
              <m:r>
                <w:rPr>
                  <w:rFonts w:ascii="Cambria Math" w:hAnsi="Cambria Math"/>
                  <w:lang w:val="pt-BR"/>
                </w:rPr>
                <m:t>∆</m:t>
              </m:r>
              <m:r>
                <w:rPr>
                  <w:rFonts w:ascii="Cambria Math" w:hAnsi="Cambria Math"/>
                </w:rPr>
                <m:t>L</m:t>
              </m:r>
            </m:e>
            <m:sub>
              <m:r>
                <w:rPr>
                  <w:rFonts w:ascii="Cambria Math" w:hAnsi="Cambria Math"/>
                </w:rPr>
                <m:t>DYN</m:t>
              </m:r>
              <m:r>
                <w:rPr>
                  <w:rFonts w:ascii="Cambria Math" w:hAnsi="Cambria Math"/>
                  <w:lang w:val="pt-BR"/>
                </w:rPr>
                <m:t>_</m:t>
              </m:r>
              <m:r>
                <w:rPr>
                  <w:rFonts w:ascii="Cambria Math" w:hAnsi="Cambria Math"/>
                </w:rPr>
                <m:t>EXP</m:t>
              </m:r>
            </m:sub>
          </m:sSub>
          <m:r>
            <w:rPr>
              <w:rFonts w:ascii="Cambria Math" w:hAnsi="Cambria Math"/>
              <w:lang w:val="pt-BR"/>
            </w:rPr>
            <m:t>=</m:t>
          </m:r>
          <m:d>
            <m:dPr>
              <m:ctrlPr>
                <w:rPr>
                  <w:rFonts w:ascii="Cambria Math" w:hAnsi="Cambria Math"/>
                  <w:i/>
                </w:rPr>
              </m:ctrlPr>
            </m:dPr>
            <m:e>
              <m:sSub>
                <m:sSubPr>
                  <m:ctrlPr>
                    <w:rPr>
                      <w:rFonts w:ascii="Cambria Math" w:hAnsi="Cambria Math"/>
                      <w:i/>
                    </w:rPr>
                  </m:ctrlPr>
                </m:sSubPr>
                <m:e>
                  <m:r>
                    <w:rPr>
                      <w:rFonts w:ascii="Cambria Math" w:hAnsi="Cambria Math"/>
                      <w:lang w:val="pt-BR"/>
                    </w:rPr>
                    <m:t>∆</m:t>
                  </m:r>
                  <m:r>
                    <w:rPr>
                      <w:rFonts w:ascii="Cambria Math" w:hAnsi="Cambria Math"/>
                    </w:rPr>
                    <m:t>L</m:t>
                  </m:r>
                </m:e>
                <m:sub>
                  <m:r>
                    <w:rPr>
                      <w:rFonts w:ascii="Cambria Math" w:hAnsi="Cambria Math"/>
                    </w:rPr>
                    <m:t>DYN</m:t>
                  </m:r>
                </m:sub>
              </m:sSub>
              <m:r>
                <w:rPr>
                  <w:rFonts w:ascii="Cambria Math" w:hAnsi="Cambria Math"/>
                  <w:lang w:val="pt-BR"/>
                </w:rPr>
                <m:t>+</m:t>
              </m:r>
              <m:sSub>
                <m:sSubPr>
                  <m:ctrlPr>
                    <w:rPr>
                      <w:rFonts w:ascii="Cambria Math" w:hAnsi="Cambria Math"/>
                      <w:i/>
                    </w:rPr>
                  </m:ctrlPr>
                </m:sSubPr>
                <m:e>
                  <m:r>
                    <w:rPr>
                      <w:rFonts w:ascii="Cambria Math" w:hAnsi="Cambria Math"/>
                      <w:lang w:val="pt-BR"/>
                    </w:rPr>
                    <m:t>∆</m:t>
                  </m:r>
                  <m:r>
                    <w:rPr>
                      <w:rFonts w:ascii="Cambria Math" w:hAnsi="Cambria Math"/>
                    </w:rPr>
                    <m:t>L</m:t>
                  </m:r>
                </m:e>
                <m:sub>
                  <m:r>
                    <w:rPr>
                      <w:rFonts w:ascii="Cambria Math" w:hAnsi="Cambria Math"/>
                    </w:rPr>
                    <m:t>DYN</m:t>
                  </m:r>
                  <m:r>
                    <w:rPr>
                      <w:rFonts w:ascii="Cambria Math" w:hAnsi="Cambria Math"/>
                      <w:lang w:val="pt-BR"/>
                    </w:rPr>
                    <m:t>_</m:t>
                  </m:r>
                  <m:r>
                    <w:rPr>
                      <w:rFonts w:ascii="Cambria Math" w:hAnsi="Cambria Math"/>
                    </w:rPr>
                    <m:t>v</m:t>
                  </m:r>
                  <m:r>
                    <w:rPr>
                      <w:rFonts w:ascii="Cambria Math" w:hAnsi="Cambria Math"/>
                      <w:i/>
                    </w:rPr>
                    <w:sym w:font="Symbol" w:char="F0D7"/>
                  </m:r>
                  <m:r>
                    <w:rPr>
                      <w:rFonts w:ascii="Cambria Math" w:hAnsi="Cambria Math"/>
                    </w:rPr>
                    <m:t>a</m:t>
                  </m:r>
                </m:sub>
              </m:sSub>
            </m:e>
          </m:d>
          <m:r>
            <w:rPr>
              <w:rFonts w:ascii="Cambria Math" w:hAnsi="Cambria Math"/>
              <w:lang w:val="pt-BR"/>
            </w:rPr>
            <m:t>×</m:t>
          </m:r>
          <m:f>
            <m:fPr>
              <m:type m:val="lin"/>
              <m:ctrlPr>
                <w:rPr>
                  <w:rFonts w:ascii="Cambria Math" w:hAnsi="Cambria Math"/>
                  <w:i/>
                </w:rPr>
              </m:ctrlPr>
            </m:fPr>
            <m:num>
              <m:d>
                <m:dPr>
                  <m:ctrlPr>
                    <w:rPr>
                      <w:rFonts w:ascii="Cambria Math" w:hAnsi="Cambria Math"/>
                      <w:i/>
                    </w:rPr>
                  </m:ctrlPr>
                </m:dPr>
                <m:e>
                  <m:r>
                    <w:rPr>
                      <w:rFonts w:ascii="Cambria Math" w:hAnsi="Cambria Math"/>
                      <w:lang w:val="pt-BR"/>
                    </w:rPr>
                    <m:t>1-</m:t>
                  </m:r>
                  <m:f>
                    <m:fPr>
                      <m:type m:val="lin"/>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lang w:val="pt-BR"/>
                            </w:rPr>
                            <m:t>1</m:t>
                          </m:r>
                        </m:sub>
                      </m:sSub>
                    </m:num>
                    <m:den>
                      <m:d>
                        <m:dPr>
                          <m:ctrlPr>
                            <w:rPr>
                              <w:rFonts w:ascii="Cambria Math" w:hAnsi="Cambria Math"/>
                              <w:i/>
                            </w:rPr>
                          </m:ctrlPr>
                        </m:dPr>
                        <m:e>
                          <m:sSub>
                            <m:sSubPr>
                              <m:ctrlPr>
                                <w:rPr>
                                  <w:rFonts w:ascii="Cambria Math" w:hAnsi="Cambria Math"/>
                                  <w:i/>
                                </w:rPr>
                              </m:ctrlPr>
                            </m:sSubPr>
                            <m:e>
                              <m:r>
                                <w:rPr>
                                  <w:rFonts w:ascii="Cambria Math" w:hAnsi="Cambria Math"/>
                                </w:rPr>
                                <m:t>LOAD</m:t>
                              </m:r>
                            </m:e>
                            <m:sub>
                              <m:r>
                                <w:rPr>
                                  <w:rFonts w:ascii="Cambria Math" w:hAnsi="Cambria Math"/>
                                </w:rPr>
                                <m:t>TEST</m:t>
                              </m:r>
                            </m:sub>
                          </m:sSub>
                          <m:r>
                            <w:rPr>
                              <w:rFonts w:ascii="Cambria Math" w:hAnsi="Cambria Math"/>
                              <w:lang w:val="pt-BR"/>
                            </w:rPr>
                            <m:t>+</m:t>
                          </m:r>
                          <m:sSub>
                            <m:sSubPr>
                              <m:ctrlPr>
                                <w:rPr>
                                  <w:rFonts w:ascii="Cambria Math" w:hAnsi="Cambria Math"/>
                                  <w:i/>
                                </w:rPr>
                              </m:ctrlPr>
                            </m:sSubPr>
                            <m:e>
                              <m:r>
                                <w:rPr>
                                  <w:rFonts w:ascii="Cambria Math" w:hAnsi="Cambria Math"/>
                                </w:rPr>
                                <m:t>α</m:t>
                              </m:r>
                            </m:e>
                            <m:sub>
                              <m:r>
                                <w:rPr>
                                  <w:rFonts w:ascii="Cambria Math" w:hAnsi="Cambria Math"/>
                                  <w:lang w:val="pt-BR"/>
                                </w:rPr>
                                <m:t>2</m:t>
                              </m:r>
                            </m:sub>
                          </m:sSub>
                        </m:e>
                      </m:d>
                    </m:den>
                  </m:f>
                </m:e>
              </m:d>
            </m:num>
            <m:den>
              <m:d>
                <m:dPr>
                  <m:ctrlPr>
                    <w:rPr>
                      <w:rFonts w:ascii="Cambria Math" w:hAnsi="Cambria Math"/>
                      <w:i/>
                    </w:rPr>
                  </m:ctrlPr>
                </m:dPr>
                <m:e>
                  <m:r>
                    <w:rPr>
                      <w:rFonts w:ascii="Cambria Math" w:hAnsi="Cambria Math"/>
                      <w:lang w:val="pt-BR"/>
                    </w:rPr>
                    <m:t>1-</m:t>
                  </m:r>
                  <m:sSub>
                    <m:sSubPr>
                      <m:ctrlPr>
                        <w:rPr>
                          <w:rFonts w:ascii="Cambria Math" w:hAnsi="Cambria Math"/>
                          <w:i/>
                        </w:rPr>
                      </m:ctrlPr>
                    </m:sSubPr>
                    <m:e>
                      <m:r>
                        <w:rPr>
                          <w:rFonts w:ascii="Cambria Math" w:hAnsi="Cambria Math"/>
                        </w:rPr>
                        <m:t>α</m:t>
                      </m:r>
                    </m:e>
                    <m:sub>
                      <m:r>
                        <w:rPr>
                          <w:rFonts w:ascii="Cambria Math" w:hAnsi="Cambria Math"/>
                          <w:lang w:val="pt-BR"/>
                        </w:rPr>
                        <m:t>1</m:t>
                      </m:r>
                    </m:sub>
                  </m:sSub>
                  <m:r>
                    <w:rPr>
                      <w:rFonts w:ascii="Cambria Math" w:hAnsi="Cambria Math"/>
                      <w:lang w:val="pt-BR"/>
                    </w:rPr>
                    <m:t>/</m:t>
                  </m:r>
                  <m:d>
                    <m:dPr>
                      <m:ctrlPr>
                        <w:rPr>
                          <w:rFonts w:ascii="Cambria Math" w:hAnsi="Cambria Math"/>
                          <w:i/>
                        </w:rPr>
                      </m:ctrlPr>
                    </m:dPr>
                    <m:e>
                      <m:r>
                        <w:rPr>
                          <w:rFonts w:ascii="Cambria Math" w:hAnsi="Cambria Math"/>
                          <w:lang w:val="pt-BR"/>
                        </w:rPr>
                        <m:t>1+</m:t>
                      </m:r>
                      <m:sSub>
                        <m:sSubPr>
                          <m:ctrlPr>
                            <w:rPr>
                              <w:rFonts w:ascii="Cambria Math" w:hAnsi="Cambria Math"/>
                              <w:i/>
                            </w:rPr>
                          </m:ctrlPr>
                        </m:sSubPr>
                        <m:e>
                          <m:r>
                            <w:rPr>
                              <w:rFonts w:ascii="Cambria Math" w:hAnsi="Cambria Math"/>
                            </w:rPr>
                            <m:t>α</m:t>
                          </m:r>
                        </m:e>
                        <m:sub>
                          <m:r>
                            <w:rPr>
                              <w:rFonts w:ascii="Cambria Math" w:hAnsi="Cambria Math"/>
                              <w:lang w:val="pt-BR"/>
                            </w:rPr>
                            <m:t>2</m:t>
                          </m:r>
                        </m:sub>
                      </m:sSub>
                    </m:e>
                  </m:d>
                </m:e>
              </m:d>
              <m:r>
                <w:rPr>
                  <w:rFonts w:ascii="Cambria Math" w:hAnsi="Cambria Math"/>
                  <w:lang w:val="pt-BR"/>
                </w:rPr>
                <m:t>+0.3</m:t>
              </m:r>
            </m:den>
          </m:f>
          <m:r>
            <m:rPr>
              <m:sty m:val="p"/>
            </m:rPr>
            <w:rPr>
              <w:lang w:val="pt-BR"/>
            </w:rPr>
            <w:br/>
          </m:r>
        </m:oMath>
      </m:oMathPara>
      <w:r w:rsidR="00B6329F" w:rsidRPr="00D4723B">
        <w:rPr>
          <w:lang w:val="pt-BR"/>
        </w:rPr>
        <w:t xml:space="preserve">Formula 3.7. </w:t>
      </w:r>
    </w:p>
    <w:p w14:paraId="17C2F027" w14:textId="77777777" w:rsidR="00B6329F" w:rsidRPr="005D452D" w:rsidRDefault="00B6329F" w:rsidP="00B6329F">
      <w:pPr>
        <w:suppressAutoHyphens w:val="0"/>
        <w:spacing w:line="240" w:lineRule="auto"/>
        <w:rPr>
          <w:lang w:val="pt-BR"/>
        </w:rPr>
      </w:pPr>
      <m:oMathPara>
        <m:oMath>
          <m:r>
            <w:rPr>
              <w:rFonts w:ascii="Cambria Math" w:hAnsi="Cambria Math"/>
              <w:lang w:val="pt-BR"/>
            </w:rPr>
            <m:t>∆</m:t>
          </m:r>
          <m:sSub>
            <m:sSubPr>
              <m:ctrlPr>
                <w:rPr>
                  <w:rFonts w:ascii="Cambria Math" w:hAnsi="Cambria Math"/>
                  <w:i/>
                </w:rPr>
              </m:ctrlPr>
            </m:sSubPr>
            <m:e>
              <m:r>
                <w:rPr>
                  <w:rFonts w:ascii="Cambria Math" w:hAnsi="Cambria Math"/>
                </w:rPr>
                <m:t>L</m:t>
              </m:r>
            </m:e>
            <m:sub>
              <m:r>
                <w:rPr>
                  <w:rFonts w:ascii="Cambria Math" w:hAnsi="Cambria Math"/>
                </w:rPr>
                <m:t>AVAS</m:t>
              </m:r>
            </m:sub>
          </m:sSub>
          <m:r>
            <w:rPr>
              <w:rFonts w:ascii="Cambria Math" w:hAnsi="Cambria Math"/>
              <w:lang w:val="pt-BR"/>
            </w:rPr>
            <m:t>=</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ACC</m:t>
                  </m:r>
                  <m:r>
                    <w:rPr>
                      <w:rFonts w:ascii="Cambria Math" w:hAnsi="Cambria Math"/>
                      <w:lang w:val="pt-BR"/>
                    </w:rPr>
                    <m:t>_</m:t>
                  </m:r>
                  <m:r>
                    <w:rPr>
                      <w:rFonts w:ascii="Cambria Math" w:hAnsi="Cambria Math"/>
                    </w:rPr>
                    <m:t>ANCHOR</m:t>
                  </m:r>
                </m:sub>
              </m:sSub>
              <m:r>
                <w:rPr>
                  <w:rFonts w:ascii="Cambria Math" w:hAnsi="Cambria Math"/>
                  <w:lang w:val="pt-BR"/>
                </w:rPr>
                <m:t>-58</m:t>
              </m:r>
            </m:e>
          </m:d>
          <m:r>
            <w:rPr>
              <w:rFonts w:ascii="Cambria Math" w:hAnsi="Cambria Math"/>
              <w:lang w:val="pt-BR"/>
            </w:rPr>
            <m:t>×</m:t>
          </m:r>
          <m:d>
            <m:dPr>
              <m:ctrlPr>
                <w:rPr>
                  <w:rFonts w:ascii="Cambria Math" w:hAnsi="Cambria Math"/>
                  <w:i/>
                </w:rPr>
              </m:ctrlPr>
            </m:dPr>
            <m:e>
              <m:r>
                <w:rPr>
                  <w:rFonts w:ascii="Cambria Math" w:hAnsi="Cambria Math"/>
                  <w:lang w:val="pt-BR"/>
                </w:rPr>
                <m:t>1-</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BB</m:t>
                              </m:r>
                              <m:r>
                                <w:rPr>
                                  <w:rFonts w:ascii="Cambria Math" w:hAnsi="Cambria Math"/>
                                  <w:lang w:val="pt-BR"/>
                                </w:rPr>
                                <m:t>'_</m:t>
                              </m:r>
                              <m:r>
                                <w:rPr>
                                  <w:rFonts w:ascii="Cambria Math" w:hAnsi="Cambria Math"/>
                                </w:rPr>
                                <m:t>TEST</m:t>
                              </m:r>
                            </m:sub>
                          </m:sSub>
                        </m:num>
                        <m:den>
                          <m:sSub>
                            <m:sSubPr>
                              <m:ctrlPr>
                                <w:rPr>
                                  <w:rFonts w:ascii="Cambria Math" w:hAnsi="Cambria Math"/>
                                  <w:i/>
                                </w:rPr>
                              </m:ctrlPr>
                            </m:sSubPr>
                            <m:e>
                              <m:r>
                                <w:rPr>
                                  <w:rFonts w:ascii="Cambria Math" w:hAnsi="Cambria Math"/>
                                </w:rPr>
                                <m:t>v</m:t>
                              </m:r>
                            </m:e>
                            <m:sub>
                              <m:r>
                                <w:rPr>
                                  <w:rFonts w:ascii="Cambria Math" w:hAnsi="Cambria Math"/>
                                </w:rPr>
                                <m:t>TEST</m:t>
                              </m:r>
                            </m:sub>
                          </m:sSub>
                        </m:den>
                      </m:f>
                    </m:e>
                  </m:d>
                </m:e>
                <m:sup>
                  <m:r>
                    <w:rPr>
                      <w:rFonts w:ascii="Cambria Math" w:hAnsi="Cambria Math"/>
                      <w:lang w:val="pt-BR"/>
                    </w:rPr>
                    <m:t>0.75</m:t>
                  </m:r>
                </m:sup>
              </m:sSup>
            </m:e>
          </m:d>
          <m:r>
            <m:rPr>
              <m:sty m:val="p"/>
            </m:rPr>
            <w:rPr>
              <w:lang w:val="pt-BR"/>
            </w:rPr>
            <w:br/>
          </m:r>
        </m:oMath>
      </m:oMathPara>
      <w:r w:rsidRPr="005D452D">
        <w:rPr>
          <w:lang w:val="pt-BR"/>
        </w:rPr>
        <w:t>Formula 3.8.</w:t>
      </w:r>
    </w:p>
    <w:p w14:paraId="2C83BB92" w14:textId="77777777" w:rsidR="00B6329F" w:rsidRPr="00281C39" w:rsidRDefault="00000000" w:rsidP="00B6329F">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TEST_EXP</m:t>
              </m:r>
            </m:sub>
          </m:sSub>
          <m:r>
            <w:rPr>
              <w:rFonts w:ascii="Cambria Math" w:hAnsi="Cambria Math"/>
            </w:rPr>
            <m:t>=10×</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sSup>
                    <m:sSupPr>
                      <m:ctrlPr>
                        <w:rPr>
                          <w:rFonts w:ascii="Cambria Math" w:hAnsi="Cambria Math"/>
                          <w:i/>
                        </w:rPr>
                      </m:ctrlPr>
                    </m:sSupPr>
                    <m:e>
                      <m:r>
                        <w:rPr>
                          <w:rFonts w:ascii="Cambria Math" w:hAnsi="Cambria Math"/>
                        </w:rPr>
                        <m:t>10</m:t>
                      </m:r>
                    </m:e>
                    <m:sup>
                      <m:sSub>
                        <m:sSubPr>
                          <m:ctrlPr>
                            <w:rPr>
                              <w:rFonts w:ascii="Cambria Math" w:hAnsi="Cambria Math"/>
                              <w:i/>
                            </w:rPr>
                          </m:ctrlPr>
                        </m:sSubPr>
                        <m:e>
                          <m:r>
                            <w:rPr>
                              <w:rFonts w:ascii="Cambria Math" w:hAnsi="Cambria Math"/>
                            </w:rPr>
                            <m:t>0.1×L</m:t>
                          </m:r>
                        </m:e>
                        <m:sub>
                          <m:r>
                            <w:rPr>
                              <w:rFonts w:ascii="Cambria Math" w:hAnsi="Cambria Math"/>
                            </w:rPr>
                            <m:t>TR_EXP</m:t>
                          </m:r>
                        </m:sub>
                      </m:sSub>
                    </m:sup>
                  </m:sSup>
                  <m:r>
                    <w:rPr>
                      <w:rFonts w:ascii="Cambria Math" w:hAnsi="Cambria Math"/>
                    </w:rPr>
                    <m:t>+</m:t>
                  </m:r>
                  <m:sSup>
                    <m:sSupPr>
                      <m:ctrlPr>
                        <w:rPr>
                          <w:rFonts w:ascii="Cambria Math" w:hAnsi="Cambria Math"/>
                          <w:i/>
                        </w:rPr>
                      </m:ctrlPr>
                    </m:sSupPr>
                    <m:e>
                      <m:r>
                        <w:rPr>
                          <w:rFonts w:ascii="Cambria Math" w:hAnsi="Cambria Math"/>
                        </w:rPr>
                        <m:t>10</m:t>
                      </m:r>
                    </m:e>
                    <m:sup>
                      <m:sSub>
                        <m:sSubPr>
                          <m:ctrlPr>
                            <w:rPr>
                              <w:rFonts w:ascii="Cambria Math" w:hAnsi="Cambria Math"/>
                              <w:i/>
                            </w:rPr>
                          </m:ctrlPr>
                        </m:sSubPr>
                        <m:e>
                          <m:r>
                            <w:rPr>
                              <w:rFonts w:ascii="Cambria Math" w:hAnsi="Cambria Math"/>
                            </w:rPr>
                            <m:t>0.1×L</m:t>
                          </m:r>
                        </m:e>
                        <m:sub>
                          <m:r>
                            <w:rPr>
                              <w:rFonts w:ascii="Cambria Math" w:hAnsi="Cambria Math"/>
                            </w:rPr>
                            <m:t>PT_EXP</m:t>
                          </m:r>
                        </m:sub>
                      </m:sSub>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0.1×</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DYN_EXP</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DYN_EXP</m:t>
                              </m:r>
                            </m:sub>
                          </m:sSub>
                        </m:e>
                      </m:d>
                    </m:sup>
                  </m:sSup>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AVAS</m:t>
              </m:r>
            </m:sub>
          </m:sSub>
          <m:r>
            <m:rPr>
              <m:sty m:val="p"/>
            </m:rPr>
            <w:rPr>
              <w:rFonts w:ascii="Cambria Math"/>
              <w:vertAlign w:val="subscript"/>
            </w:rPr>
            <m:t>+</m:t>
          </m:r>
          <m:r>
            <w:rPr>
              <w:rFonts w:ascii="Cambria Math" w:hAnsi="Cambria Math"/>
            </w:rPr>
            <m:t>2dB(A)</m:t>
          </m:r>
        </m:oMath>
      </m:oMathPara>
    </w:p>
    <w:p w14:paraId="54BF9ABE" w14:textId="77777777" w:rsidR="00B6329F" w:rsidRPr="00281C39" w:rsidRDefault="00B6329F" w:rsidP="00B6329F">
      <w:pPr>
        <w:suppressAutoHyphens w:val="0"/>
        <w:spacing w:line="240" w:lineRule="auto"/>
      </w:pPr>
    </w:p>
    <w:p w14:paraId="55A04888" w14:textId="77777777" w:rsidR="00B6329F" w:rsidRPr="00281C39" w:rsidRDefault="00B6329F" w:rsidP="00B6329F">
      <w:pPr>
        <w:suppressAutoHyphens w:val="0"/>
        <w:spacing w:line="240" w:lineRule="auto"/>
        <w:rPr>
          <w:b/>
          <w:bCs/>
        </w:rPr>
      </w:pPr>
    </w:p>
    <w:p w14:paraId="010B7DA0" w14:textId="77777777" w:rsidR="00B6329F" w:rsidRPr="00281C39" w:rsidRDefault="00B6329F" w:rsidP="00B6329F">
      <w:pPr>
        <w:suppressAutoHyphens w:val="0"/>
        <w:spacing w:line="240" w:lineRule="auto"/>
        <w:rPr>
          <w:b/>
          <w:bCs/>
        </w:rPr>
      </w:pPr>
    </w:p>
    <w:p w14:paraId="30DF0C09" w14:textId="77777777" w:rsidR="00B6329F" w:rsidRPr="00281C39" w:rsidRDefault="00B6329F" w:rsidP="00B6329F">
      <w:pPr>
        <w:suppressAutoHyphens w:val="0"/>
        <w:spacing w:line="240" w:lineRule="auto"/>
        <w:rPr>
          <w:b/>
          <w:bCs/>
        </w:rPr>
      </w:pPr>
    </w:p>
    <w:p w14:paraId="77DD95DA" w14:textId="77777777" w:rsidR="00B6329F" w:rsidRPr="00281C39" w:rsidRDefault="00B6329F" w:rsidP="00B6329F">
      <w:pPr>
        <w:suppressAutoHyphens w:val="0"/>
        <w:spacing w:line="240" w:lineRule="auto"/>
        <w:rPr>
          <w:b/>
          <w:bCs/>
        </w:rPr>
      </w:pPr>
    </w:p>
    <w:p w14:paraId="0ACAB6B6" w14:textId="77777777" w:rsidR="00B6329F" w:rsidRPr="00281C39" w:rsidRDefault="00B6329F" w:rsidP="00B6329F">
      <w:pPr>
        <w:suppressAutoHyphens w:val="0"/>
        <w:spacing w:line="240" w:lineRule="auto"/>
        <w:rPr>
          <w:b/>
          <w:bCs/>
        </w:rPr>
      </w:pPr>
    </w:p>
    <w:p w14:paraId="1DD00C35" w14:textId="77777777" w:rsidR="00B6329F" w:rsidRPr="00281C39" w:rsidRDefault="00B6329F" w:rsidP="00B6329F">
      <w:pPr>
        <w:suppressAutoHyphens w:val="0"/>
        <w:spacing w:line="240" w:lineRule="auto"/>
        <w:rPr>
          <w:b/>
          <w:bCs/>
        </w:rPr>
      </w:pPr>
    </w:p>
    <w:p w14:paraId="5171078C" w14:textId="77777777" w:rsidR="00B6329F" w:rsidRPr="00281C39" w:rsidRDefault="00B6329F" w:rsidP="00B6329F">
      <w:pPr>
        <w:suppressAutoHyphens w:val="0"/>
        <w:spacing w:line="240" w:lineRule="auto"/>
        <w:rPr>
          <w:b/>
          <w:bCs/>
        </w:rPr>
      </w:pPr>
    </w:p>
    <w:p w14:paraId="783B6BD5" w14:textId="77777777" w:rsidR="00B6329F" w:rsidRPr="00281C39" w:rsidRDefault="00B6329F" w:rsidP="00B6329F">
      <w:pPr>
        <w:pStyle w:val="HChG"/>
        <w:spacing w:before="120" w:after="120"/>
        <w:sectPr w:rsidR="00B6329F" w:rsidRPr="00281C39" w:rsidSect="00D4723B">
          <w:headerReference w:type="even" r:id="rId133"/>
          <w:headerReference w:type="default" r:id="rId134"/>
          <w:footerReference w:type="even" r:id="rId135"/>
          <w:footerReference w:type="default" r:id="rId136"/>
          <w:headerReference w:type="first" r:id="rId137"/>
          <w:footerReference w:type="first" r:id="rId138"/>
          <w:endnotePr>
            <w:numFmt w:val="decimal"/>
          </w:endnotePr>
          <w:pgSz w:w="11907" w:h="16840" w:code="9"/>
          <w:pgMar w:top="1418" w:right="1134" w:bottom="1134" w:left="1134" w:header="851" w:footer="567" w:gutter="0"/>
          <w:cols w:space="720"/>
          <w:docGrid w:linePitch="272"/>
        </w:sectPr>
      </w:pPr>
    </w:p>
    <w:p w14:paraId="1AA4D2C0" w14:textId="77777777" w:rsidR="00B6329F" w:rsidRPr="00281C39" w:rsidRDefault="00B6329F" w:rsidP="00B6329F">
      <w:pPr>
        <w:pStyle w:val="HChG"/>
        <w:spacing w:before="120" w:after="120"/>
      </w:pPr>
      <w:r w:rsidRPr="00281C39">
        <w:lastRenderedPageBreak/>
        <w:t xml:space="preserve">Annex 9 – Appendix 5 </w:t>
      </w:r>
      <w:r w:rsidRPr="00281C39">
        <w:tab/>
      </w:r>
      <w:r w:rsidRPr="00281C39">
        <w:tab/>
        <w:t>Test report sheet</w:t>
      </w:r>
    </w:p>
    <w:p w14:paraId="4035D9B4" w14:textId="77777777" w:rsidR="00B6329F" w:rsidRPr="00281C39" w:rsidRDefault="00B6329F" w:rsidP="00B6329F">
      <w:pPr>
        <w:suppressAutoHyphens w:val="0"/>
        <w:spacing w:line="240" w:lineRule="auto"/>
        <w:rPr>
          <w:rFonts w:ascii="Calibri" w:eastAsia="DengXian" w:hAnsi="Calibri" w:cs="Calibri"/>
          <w:b/>
          <w:bCs/>
          <w:lang w:eastAsia="zh-CN"/>
        </w:rPr>
      </w:pPr>
      <w:r w:rsidRPr="00281C39">
        <w:rPr>
          <w:bCs/>
        </w:rPr>
        <w:object w:dxaOrig="24180" w:dyaOrig="11390" w14:anchorId="46828BB7">
          <v:shape id="_x0000_i1032" type="#_x0000_t75" style="width:662.55pt;height:313.4pt" o:ole="">
            <v:imagedata r:id="rId139" o:title=""/>
          </v:shape>
          <o:OLEObject Type="Embed" ProgID="Excel.Sheet.12" ShapeID="_x0000_i1032" DrawAspect="Content" ObjectID="_1807527404" r:id="rId140"/>
        </w:object>
      </w:r>
      <w:r w:rsidRPr="00281C39">
        <w:rPr>
          <w:rFonts w:ascii="Calibri" w:eastAsia="DengXian" w:hAnsi="Calibri" w:cs="Calibri"/>
          <w:b/>
          <w:bCs/>
          <w:lang w:eastAsia="zh-CN"/>
        </w:rPr>
        <w:t xml:space="preserve"> </w:t>
      </w:r>
    </w:p>
    <w:p w14:paraId="6CEDB2F1" w14:textId="77777777" w:rsidR="00B6329F" w:rsidRPr="00B14880" w:rsidRDefault="00B6329F" w:rsidP="00B6329F">
      <w:pPr>
        <w:suppressAutoHyphens w:val="0"/>
        <w:spacing w:line="240" w:lineRule="auto"/>
        <w:rPr>
          <w:b/>
        </w:rPr>
      </w:pPr>
      <w:r w:rsidRPr="00281C39">
        <w:rPr>
          <w:rFonts w:ascii="Calibri" w:eastAsia="DengXian" w:hAnsi="Calibri" w:cs="Calibri"/>
          <w:b/>
          <w:bCs/>
          <w:lang w:eastAsia="zh-CN"/>
        </w:rPr>
        <w:t xml:space="preserve">Compliance of the test results to Annex 9: YES/NO                                     Number Case of compliance according to paragraph 4 of Annex 9:                                            </w:t>
      </w:r>
    </w:p>
    <w:p w14:paraId="76FD5BFF" w14:textId="75F6BE9C" w:rsidR="00281298" w:rsidRDefault="00281298" w:rsidP="00A85D98">
      <w:pPr>
        <w:keepNext/>
        <w:keepLines/>
        <w:tabs>
          <w:tab w:val="right" w:pos="851"/>
        </w:tabs>
        <w:spacing w:before="360" w:after="240" w:line="300" w:lineRule="exact"/>
        <w:ind w:left="360" w:right="1134"/>
        <w:rPr>
          <w:b/>
          <w:bCs/>
          <w:sz w:val="28"/>
          <w:szCs w:val="28"/>
        </w:rPr>
      </w:pPr>
    </w:p>
    <w:p w14:paraId="758253DE" w14:textId="77777777" w:rsidR="00281298" w:rsidRDefault="00281298">
      <w:pPr>
        <w:suppressAutoHyphens w:val="0"/>
        <w:spacing w:line="240" w:lineRule="auto"/>
        <w:rPr>
          <w:b/>
          <w:bCs/>
          <w:sz w:val="28"/>
          <w:szCs w:val="28"/>
        </w:rPr>
      </w:pPr>
      <w:r>
        <w:rPr>
          <w:b/>
          <w:bCs/>
          <w:sz w:val="28"/>
          <w:szCs w:val="28"/>
        </w:rPr>
        <w:br w:type="page"/>
      </w:r>
    </w:p>
    <w:p w14:paraId="633B63B4" w14:textId="70BF49E2" w:rsidR="0037301A" w:rsidRPr="006B60DF" w:rsidRDefault="0037301A" w:rsidP="00A85D98">
      <w:pPr>
        <w:keepNext/>
        <w:keepLines/>
        <w:tabs>
          <w:tab w:val="right" w:pos="851"/>
        </w:tabs>
        <w:spacing w:before="360" w:after="240" w:line="300" w:lineRule="exact"/>
        <w:ind w:left="360" w:right="1134"/>
        <w:rPr>
          <w:b/>
          <w:bCs/>
          <w:sz w:val="28"/>
          <w:szCs w:val="28"/>
        </w:rPr>
      </w:pPr>
      <w:r w:rsidRPr="006B60DF">
        <w:rPr>
          <w:b/>
          <w:bCs/>
          <w:sz w:val="28"/>
          <w:szCs w:val="28"/>
        </w:rPr>
        <w:lastRenderedPageBreak/>
        <w:t xml:space="preserve">II. </w:t>
      </w:r>
      <w:r w:rsidR="00D17B35" w:rsidRPr="006B60DF">
        <w:rPr>
          <w:b/>
          <w:bCs/>
          <w:sz w:val="28"/>
          <w:szCs w:val="28"/>
        </w:rPr>
        <w:tab/>
      </w:r>
      <w:r w:rsidRPr="006B60DF">
        <w:rPr>
          <w:b/>
          <w:bCs/>
          <w:sz w:val="28"/>
          <w:szCs w:val="28"/>
        </w:rPr>
        <w:t>Justification</w:t>
      </w:r>
    </w:p>
    <w:p w14:paraId="3422E7D0" w14:textId="10B69682" w:rsidR="00081396" w:rsidRPr="006B60DF" w:rsidRDefault="00081396" w:rsidP="0073551E">
      <w:pPr>
        <w:pStyle w:val="SingleTxtG"/>
        <w:rPr>
          <w:rFonts w:asciiTheme="majorBidi" w:hAnsiTheme="majorBidi" w:cstheme="majorBidi"/>
          <w:i/>
          <w:iCs/>
        </w:rPr>
      </w:pPr>
      <w:r w:rsidRPr="006B60DF">
        <w:rPr>
          <w:rFonts w:asciiTheme="majorBidi" w:hAnsiTheme="majorBidi" w:cstheme="majorBidi"/>
          <w:i/>
          <w:iCs/>
        </w:rPr>
        <w:t>New paragraph 2.29</w:t>
      </w:r>
      <w:r w:rsidR="00650560" w:rsidRPr="006B60DF">
        <w:rPr>
          <w:rFonts w:asciiTheme="majorBidi" w:hAnsiTheme="majorBidi" w:cstheme="majorBidi"/>
          <w:i/>
          <w:iCs/>
        </w:rPr>
        <w:t>.</w:t>
      </w:r>
      <w:r w:rsidR="00FB49A3">
        <w:rPr>
          <w:rFonts w:asciiTheme="majorBidi" w:hAnsiTheme="majorBidi" w:cstheme="majorBidi"/>
          <w:i/>
          <w:iCs/>
        </w:rPr>
        <w:t>,</w:t>
      </w:r>
      <w:r w:rsidRPr="006B60DF">
        <w:rPr>
          <w:rFonts w:asciiTheme="majorBidi" w:hAnsiTheme="majorBidi" w:cstheme="majorBidi"/>
          <w:i/>
          <w:iCs/>
        </w:rPr>
        <w:t xml:space="preserve"> definition for a sound enhancement system</w:t>
      </w:r>
    </w:p>
    <w:p w14:paraId="3A23E9E2" w14:textId="761A1E7A" w:rsidR="00081396" w:rsidRPr="006B60DF" w:rsidRDefault="0073551E" w:rsidP="00592BB5">
      <w:pPr>
        <w:pStyle w:val="SingleTxtG"/>
        <w:ind w:left="1560" w:hanging="426"/>
        <w:rPr>
          <w:rFonts w:asciiTheme="majorBidi" w:hAnsiTheme="majorBidi" w:cstheme="majorBidi"/>
        </w:rPr>
      </w:pPr>
      <w:r>
        <w:rPr>
          <w:rFonts w:asciiTheme="majorBidi" w:hAnsiTheme="majorBidi" w:cstheme="majorBidi"/>
        </w:rPr>
        <w:t>1.</w:t>
      </w:r>
      <w:r>
        <w:rPr>
          <w:rFonts w:asciiTheme="majorBidi" w:hAnsiTheme="majorBidi" w:cstheme="majorBidi"/>
        </w:rPr>
        <w:tab/>
      </w:r>
      <w:r w:rsidR="00081396" w:rsidRPr="006B60DF">
        <w:rPr>
          <w:rFonts w:asciiTheme="majorBidi" w:hAnsiTheme="majorBidi" w:cstheme="majorBidi"/>
        </w:rPr>
        <w:t xml:space="preserve">This definition was </w:t>
      </w:r>
      <w:r w:rsidR="004E5A54">
        <w:rPr>
          <w:rFonts w:asciiTheme="majorBidi" w:hAnsiTheme="majorBidi" w:cstheme="majorBidi"/>
        </w:rPr>
        <w:t>developed</w:t>
      </w:r>
      <w:r w:rsidR="00081396" w:rsidRPr="006B60DF">
        <w:rPr>
          <w:rFonts w:asciiTheme="majorBidi" w:hAnsiTheme="majorBidi" w:cstheme="majorBidi"/>
        </w:rPr>
        <w:t xml:space="preserve"> by </w:t>
      </w:r>
      <w:r w:rsidR="008561FC">
        <w:rPr>
          <w:rFonts w:asciiTheme="majorBidi" w:hAnsiTheme="majorBidi" w:cstheme="majorBidi"/>
        </w:rPr>
        <w:t xml:space="preserve">the </w:t>
      </w:r>
      <w:r w:rsidR="008561FC" w:rsidRPr="008561FC">
        <w:rPr>
          <w:rFonts w:asciiTheme="majorBidi" w:hAnsiTheme="majorBidi" w:cstheme="majorBidi"/>
        </w:rPr>
        <w:t>Informal Working Group on Real Driving - Additional Sound Emission Provisions (IWG RD - ASEP)</w:t>
      </w:r>
      <w:r w:rsidR="008561FC">
        <w:rPr>
          <w:rFonts w:asciiTheme="majorBidi" w:hAnsiTheme="majorBidi" w:cstheme="majorBidi"/>
        </w:rPr>
        <w:t xml:space="preserve"> </w:t>
      </w:r>
      <w:r w:rsidR="00081396" w:rsidRPr="006B60DF">
        <w:rPr>
          <w:rFonts w:asciiTheme="majorBidi" w:hAnsiTheme="majorBidi" w:cstheme="majorBidi"/>
        </w:rPr>
        <w:t xml:space="preserve">to introduce a legal definition for devices, which are primarily introduced to modify and enhance the exterior sound of a vehicle. </w:t>
      </w:r>
      <w:r w:rsidR="004E5A54">
        <w:rPr>
          <w:rFonts w:asciiTheme="majorBidi" w:hAnsiTheme="majorBidi" w:cstheme="majorBidi"/>
        </w:rPr>
        <w:t>T</w:t>
      </w:r>
      <w:r w:rsidR="00081396" w:rsidRPr="006B60DF">
        <w:rPr>
          <w:rFonts w:asciiTheme="majorBidi" w:hAnsiTheme="majorBidi" w:cstheme="majorBidi"/>
        </w:rPr>
        <w:t>his definition aims at avoiding including components such as</w:t>
      </w:r>
      <w:r w:rsidR="001D6544">
        <w:rPr>
          <w:rFonts w:asciiTheme="majorBidi" w:hAnsiTheme="majorBidi" w:cstheme="majorBidi"/>
        </w:rPr>
        <w:t>,</w:t>
      </w:r>
      <w:r w:rsidR="00081396" w:rsidRPr="006B60DF">
        <w:rPr>
          <w:rFonts w:asciiTheme="majorBidi" w:hAnsiTheme="majorBidi" w:cstheme="majorBidi"/>
        </w:rPr>
        <w:t xml:space="preserve"> but not limited to</w:t>
      </w:r>
      <w:r w:rsidR="001D6544">
        <w:rPr>
          <w:rFonts w:asciiTheme="majorBidi" w:hAnsiTheme="majorBidi" w:cstheme="majorBidi"/>
        </w:rPr>
        <w:t>,</w:t>
      </w:r>
      <w:r w:rsidR="00081396" w:rsidRPr="006B60DF">
        <w:rPr>
          <w:rFonts w:asciiTheme="majorBidi" w:hAnsiTheme="majorBidi" w:cstheme="majorBidi"/>
        </w:rPr>
        <w:t xml:space="preserve"> fans or pumps that </w:t>
      </w:r>
      <w:r w:rsidR="001D6544">
        <w:rPr>
          <w:rFonts w:asciiTheme="majorBidi" w:hAnsiTheme="majorBidi" w:cstheme="majorBidi"/>
        </w:rPr>
        <w:t xml:space="preserve">also </w:t>
      </w:r>
      <w:r w:rsidR="00081396" w:rsidRPr="006B60DF">
        <w:rPr>
          <w:rFonts w:asciiTheme="majorBidi" w:hAnsiTheme="majorBidi" w:cstheme="majorBidi"/>
        </w:rPr>
        <w:t>emit sound</w:t>
      </w:r>
      <w:r w:rsidR="009B2CE6">
        <w:rPr>
          <w:rFonts w:asciiTheme="majorBidi" w:hAnsiTheme="majorBidi" w:cstheme="majorBidi"/>
        </w:rPr>
        <w:t>.</w:t>
      </w:r>
      <w:r w:rsidR="00081396" w:rsidRPr="006B60DF">
        <w:rPr>
          <w:rFonts w:asciiTheme="majorBidi" w:hAnsiTheme="majorBidi" w:cstheme="majorBidi"/>
        </w:rPr>
        <w:t xml:space="preserve"> </w:t>
      </w:r>
      <w:r w:rsidR="00104329">
        <w:rPr>
          <w:rFonts w:asciiTheme="majorBidi" w:hAnsiTheme="majorBidi" w:cstheme="majorBidi"/>
        </w:rPr>
        <w:t>S</w:t>
      </w:r>
      <w:r w:rsidR="00081396" w:rsidRPr="006B60DF">
        <w:rPr>
          <w:rFonts w:asciiTheme="majorBidi" w:hAnsiTheme="majorBidi" w:cstheme="majorBidi"/>
        </w:rPr>
        <w:t>uch devices serve other functions.</w:t>
      </w:r>
    </w:p>
    <w:p w14:paraId="0ED05C58" w14:textId="764002C1" w:rsidR="00081396" w:rsidRPr="006B60DF" w:rsidRDefault="00081396" w:rsidP="006200BD">
      <w:pPr>
        <w:pStyle w:val="SingleTxtG"/>
        <w:ind w:left="1560" w:hanging="426"/>
        <w:rPr>
          <w:rFonts w:asciiTheme="majorBidi" w:hAnsiTheme="majorBidi" w:cstheme="majorBidi"/>
          <w:i/>
          <w:iCs/>
        </w:rPr>
      </w:pPr>
      <w:r w:rsidRPr="006B60DF">
        <w:rPr>
          <w:rFonts w:asciiTheme="majorBidi" w:hAnsiTheme="majorBidi" w:cstheme="majorBidi"/>
          <w:i/>
          <w:iCs/>
        </w:rPr>
        <w:t xml:space="preserve">Paragraph 6.2.3. </w:t>
      </w:r>
      <w:r w:rsidR="00FB49A3">
        <w:rPr>
          <w:rFonts w:asciiTheme="majorBidi" w:hAnsiTheme="majorBidi" w:cstheme="majorBidi"/>
          <w:i/>
          <w:iCs/>
        </w:rPr>
        <w:t>“</w:t>
      </w:r>
      <w:r w:rsidRPr="006B60DF">
        <w:rPr>
          <w:rFonts w:asciiTheme="majorBidi" w:hAnsiTheme="majorBidi" w:cstheme="majorBidi"/>
          <w:i/>
          <w:iCs/>
        </w:rPr>
        <w:t>Additional sound emission provisions</w:t>
      </w:r>
      <w:r w:rsidR="00FB49A3">
        <w:rPr>
          <w:rFonts w:asciiTheme="majorBidi" w:hAnsiTheme="majorBidi" w:cstheme="majorBidi"/>
          <w:i/>
          <w:iCs/>
        </w:rPr>
        <w:t>”</w:t>
      </w:r>
    </w:p>
    <w:p w14:paraId="6A735C41" w14:textId="728DAB73" w:rsidR="00081396" w:rsidRPr="006B60DF" w:rsidRDefault="00FB49A3" w:rsidP="006200BD">
      <w:pPr>
        <w:pStyle w:val="SingleTxtG"/>
        <w:ind w:left="1560" w:hanging="426"/>
        <w:rPr>
          <w:rFonts w:asciiTheme="majorBidi" w:hAnsiTheme="majorBidi" w:cstheme="majorBidi"/>
        </w:rPr>
      </w:pPr>
      <w:r>
        <w:rPr>
          <w:rFonts w:asciiTheme="majorBidi" w:hAnsiTheme="majorBidi" w:cstheme="majorBidi"/>
        </w:rPr>
        <w:t>2.</w:t>
      </w:r>
      <w:r>
        <w:rPr>
          <w:rFonts w:asciiTheme="majorBidi" w:hAnsiTheme="majorBidi" w:cstheme="majorBidi"/>
        </w:rPr>
        <w:tab/>
      </w:r>
      <w:r w:rsidR="00081396" w:rsidRPr="006B60DF">
        <w:rPr>
          <w:rFonts w:asciiTheme="majorBidi" w:hAnsiTheme="majorBidi" w:cstheme="majorBidi"/>
        </w:rPr>
        <w:t>By introducing ASEP in Annex 7 in 2016 the scope was limited to vehicles with internal combustion engines (ICE) based on the experience of variabilities in the exhaust silencing systems. Electric vehicles</w:t>
      </w:r>
      <w:r w:rsidR="001E03D6">
        <w:rPr>
          <w:rFonts w:asciiTheme="majorBidi" w:hAnsiTheme="majorBidi" w:cstheme="majorBidi"/>
        </w:rPr>
        <w:t xml:space="preserve"> (EVs)</w:t>
      </w:r>
      <w:r w:rsidR="00081396" w:rsidRPr="006B60DF">
        <w:rPr>
          <w:rFonts w:asciiTheme="majorBidi" w:hAnsiTheme="majorBidi" w:cstheme="majorBidi"/>
        </w:rPr>
        <w:t xml:space="preserve"> </w:t>
      </w:r>
      <w:r w:rsidR="00762C8C">
        <w:rPr>
          <w:rFonts w:asciiTheme="majorBidi" w:hAnsiTheme="majorBidi" w:cstheme="majorBidi"/>
        </w:rPr>
        <w:t xml:space="preserve">were </w:t>
      </w:r>
      <w:r w:rsidR="00081396" w:rsidRPr="006B60DF">
        <w:rPr>
          <w:rFonts w:asciiTheme="majorBidi" w:hAnsiTheme="majorBidi" w:cstheme="majorBidi"/>
        </w:rPr>
        <w:t>exempted from ASEP.</w:t>
      </w:r>
      <w:r w:rsidR="009951B6">
        <w:rPr>
          <w:rFonts w:asciiTheme="majorBidi" w:hAnsiTheme="majorBidi" w:cstheme="majorBidi"/>
        </w:rPr>
        <w:t xml:space="preserve"> </w:t>
      </w:r>
    </w:p>
    <w:p w14:paraId="66A723F8" w14:textId="043B508C" w:rsidR="00081396" w:rsidRPr="006B60DF" w:rsidRDefault="00FB49A3" w:rsidP="006200BD">
      <w:pPr>
        <w:pStyle w:val="SingleTxtG"/>
        <w:ind w:left="1560" w:hanging="426"/>
      </w:pPr>
      <w:r>
        <w:rPr>
          <w:rFonts w:asciiTheme="majorBidi" w:hAnsiTheme="majorBidi" w:cstheme="majorBidi"/>
        </w:rPr>
        <w:t>3.</w:t>
      </w:r>
      <w:r>
        <w:rPr>
          <w:rFonts w:asciiTheme="majorBidi" w:hAnsiTheme="majorBidi" w:cstheme="majorBidi"/>
        </w:rPr>
        <w:tab/>
      </w:r>
      <w:r w:rsidR="00081396" w:rsidRPr="006B60DF">
        <w:rPr>
          <w:rFonts w:asciiTheme="majorBidi" w:hAnsiTheme="majorBidi" w:cstheme="majorBidi"/>
        </w:rPr>
        <w:t>For electric driven vehicles</w:t>
      </w:r>
      <w:r w:rsidR="009951B6">
        <w:rPr>
          <w:rFonts w:asciiTheme="majorBidi" w:hAnsiTheme="majorBidi" w:cstheme="majorBidi"/>
        </w:rPr>
        <w:t>,</w:t>
      </w:r>
      <w:r w:rsidR="00081396" w:rsidRPr="006B60DF">
        <w:rPr>
          <w:rFonts w:asciiTheme="majorBidi" w:hAnsiTheme="majorBidi" w:cstheme="majorBidi"/>
        </w:rPr>
        <w:t xml:space="preserve"> UN Regulation No. 138, dealing with reduced audibility of these vehicles, was worked out until 2017</w:t>
      </w:r>
      <w:r w:rsidR="00081396" w:rsidRPr="006B60DF">
        <w:t xml:space="preserve">. In lack of experience, the IWG on </w:t>
      </w:r>
      <w:r w:rsidR="008C05B9">
        <w:t>Quiet Road Transport Vehicles (</w:t>
      </w:r>
      <w:r w:rsidR="00081396" w:rsidRPr="006B60DF">
        <w:t>QRTV</w:t>
      </w:r>
      <w:r w:rsidR="008C05B9">
        <w:t>)</w:t>
      </w:r>
      <w:r w:rsidR="00081396" w:rsidRPr="006B60DF">
        <w:t xml:space="preserve"> allow</w:t>
      </w:r>
      <w:r w:rsidR="00650275">
        <w:t>ed the</w:t>
      </w:r>
      <w:r w:rsidR="00081396" w:rsidRPr="006B60DF">
        <w:t xml:space="preserve"> development of devices</w:t>
      </w:r>
      <w:r w:rsidR="00071A98">
        <w:t xml:space="preserve"> </w:t>
      </w:r>
      <w:r w:rsidR="00275EBC">
        <w:t xml:space="preserve">deemed </w:t>
      </w:r>
      <w:r w:rsidR="00071A98">
        <w:t xml:space="preserve">necessary </w:t>
      </w:r>
      <w:r w:rsidR="00081396" w:rsidRPr="006B60DF">
        <w:t xml:space="preserve">for safety, </w:t>
      </w:r>
      <w:r w:rsidR="00071A98">
        <w:t>since</w:t>
      </w:r>
      <w:r w:rsidR="00081396" w:rsidRPr="006B60DF">
        <w:t xml:space="preserve"> at that time the discussion about the maximum needed operation range for AVAS was not agreed</w:t>
      </w:r>
      <w:r w:rsidR="005254AB">
        <w:t xml:space="preserve"> upon</w:t>
      </w:r>
      <w:r w:rsidR="00081396" w:rsidRPr="006B60DF">
        <w:t>.</w:t>
      </w:r>
    </w:p>
    <w:p w14:paraId="351BD2B0" w14:textId="5601052B" w:rsidR="00081396" w:rsidRPr="006B60DF" w:rsidRDefault="00655C02" w:rsidP="006200BD">
      <w:pPr>
        <w:pStyle w:val="SingleTxtG"/>
        <w:ind w:left="1560" w:hanging="426"/>
        <w:rPr>
          <w:rFonts w:asciiTheme="majorBidi" w:hAnsiTheme="majorBidi" w:cstheme="majorBidi"/>
        </w:rPr>
      </w:pPr>
      <w:r>
        <w:t>4.</w:t>
      </w:r>
      <w:r>
        <w:tab/>
      </w:r>
      <w:r w:rsidR="00081396" w:rsidRPr="006B60DF">
        <w:t xml:space="preserve">While the last amendment to </w:t>
      </w:r>
      <w:r w:rsidR="00081396" w:rsidRPr="006B60DF">
        <w:rPr>
          <w:rFonts w:asciiTheme="majorBidi" w:hAnsiTheme="majorBidi" w:cstheme="majorBidi"/>
        </w:rPr>
        <w:t xml:space="preserve">UN Regulation No. 138 </w:t>
      </w:r>
      <w:r w:rsidR="00081396" w:rsidRPr="006B60DF">
        <w:t xml:space="preserve">extended its specification range for AVAS systems to 50 km/h, and in parallel request was raised to enhance the ASEP control range to speeds lower than 20 km/h, the two </w:t>
      </w:r>
      <w:r w:rsidR="00A524CA">
        <w:t>R</w:t>
      </w:r>
      <w:r w:rsidR="00081396" w:rsidRPr="006B60DF">
        <w:t>egulations provide parallel specification</w:t>
      </w:r>
      <w:r w:rsidR="00795616">
        <w:t>s</w:t>
      </w:r>
      <w:r w:rsidR="00081396" w:rsidRPr="006B60DF">
        <w:t xml:space="preserve"> for the same operation range</w:t>
      </w:r>
      <w:r w:rsidR="00081396" w:rsidRPr="006B60DF">
        <w:rPr>
          <w:rStyle w:val="ui-provider"/>
        </w:rPr>
        <w:t>.</w:t>
      </w:r>
      <w:r w:rsidR="00081396" w:rsidRPr="006B60DF">
        <w:rPr>
          <w:rFonts w:asciiTheme="majorBidi" w:hAnsiTheme="majorBidi" w:cstheme="majorBidi"/>
        </w:rPr>
        <w:t xml:space="preserve"> </w:t>
      </w:r>
    </w:p>
    <w:p w14:paraId="663EEA8B" w14:textId="26CE1360" w:rsidR="00081396" w:rsidRPr="006B60DF" w:rsidRDefault="00A524CA" w:rsidP="00420228">
      <w:pPr>
        <w:pStyle w:val="SingleTxtG"/>
        <w:ind w:left="1560" w:hanging="426"/>
      </w:pPr>
      <w:r>
        <w:rPr>
          <w:rFonts w:asciiTheme="majorBidi" w:hAnsiTheme="majorBidi" w:cstheme="majorBidi"/>
        </w:rPr>
        <w:t>5.</w:t>
      </w:r>
      <w:r>
        <w:rPr>
          <w:rFonts w:asciiTheme="majorBidi" w:hAnsiTheme="majorBidi" w:cstheme="majorBidi"/>
        </w:rPr>
        <w:tab/>
      </w:r>
      <w:r w:rsidR="00081396" w:rsidRPr="006B60DF">
        <w:rPr>
          <w:rFonts w:asciiTheme="majorBidi" w:hAnsiTheme="majorBidi" w:cstheme="majorBidi"/>
        </w:rPr>
        <w:t xml:space="preserve">UN Regulation No. 138 </w:t>
      </w:r>
      <w:r w:rsidR="00081396" w:rsidRPr="006B60DF">
        <w:t>sh</w:t>
      </w:r>
      <w:r>
        <w:t xml:space="preserve">ould </w:t>
      </w:r>
      <w:r w:rsidR="00081396" w:rsidRPr="006B60DF">
        <w:t xml:space="preserve">remain a safety </w:t>
      </w:r>
      <w:r w:rsidR="00AF490F">
        <w:t>R</w:t>
      </w:r>
      <w:r w:rsidR="00081396" w:rsidRPr="006B60DF">
        <w:t xml:space="preserve">egulation, and </w:t>
      </w:r>
      <w:r w:rsidR="00AF490F">
        <w:t xml:space="preserve">the </w:t>
      </w:r>
      <w:r w:rsidR="00081396" w:rsidRPr="006B60DF">
        <w:t>environmental concern</w:t>
      </w:r>
      <w:r w:rsidR="00AF490F">
        <w:t>s</w:t>
      </w:r>
      <w:r w:rsidR="00081396" w:rsidRPr="006B60DF">
        <w:t xml:space="preserve"> sh</w:t>
      </w:r>
      <w:r w:rsidR="00AF490F">
        <w:t xml:space="preserve">ould </w:t>
      </w:r>
      <w:r w:rsidR="00081396" w:rsidRPr="006B60DF">
        <w:t xml:space="preserve">be addressed by </w:t>
      </w:r>
      <w:r w:rsidR="00AF490F">
        <w:t xml:space="preserve">the </w:t>
      </w:r>
      <w:r w:rsidR="006B60DF">
        <w:t xml:space="preserve">03 series of amendments to </w:t>
      </w:r>
      <w:r w:rsidR="00081396" w:rsidRPr="006B60DF">
        <w:rPr>
          <w:rFonts w:asciiTheme="majorBidi" w:hAnsiTheme="majorBidi" w:cstheme="majorBidi"/>
        </w:rPr>
        <w:t>UN Regulation No. 51</w:t>
      </w:r>
      <w:r w:rsidR="00081396" w:rsidRPr="006B60DF">
        <w:t>. OICA proposes to apply ASEP to any vehicle having a sound enhancement system operational</w:t>
      </w:r>
      <w:r w:rsidR="00F20F3B">
        <w:t>.</w:t>
      </w:r>
      <w:r w:rsidR="00081396" w:rsidRPr="006B60DF">
        <w:t xml:space="preserve"> </w:t>
      </w:r>
    </w:p>
    <w:p w14:paraId="16B8C4CB" w14:textId="1245C6AF" w:rsidR="00081396" w:rsidRPr="006B60DF" w:rsidRDefault="00420228" w:rsidP="006200BD">
      <w:pPr>
        <w:pStyle w:val="SingleTxtG"/>
        <w:ind w:left="1560" w:hanging="426"/>
      </w:pPr>
      <w:r>
        <w:t>7</w:t>
      </w:r>
      <w:r w:rsidR="00A727D0">
        <w:t>.</w:t>
      </w:r>
      <w:r w:rsidR="00A727D0">
        <w:tab/>
      </w:r>
      <w:r w:rsidR="00081396" w:rsidRPr="006B60DF">
        <w:t xml:space="preserve">The aim of this proposal is to be effective and simple and to change as little as possible in the current ASEP concept. In the vision of OICA, this could be implemented as a </w:t>
      </w:r>
      <w:r w:rsidR="006B60DF">
        <w:t>S</w:t>
      </w:r>
      <w:r w:rsidR="00081396" w:rsidRPr="006B60DF">
        <w:t xml:space="preserve">upplement to </w:t>
      </w:r>
      <w:r w:rsidR="006B60DF">
        <w:t xml:space="preserve">03 series of amendments to </w:t>
      </w:r>
      <w:r w:rsidR="00081396" w:rsidRPr="006B60DF">
        <w:rPr>
          <w:rFonts w:asciiTheme="majorBidi" w:hAnsiTheme="majorBidi" w:cstheme="majorBidi"/>
        </w:rPr>
        <w:t>UN Regulation No. 51</w:t>
      </w:r>
      <w:r w:rsidR="00081396" w:rsidRPr="006B60DF">
        <w:t xml:space="preserve">. OICA deems this feasible as it will affect </w:t>
      </w:r>
      <w:r w:rsidR="00592BB5">
        <w:t>basically</w:t>
      </w:r>
      <w:r w:rsidR="00592BB5" w:rsidRPr="006B60DF">
        <w:t xml:space="preserve"> </w:t>
      </w:r>
      <w:r w:rsidR="00081396" w:rsidRPr="006B60DF">
        <w:t xml:space="preserve">software and </w:t>
      </w:r>
      <w:r w:rsidR="00592BB5">
        <w:t>limited</w:t>
      </w:r>
      <w:r w:rsidR="00592BB5" w:rsidRPr="006B60DF">
        <w:t xml:space="preserve"> </w:t>
      </w:r>
      <w:r w:rsidR="00081396" w:rsidRPr="006B60DF">
        <w:t xml:space="preserve">hardware changes. </w:t>
      </w:r>
    </w:p>
    <w:p w14:paraId="4962619C" w14:textId="4D13E8AD" w:rsidR="00081396" w:rsidRPr="006B60DF" w:rsidRDefault="00081396" w:rsidP="006200BD">
      <w:pPr>
        <w:pStyle w:val="SingleTxtG"/>
        <w:ind w:left="1560" w:hanging="426"/>
        <w:rPr>
          <w:rFonts w:asciiTheme="majorBidi" w:hAnsiTheme="majorBidi" w:cstheme="majorBidi"/>
          <w:i/>
          <w:iCs/>
        </w:rPr>
      </w:pPr>
      <w:r w:rsidRPr="006B60DF">
        <w:rPr>
          <w:rFonts w:asciiTheme="majorBidi" w:hAnsiTheme="majorBidi" w:cstheme="majorBidi"/>
          <w:i/>
          <w:iCs/>
        </w:rPr>
        <w:t xml:space="preserve">Paragraph 11.6.  </w:t>
      </w:r>
      <w:r w:rsidR="00A727D0">
        <w:rPr>
          <w:rFonts w:asciiTheme="majorBidi" w:hAnsiTheme="majorBidi" w:cstheme="majorBidi"/>
          <w:i/>
          <w:iCs/>
        </w:rPr>
        <w:t>“</w:t>
      </w:r>
      <w:r w:rsidRPr="006B60DF">
        <w:rPr>
          <w:rFonts w:asciiTheme="majorBidi" w:hAnsiTheme="majorBidi" w:cstheme="majorBidi"/>
          <w:i/>
          <w:iCs/>
        </w:rPr>
        <w:t xml:space="preserve">Transitional </w:t>
      </w:r>
      <w:r w:rsidR="00A727D0">
        <w:rPr>
          <w:rFonts w:asciiTheme="majorBidi" w:hAnsiTheme="majorBidi" w:cstheme="majorBidi"/>
          <w:i/>
          <w:iCs/>
        </w:rPr>
        <w:t>p</w:t>
      </w:r>
      <w:r w:rsidRPr="006B60DF">
        <w:rPr>
          <w:rFonts w:asciiTheme="majorBidi" w:hAnsiTheme="majorBidi" w:cstheme="majorBidi"/>
          <w:i/>
          <w:iCs/>
        </w:rPr>
        <w:t>rovisions</w:t>
      </w:r>
      <w:r w:rsidR="00A727D0">
        <w:rPr>
          <w:rFonts w:asciiTheme="majorBidi" w:hAnsiTheme="majorBidi" w:cstheme="majorBidi"/>
          <w:i/>
          <w:iCs/>
        </w:rPr>
        <w:t>”</w:t>
      </w:r>
    </w:p>
    <w:p w14:paraId="5E476A8C" w14:textId="0DD60B49" w:rsidR="00081396" w:rsidRPr="003260F5" w:rsidRDefault="00A727D0" w:rsidP="006200BD">
      <w:pPr>
        <w:pStyle w:val="SingleTxtG"/>
        <w:ind w:left="1560" w:hanging="426"/>
        <w:rPr>
          <w:rFonts w:asciiTheme="majorBidi" w:hAnsiTheme="majorBidi" w:cstheme="majorBidi"/>
        </w:rPr>
      </w:pPr>
      <w:r>
        <w:rPr>
          <w:rFonts w:asciiTheme="majorBidi" w:hAnsiTheme="majorBidi" w:cstheme="majorBidi"/>
        </w:rPr>
        <w:t>9.</w:t>
      </w:r>
      <w:r>
        <w:rPr>
          <w:rFonts w:asciiTheme="majorBidi" w:hAnsiTheme="majorBidi" w:cstheme="majorBidi"/>
        </w:rPr>
        <w:tab/>
      </w:r>
      <w:r w:rsidR="00081396" w:rsidRPr="003260F5">
        <w:rPr>
          <w:rFonts w:asciiTheme="majorBidi" w:hAnsiTheme="majorBidi" w:cstheme="majorBidi"/>
        </w:rPr>
        <w:t xml:space="preserve">As serial hybrid vehicles can be equipped with an ESES, they should not be totally exempted. In this amendment, </w:t>
      </w:r>
      <w:r w:rsidR="001E53C4" w:rsidRPr="003260F5">
        <w:rPr>
          <w:rFonts w:asciiTheme="majorBidi" w:hAnsiTheme="majorBidi" w:cstheme="majorBidi"/>
        </w:rPr>
        <w:t>the serial hybrids without a direct relation</w:t>
      </w:r>
      <w:r w:rsidR="00334EB8" w:rsidRPr="003260F5">
        <w:rPr>
          <w:rFonts w:asciiTheme="majorBidi" w:hAnsiTheme="majorBidi" w:cstheme="majorBidi"/>
        </w:rPr>
        <w:t xml:space="preserve">ship between </w:t>
      </w:r>
      <w:r w:rsidR="00BB3F87" w:rsidRPr="003260F5">
        <w:rPr>
          <w:rFonts w:asciiTheme="majorBidi" w:hAnsiTheme="majorBidi" w:cstheme="majorBidi"/>
        </w:rPr>
        <w:t xml:space="preserve">vehicle speed and </w:t>
      </w:r>
      <w:r w:rsidR="00DD3458" w:rsidRPr="003260F5">
        <w:rPr>
          <w:rFonts w:asciiTheme="majorBidi" w:hAnsiTheme="majorBidi" w:cstheme="majorBidi"/>
        </w:rPr>
        <w:t xml:space="preserve">combustion </w:t>
      </w:r>
      <w:r w:rsidR="00571D86" w:rsidRPr="003260F5">
        <w:rPr>
          <w:rFonts w:asciiTheme="majorBidi" w:hAnsiTheme="majorBidi" w:cstheme="majorBidi"/>
        </w:rPr>
        <w:t>engine speed</w:t>
      </w:r>
      <w:r w:rsidR="00D31D3E" w:rsidRPr="003260F5">
        <w:rPr>
          <w:rFonts w:asciiTheme="majorBidi" w:hAnsiTheme="majorBidi" w:cstheme="majorBidi"/>
        </w:rPr>
        <w:t xml:space="preserve"> are </w:t>
      </w:r>
      <w:r w:rsidR="000B50FD" w:rsidRPr="003260F5">
        <w:rPr>
          <w:rFonts w:asciiTheme="majorBidi" w:hAnsiTheme="majorBidi" w:cstheme="majorBidi"/>
        </w:rPr>
        <w:t>exempted since</w:t>
      </w:r>
      <w:r w:rsidR="003853E8" w:rsidRPr="003260F5">
        <w:rPr>
          <w:rFonts w:asciiTheme="majorBidi" w:hAnsiTheme="majorBidi" w:cstheme="majorBidi"/>
        </w:rPr>
        <w:t xml:space="preserve"> </w:t>
      </w:r>
      <w:r w:rsidR="00DC011D" w:rsidRPr="003260F5">
        <w:rPr>
          <w:rFonts w:asciiTheme="majorBidi" w:hAnsiTheme="majorBidi" w:cstheme="majorBidi"/>
        </w:rPr>
        <w:t xml:space="preserve">Annex 7 </w:t>
      </w:r>
      <w:proofErr w:type="spellStart"/>
      <w:r w:rsidR="00DC011D" w:rsidRPr="003260F5">
        <w:rPr>
          <w:rFonts w:asciiTheme="majorBidi" w:hAnsiTheme="majorBidi" w:cstheme="majorBidi"/>
        </w:rPr>
        <w:t>can not</w:t>
      </w:r>
      <w:proofErr w:type="spellEnd"/>
      <w:r w:rsidR="00DC011D" w:rsidRPr="003260F5">
        <w:rPr>
          <w:rFonts w:asciiTheme="majorBidi" w:hAnsiTheme="majorBidi" w:cstheme="majorBidi"/>
        </w:rPr>
        <w:t xml:space="preserve"> be applied</w:t>
      </w:r>
      <w:r w:rsidR="000B50FD" w:rsidRPr="003260F5">
        <w:rPr>
          <w:rFonts w:asciiTheme="majorBidi" w:hAnsiTheme="majorBidi" w:cstheme="majorBidi"/>
        </w:rPr>
        <w:t xml:space="preserve">. </w:t>
      </w:r>
      <w:r w:rsidR="00BD7BFD" w:rsidRPr="003260F5">
        <w:rPr>
          <w:rFonts w:asciiTheme="majorBidi" w:hAnsiTheme="majorBidi" w:cstheme="majorBidi"/>
        </w:rPr>
        <w:t>The introduction of RD-ASEP will fix this</w:t>
      </w:r>
      <w:r w:rsidR="0007064B" w:rsidRPr="003260F5">
        <w:rPr>
          <w:rFonts w:asciiTheme="majorBidi" w:hAnsiTheme="majorBidi" w:cstheme="majorBidi"/>
        </w:rPr>
        <w:t xml:space="preserve"> topic.</w:t>
      </w:r>
    </w:p>
    <w:p w14:paraId="74CF64A2" w14:textId="7EEC30C8" w:rsidR="00081396" w:rsidRPr="006B60DF" w:rsidRDefault="00081396" w:rsidP="006200BD">
      <w:pPr>
        <w:pStyle w:val="SingleTxtG"/>
        <w:ind w:left="1560" w:hanging="426"/>
        <w:rPr>
          <w:rFonts w:asciiTheme="majorBidi" w:hAnsiTheme="majorBidi" w:cstheme="majorBidi"/>
          <w:i/>
          <w:iCs/>
        </w:rPr>
      </w:pPr>
      <w:r w:rsidRPr="006B60DF">
        <w:rPr>
          <w:rFonts w:asciiTheme="majorBidi" w:hAnsiTheme="majorBidi" w:cstheme="majorBidi"/>
          <w:i/>
          <w:iCs/>
        </w:rPr>
        <w:t>Paragraph 11.17.</w:t>
      </w:r>
      <w:r w:rsidR="00A727D0">
        <w:rPr>
          <w:rFonts w:asciiTheme="majorBidi" w:hAnsiTheme="majorBidi" w:cstheme="majorBidi"/>
          <w:i/>
          <w:iCs/>
        </w:rPr>
        <w:t xml:space="preserve"> </w:t>
      </w:r>
      <w:r w:rsidRPr="006B60DF">
        <w:rPr>
          <w:rFonts w:asciiTheme="majorBidi" w:hAnsiTheme="majorBidi" w:cstheme="majorBidi"/>
          <w:i/>
          <w:iCs/>
        </w:rPr>
        <w:t xml:space="preserve">and paragraph 11.18. </w:t>
      </w:r>
      <w:r w:rsidR="00A727D0">
        <w:rPr>
          <w:rFonts w:asciiTheme="majorBidi" w:hAnsiTheme="majorBidi" w:cstheme="majorBidi"/>
          <w:i/>
          <w:iCs/>
        </w:rPr>
        <w:t>“</w:t>
      </w:r>
      <w:r w:rsidRPr="006B60DF">
        <w:rPr>
          <w:rFonts w:asciiTheme="majorBidi" w:hAnsiTheme="majorBidi" w:cstheme="majorBidi"/>
          <w:i/>
          <w:iCs/>
        </w:rPr>
        <w:t xml:space="preserve">Transitional </w:t>
      </w:r>
      <w:r w:rsidR="00A727D0">
        <w:rPr>
          <w:rFonts w:asciiTheme="majorBidi" w:hAnsiTheme="majorBidi" w:cstheme="majorBidi"/>
          <w:i/>
          <w:iCs/>
        </w:rPr>
        <w:t>p</w:t>
      </w:r>
      <w:r w:rsidRPr="006B60DF">
        <w:rPr>
          <w:rFonts w:asciiTheme="majorBidi" w:hAnsiTheme="majorBidi" w:cstheme="majorBidi"/>
          <w:i/>
          <w:iCs/>
        </w:rPr>
        <w:t>rovisions</w:t>
      </w:r>
      <w:r w:rsidR="00A727D0">
        <w:rPr>
          <w:rFonts w:asciiTheme="majorBidi" w:hAnsiTheme="majorBidi" w:cstheme="majorBidi"/>
          <w:i/>
          <w:iCs/>
        </w:rPr>
        <w:t>”</w:t>
      </w:r>
    </w:p>
    <w:p w14:paraId="53548AA5" w14:textId="015F9317" w:rsidR="00081396" w:rsidRPr="006B60DF" w:rsidRDefault="00A727D0" w:rsidP="006200BD">
      <w:pPr>
        <w:pStyle w:val="SingleTxtG"/>
        <w:ind w:left="1560" w:hanging="426"/>
      </w:pPr>
      <w:r>
        <w:t>10.</w:t>
      </w:r>
      <w:r>
        <w:tab/>
      </w:r>
      <w:r w:rsidR="00081396" w:rsidRPr="006B60DF">
        <w:t>Because of corrections in the evaluation of the results introduced in Supplement 10</w:t>
      </w:r>
      <w:r>
        <w:t xml:space="preserve">, </w:t>
      </w:r>
      <w:r w:rsidR="00081396" w:rsidRPr="006B60DF">
        <w:t xml:space="preserve">Annex 3 and the new requirements introduced in </w:t>
      </w:r>
      <w:r w:rsidR="00650560" w:rsidRPr="006B60DF">
        <w:t xml:space="preserve">this </w:t>
      </w:r>
      <w:r w:rsidR="00081396" w:rsidRPr="006B60DF">
        <w:t>Supplement 11 Annex 7</w:t>
      </w:r>
      <w:r w:rsidR="005E264D">
        <w:t>,</w:t>
      </w:r>
      <w:r w:rsidR="00081396" w:rsidRPr="006B60DF">
        <w:t xml:space="preserve"> </w:t>
      </w:r>
      <w:r w:rsidR="005E264D">
        <w:t>p</w:t>
      </w:r>
      <w:r w:rsidR="00081396" w:rsidRPr="006B60DF">
        <w:t>aragraph 1.1.</w:t>
      </w:r>
      <w:r w:rsidR="00DC4635">
        <w:t xml:space="preserve">, </w:t>
      </w:r>
      <w:r w:rsidR="00A35771">
        <w:t xml:space="preserve">continued </w:t>
      </w:r>
      <w:r w:rsidR="00081396" w:rsidRPr="006B60DF">
        <w:t>transitional provisions are needed.</w:t>
      </w:r>
    </w:p>
    <w:p w14:paraId="6D57B614" w14:textId="756AC208" w:rsidR="00081396" w:rsidRPr="006B60DF" w:rsidRDefault="00081396" w:rsidP="006200BD">
      <w:pPr>
        <w:pStyle w:val="SingleTxtG"/>
        <w:ind w:left="1560" w:hanging="426"/>
        <w:rPr>
          <w:rFonts w:asciiTheme="majorBidi" w:hAnsiTheme="majorBidi" w:cstheme="majorBidi"/>
          <w:i/>
          <w:iCs/>
        </w:rPr>
      </w:pPr>
      <w:r w:rsidRPr="006B60DF">
        <w:rPr>
          <w:rFonts w:asciiTheme="majorBidi" w:hAnsiTheme="majorBidi" w:cstheme="majorBidi"/>
          <w:i/>
          <w:iCs/>
        </w:rPr>
        <w:t xml:space="preserve">Annex 3, paragraph 1.2. </w:t>
      </w:r>
      <w:r w:rsidR="005E264D">
        <w:rPr>
          <w:rFonts w:asciiTheme="majorBidi" w:hAnsiTheme="majorBidi" w:cstheme="majorBidi"/>
          <w:i/>
          <w:iCs/>
        </w:rPr>
        <w:t>“</w:t>
      </w:r>
      <w:r w:rsidRPr="006B60DF">
        <w:rPr>
          <w:rFonts w:asciiTheme="majorBidi" w:hAnsiTheme="majorBidi" w:cstheme="majorBidi"/>
          <w:i/>
          <w:iCs/>
        </w:rPr>
        <w:t>Calibration</w:t>
      </w:r>
      <w:r w:rsidR="005E264D">
        <w:rPr>
          <w:rFonts w:asciiTheme="majorBidi" w:hAnsiTheme="majorBidi" w:cstheme="majorBidi"/>
          <w:i/>
          <w:iCs/>
        </w:rPr>
        <w:t>”</w:t>
      </w:r>
      <w:r w:rsidRPr="006B60DF">
        <w:rPr>
          <w:rFonts w:asciiTheme="majorBidi" w:hAnsiTheme="majorBidi" w:cstheme="majorBidi"/>
          <w:i/>
          <w:iCs/>
        </w:rPr>
        <w:t xml:space="preserve"> </w:t>
      </w:r>
    </w:p>
    <w:p w14:paraId="58F10ACF" w14:textId="1F100130" w:rsidR="00081396" w:rsidRPr="006B60DF" w:rsidRDefault="00E2344E" w:rsidP="006200BD">
      <w:pPr>
        <w:pStyle w:val="SingleTxtG"/>
        <w:ind w:left="1560" w:hanging="426"/>
        <w:rPr>
          <w:rFonts w:asciiTheme="majorBidi" w:hAnsiTheme="majorBidi" w:cstheme="majorBidi"/>
        </w:rPr>
      </w:pPr>
      <w:r>
        <w:rPr>
          <w:rFonts w:asciiTheme="majorBidi" w:hAnsiTheme="majorBidi" w:cstheme="majorBidi"/>
        </w:rPr>
        <w:t>11.</w:t>
      </w:r>
      <w:r>
        <w:rPr>
          <w:rFonts w:asciiTheme="majorBidi" w:hAnsiTheme="majorBidi" w:cstheme="majorBidi"/>
        </w:rPr>
        <w:tab/>
      </w:r>
      <w:r w:rsidR="00081396" w:rsidRPr="006B60DF">
        <w:rPr>
          <w:rFonts w:asciiTheme="majorBidi" w:hAnsiTheme="majorBidi" w:cstheme="majorBidi"/>
        </w:rPr>
        <w:t xml:space="preserve">This topic is not related to the prime intention of </w:t>
      </w:r>
      <w:r w:rsidR="00650560" w:rsidRPr="006B60DF">
        <w:rPr>
          <w:rFonts w:asciiTheme="majorBidi" w:hAnsiTheme="majorBidi" w:cstheme="majorBidi"/>
        </w:rPr>
        <w:t xml:space="preserve">this </w:t>
      </w:r>
      <w:r w:rsidR="00081396" w:rsidRPr="006B60DF">
        <w:rPr>
          <w:rFonts w:asciiTheme="majorBidi" w:hAnsiTheme="majorBidi" w:cstheme="majorBidi"/>
        </w:rPr>
        <w:t xml:space="preserve">Supplement 11, which is to cover EVs with ESES under ASEP. However, ambiguity did raise on the way of calibration, as the calibration is specified as a check of the system. However, due to changes of ambient condition, the data acquisition system may naturally drift and lead to values moving out of the calibration tolerance. </w:t>
      </w:r>
    </w:p>
    <w:p w14:paraId="3238969E" w14:textId="592E0E49" w:rsidR="00081396" w:rsidRPr="006B60DF" w:rsidRDefault="00897A35" w:rsidP="006200BD">
      <w:pPr>
        <w:pStyle w:val="SingleTxtG"/>
        <w:ind w:left="1560" w:hanging="426"/>
        <w:rPr>
          <w:rFonts w:asciiTheme="majorBidi" w:hAnsiTheme="majorBidi" w:cstheme="majorBidi"/>
        </w:rPr>
      </w:pPr>
      <w:r>
        <w:rPr>
          <w:rFonts w:asciiTheme="majorBidi" w:hAnsiTheme="majorBidi" w:cstheme="majorBidi"/>
        </w:rPr>
        <w:t>12.</w:t>
      </w:r>
      <w:r>
        <w:rPr>
          <w:rFonts w:asciiTheme="majorBidi" w:hAnsiTheme="majorBidi" w:cstheme="majorBidi"/>
        </w:rPr>
        <w:tab/>
      </w:r>
      <w:r w:rsidR="00081396" w:rsidRPr="006B60DF">
        <w:rPr>
          <w:rFonts w:asciiTheme="majorBidi" w:hAnsiTheme="majorBidi" w:cstheme="majorBidi"/>
        </w:rPr>
        <w:t>Before a measurement session, a validation of the measuring system is always necessary including an eventual adjustment to the reference values given by the calibrator. After a measurement session, a potential drift of the microphone calibration is re-checked. Here, without any further adjustment the system shall be within the 0,5 dB range, to validate the measurements which have been performed.</w:t>
      </w:r>
    </w:p>
    <w:p w14:paraId="3FF7090F" w14:textId="36BA7B32" w:rsidR="00081396" w:rsidRPr="006B60DF" w:rsidRDefault="00897A35" w:rsidP="006200BD">
      <w:pPr>
        <w:pStyle w:val="SingleTxtG"/>
        <w:ind w:left="1560" w:hanging="426"/>
        <w:rPr>
          <w:rFonts w:asciiTheme="majorBidi" w:hAnsiTheme="majorBidi" w:cstheme="majorBidi"/>
        </w:rPr>
      </w:pPr>
      <w:r>
        <w:rPr>
          <w:rFonts w:asciiTheme="majorBidi" w:hAnsiTheme="majorBidi" w:cstheme="majorBidi"/>
        </w:rPr>
        <w:lastRenderedPageBreak/>
        <w:t>13.</w:t>
      </w:r>
      <w:r>
        <w:rPr>
          <w:rFonts w:asciiTheme="majorBidi" w:hAnsiTheme="majorBidi" w:cstheme="majorBidi"/>
        </w:rPr>
        <w:tab/>
      </w:r>
      <w:r w:rsidR="00081396" w:rsidRPr="006B60DF">
        <w:rPr>
          <w:rFonts w:asciiTheme="majorBidi" w:hAnsiTheme="majorBidi" w:cstheme="majorBidi"/>
        </w:rPr>
        <w:t>The procedure can be compared to the necessary tare function for scales</w:t>
      </w:r>
      <w:r w:rsidR="00C178E8">
        <w:rPr>
          <w:rFonts w:asciiTheme="majorBidi" w:hAnsiTheme="majorBidi" w:cstheme="majorBidi"/>
        </w:rPr>
        <w:t>,</w:t>
      </w:r>
      <w:r w:rsidR="00081396" w:rsidRPr="006B60DF">
        <w:rPr>
          <w:rFonts w:asciiTheme="majorBidi" w:hAnsiTheme="majorBidi" w:cstheme="majorBidi"/>
        </w:rPr>
        <w:t xml:space="preserve"> e.g. in supermarkets. Before the weight of goods is determined, customers expect that the scale is balanced to zero.</w:t>
      </w:r>
    </w:p>
    <w:p w14:paraId="0323603E" w14:textId="77777777" w:rsidR="00081396" w:rsidRPr="006B60DF" w:rsidRDefault="00081396" w:rsidP="006200BD">
      <w:pPr>
        <w:pStyle w:val="SingleTxtG"/>
        <w:keepNext/>
        <w:ind w:left="1560" w:hanging="426"/>
        <w:rPr>
          <w:rFonts w:asciiTheme="majorBidi" w:hAnsiTheme="majorBidi" w:cstheme="majorBidi"/>
          <w:i/>
          <w:iCs/>
        </w:rPr>
      </w:pPr>
      <w:r w:rsidRPr="006B60DF">
        <w:rPr>
          <w:rFonts w:asciiTheme="majorBidi" w:hAnsiTheme="majorBidi" w:cstheme="majorBidi"/>
          <w:i/>
          <w:iCs/>
        </w:rPr>
        <w:t>Annex 3, paragraph 2.2.3.3.: reference to the definition of ESES</w:t>
      </w:r>
    </w:p>
    <w:p w14:paraId="7F2FCB30" w14:textId="7C56DCA3" w:rsidR="00081396" w:rsidRPr="006B60DF" w:rsidRDefault="00897A35" w:rsidP="006200BD">
      <w:pPr>
        <w:pStyle w:val="SingleTxtG"/>
        <w:ind w:left="1560" w:hanging="426"/>
        <w:rPr>
          <w:rFonts w:asciiTheme="majorBidi" w:hAnsiTheme="majorBidi" w:cstheme="majorBidi"/>
        </w:rPr>
      </w:pPr>
      <w:r>
        <w:rPr>
          <w:rFonts w:asciiTheme="majorBidi" w:hAnsiTheme="majorBidi" w:cstheme="majorBidi"/>
        </w:rPr>
        <w:t>14.</w:t>
      </w:r>
      <w:r>
        <w:rPr>
          <w:rFonts w:asciiTheme="majorBidi" w:hAnsiTheme="majorBidi" w:cstheme="majorBidi"/>
        </w:rPr>
        <w:tab/>
      </w:r>
      <w:r w:rsidR="00081396" w:rsidRPr="006B60DF">
        <w:rPr>
          <w:rFonts w:asciiTheme="majorBidi" w:hAnsiTheme="majorBidi" w:cstheme="majorBidi"/>
        </w:rPr>
        <w:t>As the definition of “</w:t>
      </w:r>
      <w:r w:rsidR="00081396" w:rsidRPr="006B60DF">
        <w:rPr>
          <w:rFonts w:asciiTheme="majorBidi" w:hAnsiTheme="majorBidi" w:cstheme="majorBidi"/>
          <w:i/>
          <w:iCs/>
        </w:rPr>
        <w:t>Exterior Sound Enhancement Systems</w:t>
      </w:r>
      <w:r w:rsidR="00081396" w:rsidRPr="006B60DF">
        <w:rPr>
          <w:rFonts w:asciiTheme="majorBidi" w:hAnsiTheme="majorBidi" w:cstheme="majorBidi"/>
        </w:rPr>
        <w:t xml:space="preserve">” is introduced in </w:t>
      </w:r>
      <w:r w:rsidR="00D05195">
        <w:rPr>
          <w:rFonts w:asciiTheme="majorBidi" w:hAnsiTheme="majorBidi" w:cstheme="majorBidi"/>
        </w:rPr>
        <w:t>p</w:t>
      </w:r>
      <w:r w:rsidR="00081396" w:rsidRPr="006B60DF">
        <w:rPr>
          <w:rFonts w:asciiTheme="majorBidi" w:hAnsiTheme="majorBidi" w:cstheme="majorBidi"/>
        </w:rPr>
        <w:t>aragraph 2.29. of the main body, it is relevant to refer to it in this paragraph of Annex 3.</w:t>
      </w:r>
    </w:p>
    <w:p w14:paraId="42C89842" w14:textId="48264556" w:rsidR="009438E7" w:rsidRDefault="009438E7" w:rsidP="006200BD">
      <w:pPr>
        <w:pStyle w:val="SingleTxtG"/>
        <w:keepNext/>
        <w:ind w:left="1560" w:hanging="426"/>
        <w:rPr>
          <w:rFonts w:asciiTheme="majorBidi" w:hAnsiTheme="majorBidi" w:cstheme="majorBidi"/>
          <w:i/>
          <w:iCs/>
        </w:rPr>
      </w:pPr>
      <w:r>
        <w:rPr>
          <w:rFonts w:asciiTheme="majorBidi" w:hAnsiTheme="majorBidi" w:cstheme="majorBidi"/>
          <w:i/>
          <w:iCs/>
        </w:rPr>
        <w:t xml:space="preserve">Annex 3, </w:t>
      </w:r>
      <w:r w:rsidR="00FF012D">
        <w:rPr>
          <w:rFonts w:asciiTheme="majorBidi" w:hAnsiTheme="majorBidi" w:cstheme="majorBidi"/>
          <w:i/>
          <w:iCs/>
        </w:rPr>
        <w:t>paragraph 3.1.2.1.4.3.</w:t>
      </w:r>
      <w:r w:rsidR="00AC4CEA">
        <w:rPr>
          <w:rFonts w:asciiTheme="majorBidi" w:hAnsiTheme="majorBidi" w:cstheme="majorBidi"/>
          <w:i/>
          <w:iCs/>
        </w:rPr>
        <w:t xml:space="preserve">: </w:t>
      </w:r>
      <w:r w:rsidR="002619BF">
        <w:rPr>
          <w:rFonts w:asciiTheme="majorBidi" w:hAnsiTheme="majorBidi" w:cstheme="majorBidi"/>
          <w:i/>
          <w:iCs/>
        </w:rPr>
        <w:t>acceleration</w:t>
      </w:r>
      <w:r w:rsidR="00E8448E">
        <w:rPr>
          <w:rFonts w:asciiTheme="majorBidi" w:hAnsiTheme="majorBidi" w:cstheme="majorBidi"/>
          <w:i/>
          <w:iCs/>
        </w:rPr>
        <w:t xml:space="preserve"> value for </w:t>
      </w:r>
      <w:proofErr w:type="spellStart"/>
      <w:r w:rsidR="007B799B">
        <w:rPr>
          <w:rFonts w:asciiTheme="majorBidi" w:hAnsiTheme="majorBidi" w:cstheme="majorBidi"/>
          <w:i/>
          <w:iCs/>
        </w:rPr>
        <w:t>k</w:t>
      </w:r>
      <w:r w:rsidR="007B799B" w:rsidRPr="002619BF">
        <w:rPr>
          <w:rFonts w:asciiTheme="majorBidi" w:hAnsiTheme="majorBidi" w:cstheme="majorBidi"/>
          <w:i/>
          <w:iCs/>
          <w:vertAlign w:val="subscript"/>
        </w:rPr>
        <w:t>p</w:t>
      </w:r>
      <w:proofErr w:type="spellEnd"/>
      <w:r w:rsidR="002619BF">
        <w:rPr>
          <w:rFonts w:asciiTheme="majorBidi" w:hAnsiTheme="majorBidi" w:cstheme="majorBidi"/>
          <w:i/>
          <w:iCs/>
        </w:rPr>
        <w:t>-</w:t>
      </w:r>
      <w:r w:rsidR="007B799B">
        <w:rPr>
          <w:rFonts w:asciiTheme="majorBidi" w:hAnsiTheme="majorBidi" w:cstheme="majorBidi"/>
          <w:i/>
          <w:iCs/>
        </w:rPr>
        <w:t xml:space="preserve">factor calculation for </w:t>
      </w:r>
      <w:r w:rsidR="002619BF">
        <w:rPr>
          <w:rFonts w:asciiTheme="majorBidi" w:hAnsiTheme="majorBidi" w:cstheme="majorBidi"/>
          <w:i/>
          <w:iCs/>
        </w:rPr>
        <w:t>EVs</w:t>
      </w:r>
    </w:p>
    <w:p w14:paraId="512DFC21" w14:textId="19FBCD63" w:rsidR="00ED4B6E" w:rsidRPr="00936AD2" w:rsidRDefault="00097642" w:rsidP="006200BD">
      <w:pPr>
        <w:pStyle w:val="SingleTxtG"/>
        <w:keepNext/>
        <w:ind w:left="1560" w:hanging="426"/>
        <w:rPr>
          <w:rFonts w:asciiTheme="majorBidi" w:hAnsiTheme="majorBidi" w:cstheme="majorBidi"/>
          <w:i/>
          <w:iCs/>
        </w:rPr>
      </w:pPr>
      <w:r w:rsidRPr="00097642">
        <w:rPr>
          <w:rFonts w:asciiTheme="majorBidi" w:hAnsiTheme="majorBidi" w:cstheme="majorBidi"/>
        </w:rPr>
        <w:t>15.</w:t>
      </w:r>
      <w:r w:rsidRPr="00097642">
        <w:rPr>
          <w:rFonts w:asciiTheme="majorBidi" w:hAnsiTheme="majorBidi" w:cstheme="majorBidi"/>
        </w:rPr>
        <w:tab/>
      </w:r>
      <w:r w:rsidR="00431846" w:rsidRPr="006B60DF">
        <w:rPr>
          <w:rFonts w:asciiTheme="majorBidi" w:hAnsiTheme="majorBidi" w:cstheme="majorBidi"/>
        </w:rPr>
        <w:t>The sound dynamic of electric vehicles is rather low</w:t>
      </w:r>
      <w:r w:rsidR="0062065D">
        <w:rPr>
          <w:rFonts w:asciiTheme="majorBidi" w:hAnsiTheme="majorBidi" w:cstheme="majorBidi"/>
        </w:rPr>
        <w:t xml:space="preserve">, </w:t>
      </w:r>
      <w:r w:rsidR="0062065D" w:rsidRPr="006B60DF">
        <w:rPr>
          <w:rFonts w:asciiTheme="majorBidi" w:hAnsiTheme="majorBidi" w:cstheme="majorBidi"/>
        </w:rPr>
        <w:t>compared to ICE vehicles</w:t>
      </w:r>
      <w:r w:rsidR="00F469FC">
        <w:rPr>
          <w:rFonts w:asciiTheme="majorBidi" w:hAnsiTheme="majorBidi" w:cstheme="majorBidi"/>
        </w:rPr>
        <w:t>.</w:t>
      </w:r>
      <w:r w:rsidR="0062065D" w:rsidRPr="006B60DF">
        <w:rPr>
          <w:rFonts w:asciiTheme="majorBidi" w:hAnsiTheme="majorBidi" w:cstheme="majorBidi"/>
        </w:rPr>
        <w:t xml:space="preserve"> </w:t>
      </w:r>
      <w:r w:rsidR="00F469FC">
        <w:rPr>
          <w:rFonts w:asciiTheme="majorBidi" w:hAnsiTheme="majorBidi" w:cstheme="majorBidi"/>
        </w:rPr>
        <w:t>In combination with</w:t>
      </w:r>
      <w:r w:rsidR="002E0D80">
        <w:rPr>
          <w:rFonts w:asciiTheme="majorBidi" w:hAnsiTheme="majorBidi" w:cstheme="majorBidi"/>
        </w:rPr>
        <w:t xml:space="preserve"> high achiev</w:t>
      </w:r>
      <w:r w:rsidR="004B2E44">
        <w:rPr>
          <w:rFonts w:asciiTheme="majorBidi" w:hAnsiTheme="majorBidi" w:cstheme="majorBidi"/>
        </w:rPr>
        <w:t>able</w:t>
      </w:r>
      <w:r w:rsidR="002E0D80">
        <w:rPr>
          <w:rFonts w:asciiTheme="majorBidi" w:hAnsiTheme="majorBidi" w:cstheme="majorBidi"/>
        </w:rPr>
        <w:t xml:space="preserve"> accelerations</w:t>
      </w:r>
      <w:r w:rsidR="004B2E44">
        <w:rPr>
          <w:rFonts w:asciiTheme="majorBidi" w:hAnsiTheme="majorBidi" w:cstheme="majorBidi"/>
        </w:rPr>
        <w:t xml:space="preserve"> in Annex 3 </w:t>
      </w:r>
      <w:r w:rsidR="00936AD2">
        <w:rPr>
          <w:rFonts w:asciiTheme="majorBidi" w:hAnsiTheme="majorBidi" w:cstheme="majorBidi"/>
        </w:rPr>
        <w:t xml:space="preserve">the origin calculation of the partial power factor </w:t>
      </w:r>
      <w:proofErr w:type="spellStart"/>
      <w:r w:rsidR="00936AD2">
        <w:rPr>
          <w:rFonts w:asciiTheme="majorBidi" w:hAnsiTheme="majorBidi" w:cstheme="majorBidi"/>
        </w:rPr>
        <w:t>k</w:t>
      </w:r>
      <w:r w:rsidR="00936AD2">
        <w:rPr>
          <w:rFonts w:asciiTheme="majorBidi" w:hAnsiTheme="majorBidi" w:cstheme="majorBidi"/>
          <w:vertAlign w:val="subscript"/>
        </w:rPr>
        <w:t>p</w:t>
      </w:r>
      <w:proofErr w:type="spellEnd"/>
      <w:r w:rsidR="00936AD2">
        <w:rPr>
          <w:rFonts w:asciiTheme="majorBidi" w:hAnsiTheme="majorBidi" w:cstheme="majorBidi"/>
          <w:vertAlign w:val="subscript"/>
        </w:rPr>
        <w:t xml:space="preserve"> </w:t>
      </w:r>
      <w:r w:rsidR="00936AD2" w:rsidRPr="006B60DF">
        <w:rPr>
          <w:rFonts w:asciiTheme="majorBidi" w:hAnsiTheme="majorBidi" w:cstheme="majorBidi"/>
        </w:rPr>
        <w:t>would lead to unnecessary higher tolerances</w:t>
      </w:r>
      <w:r w:rsidR="00201F27">
        <w:rPr>
          <w:rFonts w:asciiTheme="majorBidi" w:hAnsiTheme="majorBidi" w:cstheme="majorBidi"/>
        </w:rPr>
        <w:t xml:space="preserve">. </w:t>
      </w:r>
      <w:r w:rsidR="008C69C3">
        <w:rPr>
          <w:rFonts w:asciiTheme="majorBidi" w:hAnsiTheme="majorBidi" w:cstheme="majorBidi"/>
        </w:rPr>
        <w:t>The limitation of the acceleration</w:t>
      </w:r>
      <w:r w:rsidR="002C4373">
        <w:rPr>
          <w:rFonts w:asciiTheme="majorBidi" w:hAnsiTheme="majorBidi" w:cstheme="majorBidi"/>
        </w:rPr>
        <w:t xml:space="preserve"> value for calculation of </w:t>
      </w:r>
      <w:proofErr w:type="spellStart"/>
      <w:r w:rsidR="002C4373">
        <w:rPr>
          <w:rFonts w:asciiTheme="majorBidi" w:hAnsiTheme="majorBidi" w:cstheme="majorBidi"/>
        </w:rPr>
        <w:t>k</w:t>
      </w:r>
      <w:r w:rsidR="002C4373">
        <w:rPr>
          <w:rFonts w:asciiTheme="majorBidi" w:hAnsiTheme="majorBidi" w:cstheme="majorBidi"/>
          <w:vertAlign w:val="subscript"/>
        </w:rPr>
        <w:t>p</w:t>
      </w:r>
      <w:proofErr w:type="spellEnd"/>
      <w:r w:rsidR="008C69C3">
        <w:rPr>
          <w:rFonts w:asciiTheme="majorBidi" w:hAnsiTheme="majorBidi" w:cstheme="majorBidi"/>
        </w:rPr>
        <w:t xml:space="preserve"> to 2.0 m/s² </w:t>
      </w:r>
      <w:r w:rsidR="00F52BD6">
        <w:rPr>
          <w:rFonts w:asciiTheme="majorBidi" w:hAnsiTheme="majorBidi" w:cstheme="majorBidi"/>
        </w:rPr>
        <w:t xml:space="preserve">ensures </w:t>
      </w:r>
      <w:r w:rsidR="00CF00A6">
        <w:rPr>
          <w:rFonts w:asciiTheme="majorBidi" w:hAnsiTheme="majorBidi" w:cstheme="majorBidi"/>
        </w:rPr>
        <w:t xml:space="preserve">that </w:t>
      </w:r>
      <w:r w:rsidR="008A0EF7">
        <w:rPr>
          <w:rFonts w:asciiTheme="majorBidi" w:hAnsiTheme="majorBidi" w:cstheme="majorBidi"/>
        </w:rPr>
        <w:t xml:space="preserve">the </w:t>
      </w:r>
      <w:r w:rsidR="00051DE9">
        <w:rPr>
          <w:rFonts w:asciiTheme="majorBidi" w:hAnsiTheme="majorBidi" w:cstheme="majorBidi"/>
        </w:rPr>
        <w:t xml:space="preserve">anchor point </w:t>
      </w:r>
      <w:r w:rsidR="008A0EF7">
        <w:rPr>
          <w:rFonts w:asciiTheme="majorBidi" w:hAnsiTheme="majorBidi" w:cstheme="majorBidi"/>
        </w:rPr>
        <w:t xml:space="preserve">for Annex 7 </w:t>
      </w:r>
      <w:r w:rsidR="007E5D6E">
        <w:rPr>
          <w:rFonts w:asciiTheme="majorBidi" w:hAnsiTheme="majorBidi" w:cstheme="majorBidi"/>
        </w:rPr>
        <w:t>is related to urban driving</w:t>
      </w:r>
      <w:r w:rsidR="008A0EF7">
        <w:rPr>
          <w:rFonts w:asciiTheme="majorBidi" w:hAnsiTheme="majorBidi" w:cstheme="majorBidi"/>
        </w:rPr>
        <w:t>.</w:t>
      </w:r>
    </w:p>
    <w:p w14:paraId="6792F822" w14:textId="7F67EE4D" w:rsidR="00081396" w:rsidRPr="006B60DF" w:rsidRDefault="00081396" w:rsidP="006200BD">
      <w:pPr>
        <w:pStyle w:val="SingleTxtG"/>
        <w:keepNext/>
        <w:ind w:left="1560" w:hanging="426"/>
        <w:rPr>
          <w:rFonts w:asciiTheme="majorBidi" w:hAnsiTheme="majorBidi" w:cstheme="majorBidi"/>
          <w:i/>
          <w:iCs/>
        </w:rPr>
      </w:pPr>
      <w:r w:rsidRPr="006B60DF">
        <w:rPr>
          <w:rFonts w:asciiTheme="majorBidi" w:hAnsiTheme="majorBidi" w:cstheme="majorBidi"/>
          <w:i/>
          <w:iCs/>
        </w:rPr>
        <w:t>Annex 3</w:t>
      </w:r>
      <w:r w:rsidR="00E82221">
        <w:rPr>
          <w:rFonts w:asciiTheme="majorBidi" w:hAnsiTheme="majorBidi" w:cstheme="majorBidi"/>
          <w:i/>
          <w:iCs/>
        </w:rPr>
        <w:t xml:space="preserve">, </w:t>
      </w:r>
      <w:r w:rsidR="00C178E8">
        <w:rPr>
          <w:rFonts w:asciiTheme="majorBidi" w:hAnsiTheme="majorBidi" w:cstheme="majorBidi"/>
          <w:i/>
          <w:iCs/>
        </w:rPr>
        <w:t>a</w:t>
      </w:r>
      <w:r w:rsidRPr="006B60DF">
        <w:rPr>
          <w:rFonts w:asciiTheme="majorBidi" w:hAnsiTheme="majorBidi" w:cstheme="majorBidi"/>
          <w:i/>
          <w:iCs/>
        </w:rPr>
        <w:t xml:space="preserve">ppendix 2, </w:t>
      </w:r>
      <w:r w:rsidR="00E82221">
        <w:rPr>
          <w:rFonts w:asciiTheme="majorBidi" w:hAnsiTheme="majorBidi" w:cstheme="majorBidi"/>
          <w:i/>
          <w:iCs/>
        </w:rPr>
        <w:t>p</w:t>
      </w:r>
      <w:r w:rsidRPr="006B60DF">
        <w:rPr>
          <w:rFonts w:asciiTheme="majorBidi" w:hAnsiTheme="majorBidi" w:cstheme="majorBidi"/>
          <w:i/>
          <w:iCs/>
        </w:rPr>
        <w:t xml:space="preserve">aragraph 3.3.4.: </w:t>
      </w:r>
      <w:r w:rsidR="00C178E8">
        <w:rPr>
          <w:rFonts w:asciiTheme="majorBidi" w:hAnsiTheme="majorBidi" w:cstheme="majorBidi"/>
          <w:i/>
          <w:iCs/>
        </w:rPr>
        <w:t>c</w:t>
      </w:r>
      <w:r w:rsidRPr="006B60DF">
        <w:rPr>
          <w:rFonts w:asciiTheme="majorBidi" w:hAnsiTheme="majorBidi" w:cstheme="majorBidi"/>
          <w:i/>
          <w:iCs/>
        </w:rPr>
        <w:t xml:space="preserve">orrection of </w:t>
      </w:r>
      <w:r w:rsidR="008766DC">
        <w:rPr>
          <w:rFonts w:asciiTheme="majorBidi" w:hAnsiTheme="majorBidi" w:cstheme="majorBidi"/>
          <w:i/>
          <w:iCs/>
        </w:rPr>
        <w:t xml:space="preserve">a </w:t>
      </w:r>
      <w:r w:rsidRPr="006B60DF">
        <w:rPr>
          <w:rFonts w:asciiTheme="majorBidi" w:hAnsiTheme="majorBidi" w:cstheme="majorBidi"/>
          <w:i/>
          <w:iCs/>
        </w:rPr>
        <w:t>wrong reference</w:t>
      </w:r>
    </w:p>
    <w:p w14:paraId="792C6700" w14:textId="09B24395" w:rsidR="00081396" w:rsidRPr="006B60DF" w:rsidRDefault="00897A35" w:rsidP="006200BD">
      <w:pPr>
        <w:pStyle w:val="SingleTxtG"/>
        <w:ind w:left="1560" w:hanging="426"/>
        <w:rPr>
          <w:rFonts w:asciiTheme="majorBidi" w:hAnsiTheme="majorBidi" w:cstheme="majorBidi"/>
        </w:rPr>
      </w:pPr>
      <w:r>
        <w:rPr>
          <w:rFonts w:asciiTheme="majorBidi" w:hAnsiTheme="majorBidi" w:cstheme="majorBidi"/>
        </w:rPr>
        <w:t>1</w:t>
      </w:r>
      <w:r w:rsidR="00097642">
        <w:rPr>
          <w:rFonts w:asciiTheme="majorBidi" w:hAnsiTheme="majorBidi" w:cstheme="majorBidi"/>
        </w:rPr>
        <w:t>6</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Supplement 10 brought a clarification to the calculation process making the separation between the contribution of the tyres and the contribution of the powertrain, avoiding adding uncertainty in the temperature correction process. However, the text of Supplement 10 included a false reference to paragraph 3.2.3. The proposed change is a correction to the right reference to paragraph 3.3.3. </w:t>
      </w:r>
    </w:p>
    <w:p w14:paraId="37785F84" w14:textId="77777777" w:rsidR="00081396" w:rsidRPr="006B60DF" w:rsidRDefault="00081396" w:rsidP="006200BD">
      <w:pPr>
        <w:pStyle w:val="SingleTxtG"/>
        <w:ind w:left="1560" w:hanging="426"/>
        <w:rPr>
          <w:rFonts w:asciiTheme="majorBidi" w:hAnsiTheme="majorBidi" w:cstheme="majorBidi"/>
          <w:i/>
          <w:iCs/>
        </w:rPr>
      </w:pPr>
      <w:r w:rsidRPr="006B60DF">
        <w:rPr>
          <w:rFonts w:asciiTheme="majorBidi" w:hAnsiTheme="majorBidi" w:cstheme="majorBidi"/>
          <w:i/>
          <w:iCs/>
        </w:rPr>
        <w:t>Annex 7, new paragraph 1.1.</w:t>
      </w:r>
    </w:p>
    <w:p w14:paraId="1FF50FD1" w14:textId="16674EEF" w:rsidR="00081396" w:rsidRPr="006B60DF" w:rsidRDefault="00C178E8" w:rsidP="006200BD">
      <w:pPr>
        <w:pStyle w:val="SingleTxtG"/>
        <w:ind w:left="1560" w:hanging="426"/>
        <w:rPr>
          <w:rFonts w:asciiTheme="majorBidi" w:hAnsiTheme="majorBidi" w:cstheme="majorBidi"/>
        </w:rPr>
      </w:pPr>
      <w:r>
        <w:rPr>
          <w:rFonts w:asciiTheme="majorBidi" w:hAnsiTheme="majorBidi" w:cstheme="majorBidi"/>
        </w:rPr>
        <w:t>1</w:t>
      </w:r>
      <w:r w:rsidR="00654D65">
        <w:rPr>
          <w:rFonts w:asciiTheme="majorBidi" w:hAnsiTheme="majorBidi" w:cstheme="majorBidi"/>
        </w:rPr>
        <w:t>7</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The extension of ASEP to </w:t>
      </w:r>
      <w:r w:rsidR="00D05195">
        <w:rPr>
          <w:rFonts w:asciiTheme="majorBidi" w:hAnsiTheme="majorBidi" w:cstheme="majorBidi"/>
        </w:rPr>
        <w:t>battery</w:t>
      </w:r>
      <w:r w:rsidR="00BE3A25">
        <w:rPr>
          <w:rFonts w:asciiTheme="majorBidi" w:hAnsiTheme="majorBidi" w:cstheme="majorBidi"/>
        </w:rPr>
        <w:t xml:space="preserve"> electric vehicles (</w:t>
      </w:r>
      <w:r w:rsidR="00081396" w:rsidRPr="006B60DF">
        <w:rPr>
          <w:rFonts w:asciiTheme="majorBidi" w:hAnsiTheme="majorBidi" w:cstheme="majorBidi"/>
        </w:rPr>
        <w:t>BEV</w:t>
      </w:r>
      <w:r w:rsidR="00BE3A25">
        <w:rPr>
          <w:rFonts w:asciiTheme="majorBidi" w:hAnsiTheme="majorBidi" w:cstheme="majorBidi"/>
        </w:rPr>
        <w:t>)</w:t>
      </w:r>
      <w:r w:rsidR="00081396" w:rsidRPr="006B60DF">
        <w:rPr>
          <w:rFonts w:asciiTheme="majorBidi" w:hAnsiTheme="majorBidi" w:cstheme="majorBidi"/>
        </w:rPr>
        <w:t xml:space="preserve"> and</w:t>
      </w:r>
      <w:r w:rsidR="00BE3A25">
        <w:rPr>
          <w:rFonts w:asciiTheme="majorBidi" w:hAnsiTheme="majorBidi" w:cstheme="majorBidi"/>
        </w:rPr>
        <w:t xml:space="preserve"> hybrid electric vehicles</w:t>
      </w:r>
      <w:r w:rsidR="00081396" w:rsidRPr="006B60DF">
        <w:rPr>
          <w:rFonts w:asciiTheme="majorBidi" w:hAnsiTheme="majorBidi" w:cstheme="majorBidi"/>
        </w:rPr>
        <w:t xml:space="preserve"> </w:t>
      </w:r>
      <w:r w:rsidR="00BE3A25">
        <w:rPr>
          <w:rFonts w:asciiTheme="majorBidi" w:hAnsiTheme="majorBidi" w:cstheme="majorBidi"/>
        </w:rPr>
        <w:t>(</w:t>
      </w:r>
      <w:r w:rsidR="00081396" w:rsidRPr="006B60DF">
        <w:rPr>
          <w:rFonts w:asciiTheme="majorBidi" w:hAnsiTheme="majorBidi" w:cstheme="majorBidi"/>
        </w:rPr>
        <w:t>HEV</w:t>
      </w:r>
      <w:r w:rsidR="00BE3A25">
        <w:rPr>
          <w:rFonts w:asciiTheme="majorBidi" w:hAnsiTheme="majorBidi" w:cstheme="majorBidi"/>
        </w:rPr>
        <w:t>)</w:t>
      </w:r>
      <w:r w:rsidR="00081396" w:rsidRPr="006B60DF">
        <w:rPr>
          <w:rFonts w:asciiTheme="majorBidi" w:hAnsiTheme="majorBidi" w:cstheme="majorBidi"/>
        </w:rPr>
        <w:t xml:space="preserve"> requires changes in Annex 7 to enable the evaluation of such vehicles according to ASEP. </w:t>
      </w:r>
    </w:p>
    <w:p w14:paraId="0D49041B" w14:textId="62BD0124" w:rsidR="007B40AE" w:rsidRDefault="00BE3A25" w:rsidP="006200BD">
      <w:pPr>
        <w:pStyle w:val="SingleTxtG"/>
        <w:ind w:left="1560" w:hanging="426"/>
        <w:rPr>
          <w:rFonts w:asciiTheme="majorBidi" w:hAnsiTheme="majorBidi" w:cstheme="majorBidi"/>
        </w:rPr>
      </w:pPr>
      <w:r>
        <w:rPr>
          <w:rFonts w:asciiTheme="majorBidi" w:hAnsiTheme="majorBidi" w:cstheme="majorBidi"/>
        </w:rPr>
        <w:t>1</w:t>
      </w:r>
      <w:r w:rsidR="00F7261E">
        <w:rPr>
          <w:rFonts w:asciiTheme="majorBidi" w:hAnsiTheme="majorBidi" w:cstheme="majorBidi"/>
        </w:rPr>
        <w:t>8</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The Reference Sound Assessment is not necessary, as it is based on </w:t>
      </w:r>
      <w:r>
        <w:rPr>
          <w:rFonts w:asciiTheme="majorBidi" w:hAnsiTheme="majorBidi" w:cstheme="majorBidi"/>
        </w:rPr>
        <w:t xml:space="preserve">the </w:t>
      </w:r>
      <w:r w:rsidR="006B60DF">
        <w:rPr>
          <w:rFonts w:asciiTheme="majorBidi" w:hAnsiTheme="majorBidi" w:cstheme="majorBidi"/>
        </w:rPr>
        <w:t xml:space="preserve">02 series of amendments to </w:t>
      </w:r>
      <w:r w:rsidR="00081396" w:rsidRPr="006B60DF">
        <w:rPr>
          <w:rFonts w:asciiTheme="majorBidi" w:hAnsiTheme="majorBidi" w:cstheme="majorBidi"/>
        </w:rPr>
        <w:t>UN R</w:t>
      </w:r>
      <w:r w:rsidR="006B60DF">
        <w:rPr>
          <w:rFonts w:asciiTheme="majorBidi" w:hAnsiTheme="majorBidi" w:cstheme="majorBidi"/>
        </w:rPr>
        <w:t xml:space="preserve">egulation No. </w:t>
      </w:r>
      <w:r w:rsidR="00081396" w:rsidRPr="006B60DF">
        <w:rPr>
          <w:rFonts w:asciiTheme="majorBidi" w:hAnsiTheme="majorBidi" w:cstheme="majorBidi"/>
        </w:rPr>
        <w:t>51 with very high limit values compared to the current technology of electric vehicles.</w:t>
      </w:r>
      <w:r w:rsidR="007B40AE">
        <w:rPr>
          <w:rFonts w:asciiTheme="majorBidi" w:hAnsiTheme="majorBidi" w:cstheme="majorBidi"/>
        </w:rPr>
        <w:t xml:space="preserve"> </w:t>
      </w:r>
      <w:r w:rsidR="00081396" w:rsidRPr="006B60DF">
        <w:rPr>
          <w:rFonts w:asciiTheme="majorBidi" w:hAnsiTheme="majorBidi" w:cstheme="majorBidi"/>
        </w:rPr>
        <w:t>Therefore, ASEP evaluation shall be limited to Analysis method 1 only; i.e. the slope assessment.</w:t>
      </w:r>
      <w:r w:rsidR="007B40AE">
        <w:rPr>
          <w:rFonts w:asciiTheme="majorBidi" w:hAnsiTheme="majorBidi" w:cstheme="majorBidi"/>
        </w:rPr>
        <w:t xml:space="preserve"> </w:t>
      </w:r>
    </w:p>
    <w:p w14:paraId="368ED2CB" w14:textId="78E76CD8" w:rsidR="00081396" w:rsidRPr="006B60DF" w:rsidRDefault="007B40AE" w:rsidP="006200BD">
      <w:pPr>
        <w:pStyle w:val="SingleTxtG"/>
        <w:ind w:left="1560" w:hanging="426"/>
        <w:rPr>
          <w:rFonts w:asciiTheme="majorBidi" w:hAnsiTheme="majorBidi" w:cstheme="majorBidi"/>
        </w:rPr>
      </w:pPr>
      <w:r>
        <w:rPr>
          <w:rFonts w:asciiTheme="majorBidi" w:hAnsiTheme="majorBidi" w:cstheme="majorBidi"/>
        </w:rPr>
        <w:t>1</w:t>
      </w:r>
      <w:r w:rsidR="00F7261E">
        <w:rPr>
          <w:rFonts w:asciiTheme="majorBidi" w:hAnsiTheme="majorBidi" w:cstheme="majorBidi"/>
        </w:rPr>
        <w:t>9</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The sound dynamic of electric vehicles is rather low, compared to ICE vehicles, and therefore the assessment for </w:t>
      </w:r>
      <w:proofErr w:type="spellStart"/>
      <w:r w:rsidR="00081396" w:rsidRPr="006B60DF">
        <w:rPr>
          <w:rFonts w:asciiTheme="majorBidi" w:hAnsiTheme="majorBidi" w:cstheme="majorBidi"/>
        </w:rPr>
        <w:t>L</w:t>
      </w:r>
      <w:r w:rsidR="00081396" w:rsidRPr="006B60DF">
        <w:rPr>
          <w:rFonts w:asciiTheme="majorBidi" w:hAnsiTheme="majorBidi" w:cstheme="majorBidi"/>
          <w:vertAlign w:val="subscript"/>
        </w:rPr>
        <w:t>urban</w:t>
      </w:r>
      <w:proofErr w:type="spellEnd"/>
      <w:r w:rsidR="00081396" w:rsidRPr="006B60DF">
        <w:rPr>
          <w:rFonts w:asciiTheme="majorBidi" w:hAnsiTheme="majorBidi" w:cstheme="majorBidi"/>
        </w:rPr>
        <w:t xml:space="preserve"> would lead to unnecessary higher tolerances. </w:t>
      </w:r>
    </w:p>
    <w:p w14:paraId="2039761D" w14:textId="60259634" w:rsidR="00081396" w:rsidRPr="006B60DF" w:rsidRDefault="00F7261E" w:rsidP="006200BD">
      <w:pPr>
        <w:pStyle w:val="SingleTxtG"/>
        <w:ind w:left="1560" w:hanging="426"/>
        <w:rPr>
          <w:rFonts w:asciiTheme="majorBidi" w:hAnsiTheme="majorBidi" w:cstheme="majorBidi"/>
        </w:rPr>
      </w:pPr>
      <w:r>
        <w:rPr>
          <w:rFonts w:asciiTheme="majorBidi" w:hAnsiTheme="majorBidi" w:cstheme="majorBidi"/>
        </w:rPr>
        <w:t>20</w:t>
      </w:r>
      <w:r w:rsidR="007B40AE">
        <w:rPr>
          <w:rFonts w:asciiTheme="majorBidi" w:hAnsiTheme="majorBidi" w:cstheme="majorBidi"/>
        </w:rPr>
        <w:t>.</w:t>
      </w:r>
      <w:r w:rsidR="007B40AE">
        <w:rPr>
          <w:rFonts w:asciiTheme="majorBidi" w:hAnsiTheme="majorBidi" w:cstheme="majorBidi"/>
        </w:rPr>
        <w:tab/>
      </w:r>
      <w:r w:rsidR="00081396" w:rsidRPr="006B60DF">
        <w:rPr>
          <w:rFonts w:asciiTheme="majorBidi" w:hAnsiTheme="majorBidi" w:cstheme="majorBidi"/>
        </w:rPr>
        <w:t>Some specificities of electric vehicles must be taken into consideration.</w:t>
      </w:r>
    </w:p>
    <w:p w14:paraId="5774EB22" w14:textId="77777777" w:rsidR="00081396" w:rsidRPr="006B60DF" w:rsidRDefault="00081396" w:rsidP="006200BD">
      <w:pPr>
        <w:pStyle w:val="SingleTxtG"/>
        <w:numPr>
          <w:ilvl w:val="0"/>
          <w:numId w:val="7"/>
        </w:numPr>
        <w:ind w:left="1985" w:hanging="426"/>
        <w:rPr>
          <w:rFonts w:asciiTheme="majorBidi" w:hAnsiTheme="majorBidi" w:cstheme="majorBidi"/>
        </w:rPr>
      </w:pPr>
      <w:r w:rsidRPr="006B60DF">
        <w:rPr>
          <w:rFonts w:asciiTheme="majorBidi" w:hAnsiTheme="majorBidi" w:cstheme="majorBidi"/>
        </w:rPr>
        <w:t>First, the circumstance that the acceleration performance could become much higher compared to ICE vehicle. Therefore, the tyre torque effect can play a greater role and may lead to sound levels that are significantly higher than the level of the anchor point.</w:t>
      </w:r>
    </w:p>
    <w:p w14:paraId="3B6D64D3" w14:textId="0811CD70" w:rsidR="00081396" w:rsidRPr="006B60DF" w:rsidRDefault="00081396" w:rsidP="006200BD">
      <w:pPr>
        <w:pStyle w:val="SingleTxtG"/>
        <w:numPr>
          <w:ilvl w:val="0"/>
          <w:numId w:val="7"/>
        </w:numPr>
        <w:ind w:left="1985" w:hanging="426"/>
        <w:rPr>
          <w:rFonts w:asciiTheme="majorBidi" w:hAnsiTheme="majorBidi" w:cstheme="majorBidi"/>
        </w:rPr>
      </w:pPr>
      <w:r w:rsidRPr="006B60DF">
        <w:rPr>
          <w:rFonts w:asciiTheme="majorBidi" w:hAnsiTheme="majorBidi" w:cstheme="majorBidi"/>
        </w:rPr>
        <w:t xml:space="preserve">Secondly, Supplement 8 introduced the case where </w:t>
      </w:r>
      <w:proofErr w:type="spellStart"/>
      <w:r w:rsidRPr="006B60DF">
        <w:rPr>
          <w:rFonts w:asciiTheme="majorBidi" w:hAnsiTheme="majorBidi" w:cstheme="majorBidi"/>
        </w:rPr>
        <w:t>L</w:t>
      </w:r>
      <w:r w:rsidRPr="006B60DF">
        <w:rPr>
          <w:rFonts w:asciiTheme="majorBidi" w:hAnsiTheme="majorBidi" w:cstheme="majorBidi"/>
          <w:vertAlign w:val="subscript"/>
        </w:rPr>
        <w:t>urban</w:t>
      </w:r>
      <w:proofErr w:type="spellEnd"/>
      <w:r w:rsidRPr="006B60DF">
        <w:rPr>
          <w:rFonts w:asciiTheme="majorBidi" w:hAnsiTheme="majorBidi" w:cstheme="majorBidi"/>
        </w:rPr>
        <w:t xml:space="preserve"> = </w:t>
      </w:r>
      <w:proofErr w:type="spellStart"/>
      <w:r w:rsidRPr="006B60DF">
        <w:rPr>
          <w:rFonts w:asciiTheme="majorBidi" w:hAnsiTheme="majorBidi" w:cstheme="majorBidi"/>
        </w:rPr>
        <w:t>L</w:t>
      </w:r>
      <w:r w:rsidRPr="006B60DF">
        <w:rPr>
          <w:rFonts w:asciiTheme="majorBidi" w:hAnsiTheme="majorBidi" w:cstheme="majorBidi"/>
          <w:vertAlign w:val="subscript"/>
        </w:rPr>
        <w:t>crs_rep</w:t>
      </w:r>
      <w:proofErr w:type="spellEnd"/>
      <w:r w:rsidRPr="006B60DF">
        <w:rPr>
          <w:rFonts w:asciiTheme="majorBidi" w:hAnsiTheme="majorBidi" w:cstheme="majorBidi"/>
        </w:rPr>
        <w:t xml:space="preserve"> when </w:t>
      </w:r>
      <w:proofErr w:type="spellStart"/>
      <w:r w:rsidRPr="006B60DF">
        <w:rPr>
          <w:rFonts w:asciiTheme="majorBidi" w:hAnsiTheme="majorBidi" w:cstheme="majorBidi"/>
        </w:rPr>
        <w:t>L</w:t>
      </w:r>
      <w:r w:rsidRPr="006B60DF">
        <w:rPr>
          <w:rFonts w:asciiTheme="majorBidi" w:hAnsiTheme="majorBidi" w:cstheme="majorBidi"/>
          <w:vertAlign w:val="subscript"/>
        </w:rPr>
        <w:t>crs_rep</w:t>
      </w:r>
      <w:proofErr w:type="spellEnd"/>
      <w:r w:rsidRPr="006B60DF">
        <w:rPr>
          <w:rFonts w:asciiTheme="majorBidi" w:hAnsiTheme="majorBidi" w:cstheme="majorBidi"/>
        </w:rPr>
        <w:t xml:space="preserve"> is greater than </w:t>
      </w:r>
      <w:proofErr w:type="spellStart"/>
      <w:r w:rsidRPr="006B60DF">
        <w:rPr>
          <w:rFonts w:asciiTheme="majorBidi" w:hAnsiTheme="majorBidi" w:cstheme="majorBidi"/>
        </w:rPr>
        <w:t>L</w:t>
      </w:r>
      <w:r w:rsidRPr="006B60DF">
        <w:rPr>
          <w:rFonts w:asciiTheme="majorBidi" w:hAnsiTheme="majorBidi" w:cstheme="majorBidi"/>
          <w:vertAlign w:val="subscript"/>
        </w:rPr>
        <w:t>wot_rep</w:t>
      </w:r>
      <w:proofErr w:type="spellEnd"/>
      <w:r w:rsidRPr="006B60DF">
        <w:rPr>
          <w:rFonts w:asciiTheme="majorBidi" w:hAnsiTheme="majorBidi" w:cstheme="majorBidi"/>
        </w:rPr>
        <w:t xml:space="preserve">. This happens more frequently on electric vehicles. It results in a lower margin for ASEP, as the clearance to the limit value (i.e. the term limit value – </w:t>
      </w:r>
      <w:proofErr w:type="spellStart"/>
      <w:r w:rsidRPr="006B60DF">
        <w:rPr>
          <w:rFonts w:asciiTheme="majorBidi" w:hAnsiTheme="majorBidi" w:cstheme="majorBidi"/>
        </w:rPr>
        <w:t>L</w:t>
      </w:r>
      <w:r w:rsidRPr="006B60DF">
        <w:rPr>
          <w:rFonts w:asciiTheme="majorBidi" w:hAnsiTheme="majorBidi" w:cstheme="majorBidi"/>
          <w:vertAlign w:val="subscript"/>
        </w:rPr>
        <w:t>urban</w:t>
      </w:r>
      <w:proofErr w:type="spellEnd"/>
      <w:r w:rsidRPr="006B60DF">
        <w:rPr>
          <w:rFonts w:asciiTheme="majorBidi" w:hAnsiTheme="majorBidi" w:cstheme="majorBidi"/>
        </w:rPr>
        <w:t xml:space="preserve"> in the equations of the margin x in Annex 7 paragraph 3.5</w:t>
      </w:r>
      <w:r w:rsidR="00650560" w:rsidRPr="006B60DF">
        <w:rPr>
          <w:rFonts w:asciiTheme="majorBidi" w:hAnsiTheme="majorBidi" w:cstheme="majorBidi"/>
        </w:rPr>
        <w:t>.</w:t>
      </w:r>
      <w:r w:rsidRPr="006B60DF">
        <w:rPr>
          <w:rFonts w:asciiTheme="majorBidi" w:hAnsiTheme="majorBidi" w:cstheme="majorBidi"/>
        </w:rPr>
        <w:t xml:space="preserve">) is lowered and is not consistent to </w:t>
      </w:r>
      <w:proofErr w:type="spellStart"/>
      <w:r w:rsidRPr="006B60DF">
        <w:rPr>
          <w:rFonts w:asciiTheme="majorBidi" w:hAnsiTheme="majorBidi" w:cstheme="majorBidi"/>
        </w:rPr>
        <w:t>L</w:t>
      </w:r>
      <w:r w:rsidRPr="006B60DF">
        <w:rPr>
          <w:rFonts w:asciiTheme="majorBidi" w:hAnsiTheme="majorBidi" w:cstheme="majorBidi"/>
          <w:vertAlign w:val="subscript"/>
        </w:rPr>
        <w:t>anchor</w:t>
      </w:r>
      <w:proofErr w:type="spellEnd"/>
      <w:r w:rsidRPr="006B60DF">
        <w:rPr>
          <w:rFonts w:asciiTheme="majorBidi" w:hAnsiTheme="majorBidi" w:cstheme="majorBidi"/>
        </w:rPr>
        <w:t xml:space="preserve">, defined as </w:t>
      </w:r>
      <w:proofErr w:type="spellStart"/>
      <w:r w:rsidRPr="006B60DF">
        <w:rPr>
          <w:rFonts w:asciiTheme="majorBidi" w:hAnsiTheme="majorBidi" w:cstheme="majorBidi"/>
        </w:rPr>
        <w:t>L</w:t>
      </w:r>
      <w:r w:rsidRPr="006B60DF">
        <w:rPr>
          <w:rFonts w:asciiTheme="majorBidi" w:hAnsiTheme="majorBidi" w:cstheme="majorBidi"/>
          <w:vertAlign w:val="subscript"/>
        </w:rPr>
        <w:t>wot_rep</w:t>
      </w:r>
      <w:proofErr w:type="spellEnd"/>
      <w:r w:rsidR="000F6264">
        <w:rPr>
          <w:rFonts w:asciiTheme="majorBidi" w:hAnsiTheme="majorBidi" w:cstheme="majorBidi"/>
        </w:rPr>
        <w:t xml:space="preserve"> .</w:t>
      </w:r>
    </w:p>
    <w:p w14:paraId="6EC1B496" w14:textId="2C26D03E" w:rsidR="00081396" w:rsidRPr="006B60DF" w:rsidRDefault="005B181C" w:rsidP="006200BD">
      <w:pPr>
        <w:pStyle w:val="SingleTxtG"/>
        <w:ind w:left="1560" w:hanging="426"/>
        <w:rPr>
          <w:rFonts w:asciiTheme="majorBidi" w:hAnsiTheme="majorBidi" w:cstheme="majorBidi"/>
        </w:rPr>
      </w:pPr>
      <w:r>
        <w:rPr>
          <w:rFonts w:asciiTheme="majorBidi" w:hAnsiTheme="majorBidi" w:cstheme="majorBidi"/>
        </w:rPr>
        <w:t>2</w:t>
      </w:r>
      <w:r w:rsidR="00F7261E">
        <w:rPr>
          <w:rFonts w:asciiTheme="majorBidi" w:hAnsiTheme="majorBidi" w:cstheme="majorBidi"/>
        </w:rPr>
        <w:t>1</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It is proposed to solve this by </w:t>
      </w:r>
    </w:p>
    <w:p w14:paraId="1839D8B4" w14:textId="556B5B59" w:rsidR="00081396" w:rsidRPr="006B60DF" w:rsidRDefault="00081396" w:rsidP="006200BD">
      <w:pPr>
        <w:pStyle w:val="SingleTxtG"/>
        <w:numPr>
          <w:ilvl w:val="0"/>
          <w:numId w:val="7"/>
        </w:numPr>
        <w:ind w:left="1985" w:hanging="426"/>
        <w:rPr>
          <w:rFonts w:asciiTheme="majorBidi" w:hAnsiTheme="majorBidi" w:cstheme="majorBidi"/>
        </w:rPr>
      </w:pPr>
      <w:r w:rsidRPr="006B60DF">
        <w:rPr>
          <w:rFonts w:asciiTheme="majorBidi" w:hAnsiTheme="majorBidi" w:cstheme="majorBidi"/>
        </w:rPr>
        <w:t xml:space="preserve">covering the EVs under the extended tolerance of 3 dB, same as for </w:t>
      </w:r>
      <w:r w:rsidR="007965E0" w:rsidRPr="007965E0">
        <w:rPr>
          <w:rFonts w:asciiTheme="majorBidi" w:hAnsiTheme="majorBidi" w:cstheme="majorBidi"/>
        </w:rPr>
        <w:t>continuously variable transmission (</w:t>
      </w:r>
      <w:r w:rsidRPr="006B60DF">
        <w:rPr>
          <w:rFonts w:asciiTheme="majorBidi" w:hAnsiTheme="majorBidi" w:cstheme="majorBidi"/>
        </w:rPr>
        <w:t>CVT</w:t>
      </w:r>
      <w:r w:rsidR="007965E0">
        <w:rPr>
          <w:rFonts w:asciiTheme="majorBidi" w:hAnsiTheme="majorBidi" w:cstheme="majorBidi"/>
        </w:rPr>
        <w:t>)</w:t>
      </w:r>
      <w:r w:rsidRPr="006B60DF">
        <w:rPr>
          <w:rFonts w:asciiTheme="majorBidi" w:hAnsiTheme="majorBidi" w:cstheme="majorBidi"/>
        </w:rPr>
        <w:t xml:space="preserve"> vehicle</w:t>
      </w:r>
      <w:r w:rsidR="007965E0">
        <w:rPr>
          <w:rFonts w:asciiTheme="majorBidi" w:hAnsiTheme="majorBidi" w:cstheme="majorBidi"/>
        </w:rPr>
        <w:t>s</w:t>
      </w:r>
      <w:r w:rsidRPr="006B60DF">
        <w:rPr>
          <w:rFonts w:asciiTheme="majorBidi" w:hAnsiTheme="majorBidi" w:cstheme="majorBidi"/>
        </w:rPr>
        <w:t xml:space="preserve"> in the slope assessment. See paragraph 3.5</w:t>
      </w:r>
      <w:r w:rsidR="00650560" w:rsidRPr="006B60DF">
        <w:rPr>
          <w:rFonts w:asciiTheme="majorBidi" w:hAnsiTheme="majorBidi" w:cstheme="majorBidi"/>
        </w:rPr>
        <w:t>.</w:t>
      </w:r>
      <w:r w:rsidRPr="006B60DF">
        <w:rPr>
          <w:rFonts w:asciiTheme="majorBidi" w:hAnsiTheme="majorBidi" w:cstheme="majorBidi"/>
        </w:rPr>
        <w:t xml:space="preserve"> of Annex 7. </w:t>
      </w:r>
    </w:p>
    <w:p w14:paraId="7E3B2EC1" w14:textId="5D258FF2" w:rsidR="00081396" w:rsidRPr="006B60DF" w:rsidRDefault="00081396" w:rsidP="006200BD">
      <w:pPr>
        <w:pStyle w:val="SingleTxtG"/>
        <w:numPr>
          <w:ilvl w:val="0"/>
          <w:numId w:val="7"/>
        </w:numPr>
        <w:ind w:left="1985" w:hanging="426"/>
        <w:rPr>
          <w:rFonts w:asciiTheme="majorBidi" w:hAnsiTheme="majorBidi" w:cstheme="majorBidi"/>
        </w:rPr>
      </w:pPr>
      <w:r w:rsidRPr="006B60DF">
        <w:rPr>
          <w:rFonts w:asciiTheme="majorBidi" w:hAnsiTheme="majorBidi" w:cstheme="majorBidi"/>
        </w:rPr>
        <w:t>Adjusting the engine speed based on the provisions of RD-ASEP (Annex 9) in case of accelerations (see paragraph 2.5.2</w:t>
      </w:r>
      <w:r w:rsidR="00650560" w:rsidRPr="006B60DF">
        <w:rPr>
          <w:rFonts w:asciiTheme="majorBidi" w:hAnsiTheme="majorBidi" w:cstheme="majorBidi"/>
        </w:rPr>
        <w:t>.</w:t>
      </w:r>
      <w:r w:rsidRPr="006B60DF">
        <w:rPr>
          <w:rFonts w:asciiTheme="majorBidi" w:hAnsiTheme="majorBidi" w:cstheme="majorBidi"/>
        </w:rPr>
        <w:t>) greater than a</w:t>
      </w:r>
      <w:r w:rsidRPr="005B181C">
        <w:rPr>
          <w:rFonts w:asciiTheme="majorBidi" w:hAnsiTheme="majorBidi" w:cstheme="majorBidi"/>
        </w:rPr>
        <w:t>nchor</w:t>
      </w:r>
      <w:r w:rsidRPr="006B60DF">
        <w:rPr>
          <w:rFonts w:asciiTheme="majorBidi" w:hAnsiTheme="majorBidi" w:cstheme="majorBidi"/>
        </w:rPr>
        <w:t>.</w:t>
      </w:r>
    </w:p>
    <w:p w14:paraId="3F7D9940" w14:textId="21F43130" w:rsidR="00081396" w:rsidRPr="006B60DF" w:rsidRDefault="00081396" w:rsidP="006200BD">
      <w:pPr>
        <w:pStyle w:val="SingleTxtG"/>
        <w:ind w:left="1560" w:hanging="426"/>
        <w:rPr>
          <w:rFonts w:asciiTheme="majorBidi" w:hAnsiTheme="majorBidi" w:cstheme="majorBidi"/>
          <w:i/>
          <w:iCs/>
        </w:rPr>
      </w:pPr>
      <w:r w:rsidRPr="006B60DF">
        <w:rPr>
          <w:rFonts w:asciiTheme="majorBidi" w:hAnsiTheme="majorBidi" w:cstheme="majorBidi"/>
          <w:i/>
          <w:iCs/>
        </w:rPr>
        <w:t xml:space="preserve">Annex 7, paragraph 2.3. </w:t>
      </w:r>
      <w:r w:rsidR="005B181C">
        <w:rPr>
          <w:rFonts w:asciiTheme="majorBidi" w:hAnsiTheme="majorBidi" w:cstheme="majorBidi"/>
          <w:i/>
          <w:iCs/>
        </w:rPr>
        <w:t>“</w:t>
      </w:r>
      <w:r w:rsidRPr="006B60DF">
        <w:rPr>
          <w:rFonts w:asciiTheme="majorBidi" w:hAnsiTheme="majorBidi" w:cstheme="majorBidi"/>
          <w:i/>
          <w:iCs/>
        </w:rPr>
        <w:t>Control range</w:t>
      </w:r>
      <w:r w:rsidR="005B181C">
        <w:rPr>
          <w:rFonts w:asciiTheme="majorBidi" w:hAnsiTheme="majorBidi" w:cstheme="majorBidi"/>
          <w:i/>
          <w:iCs/>
        </w:rPr>
        <w:t>”</w:t>
      </w:r>
    </w:p>
    <w:p w14:paraId="506CFEE5" w14:textId="3959D591" w:rsidR="00081396" w:rsidRDefault="007965E0" w:rsidP="006200BD">
      <w:pPr>
        <w:pStyle w:val="SingleTxtG"/>
        <w:ind w:left="1560" w:hanging="426"/>
        <w:rPr>
          <w:rFonts w:asciiTheme="majorBidi" w:hAnsiTheme="majorBidi" w:cstheme="majorBidi"/>
        </w:rPr>
      </w:pPr>
      <w:r>
        <w:rPr>
          <w:rFonts w:asciiTheme="majorBidi" w:hAnsiTheme="majorBidi" w:cstheme="majorBidi"/>
        </w:rPr>
        <w:t>2</w:t>
      </w:r>
      <w:r w:rsidR="00F7261E">
        <w:rPr>
          <w:rFonts w:asciiTheme="majorBidi" w:hAnsiTheme="majorBidi" w:cstheme="majorBidi"/>
        </w:rPr>
        <w:t>2</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Since the used engine speeds for propelling electrical vehicles are different to the used engine speeds of ICE vehicles, the engine speed specifications of electric motors are not applicable here. The points P1 to P4 shall be determined based on the vehicle speed.</w:t>
      </w:r>
    </w:p>
    <w:p w14:paraId="20C7AB2C" w14:textId="5D26DDFC" w:rsidR="008703F2" w:rsidRPr="006B60DF" w:rsidRDefault="00C36A16" w:rsidP="006200BD">
      <w:pPr>
        <w:pStyle w:val="SingleTxtG"/>
        <w:ind w:left="1560" w:hanging="426"/>
        <w:rPr>
          <w:rFonts w:asciiTheme="majorBidi" w:hAnsiTheme="majorBidi" w:cstheme="majorBidi"/>
        </w:rPr>
      </w:pPr>
      <w:r>
        <w:rPr>
          <w:rFonts w:asciiTheme="majorBidi" w:hAnsiTheme="majorBidi" w:cstheme="majorBidi"/>
        </w:rPr>
        <w:lastRenderedPageBreak/>
        <w:t>2</w:t>
      </w:r>
      <w:r w:rsidR="00F7261E">
        <w:rPr>
          <w:rFonts w:asciiTheme="majorBidi" w:hAnsiTheme="majorBidi" w:cstheme="majorBidi"/>
        </w:rPr>
        <w:t>3</w:t>
      </w:r>
      <w:r>
        <w:rPr>
          <w:rFonts w:asciiTheme="majorBidi" w:hAnsiTheme="majorBidi" w:cstheme="majorBidi"/>
        </w:rPr>
        <w:t>.</w:t>
      </w:r>
      <w:r>
        <w:rPr>
          <w:rFonts w:asciiTheme="majorBidi" w:hAnsiTheme="majorBidi" w:cstheme="majorBidi"/>
        </w:rPr>
        <w:tab/>
      </w:r>
      <w:r w:rsidR="006E0BEF">
        <w:rPr>
          <w:rFonts w:asciiTheme="majorBidi" w:hAnsiTheme="majorBidi" w:cstheme="majorBidi"/>
        </w:rPr>
        <w:t>T</w:t>
      </w:r>
      <w:r w:rsidR="008703F2" w:rsidRPr="008703F2">
        <w:rPr>
          <w:rFonts w:asciiTheme="majorBidi" w:hAnsiTheme="majorBidi" w:cstheme="majorBidi"/>
        </w:rPr>
        <w:t xml:space="preserve">o expand the speed range of ASEP </w:t>
      </w:r>
      <w:r w:rsidR="0005052B">
        <w:rPr>
          <w:rFonts w:asciiTheme="majorBidi" w:hAnsiTheme="majorBidi" w:cstheme="majorBidi"/>
        </w:rPr>
        <w:t xml:space="preserve">only </w:t>
      </w:r>
      <w:r w:rsidR="008703F2" w:rsidRPr="008703F2">
        <w:rPr>
          <w:rFonts w:asciiTheme="majorBidi" w:hAnsiTheme="majorBidi" w:cstheme="majorBidi"/>
        </w:rPr>
        <w:t>for BEVs down to speeds &gt; 0 km/h</w:t>
      </w:r>
      <w:r w:rsidR="006E0BEF">
        <w:rPr>
          <w:rFonts w:asciiTheme="majorBidi" w:hAnsiTheme="majorBidi" w:cstheme="majorBidi"/>
        </w:rPr>
        <w:t xml:space="preserve">, </w:t>
      </w:r>
      <w:r w:rsidR="0089074E">
        <w:rPr>
          <w:rFonts w:asciiTheme="majorBidi" w:hAnsiTheme="majorBidi" w:cstheme="majorBidi"/>
        </w:rPr>
        <w:t xml:space="preserve">avoids a mismatch </w:t>
      </w:r>
      <w:r w:rsidR="0005052B">
        <w:rPr>
          <w:rFonts w:asciiTheme="majorBidi" w:hAnsiTheme="majorBidi" w:cstheme="majorBidi"/>
        </w:rPr>
        <w:t>of maximum sound l</w:t>
      </w:r>
      <w:r w:rsidR="00FB52C7">
        <w:rPr>
          <w:rFonts w:asciiTheme="majorBidi" w:hAnsiTheme="majorBidi" w:cstheme="majorBidi"/>
        </w:rPr>
        <w:t xml:space="preserve">imits </w:t>
      </w:r>
      <w:r w:rsidR="0089074E">
        <w:rPr>
          <w:rFonts w:asciiTheme="majorBidi" w:hAnsiTheme="majorBidi" w:cstheme="majorBidi"/>
        </w:rPr>
        <w:t xml:space="preserve">at 20 km/h between UN Regulation </w:t>
      </w:r>
      <w:r w:rsidR="000E7AE4">
        <w:rPr>
          <w:rFonts w:asciiTheme="majorBidi" w:hAnsiTheme="majorBidi" w:cstheme="majorBidi"/>
        </w:rPr>
        <w:t xml:space="preserve">No. </w:t>
      </w:r>
      <w:r w:rsidR="00FB52C7">
        <w:rPr>
          <w:rFonts w:asciiTheme="majorBidi" w:hAnsiTheme="majorBidi" w:cstheme="majorBidi"/>
        </w:rPr>
        <w:t>138</w:t>
      </w:r>
      <w:r w:rsidR="000E7AE4">
        <w:rPr>
          <w:rFonts w:asciiTheme="majorBidi" w:hAnsiTheme="majorBidi" w:cstheme="majorBidi"/>
        </w:rPr>
        <w:t xml:space="preserve"> and </w:t>
      </w:r>
      <w:r w:rsidR="00FB52C7">
        <w:rPr>
          <w:rFonts w:asciiTheme="majorBidi" w:hAnsiTheme="majorBidi" w:cstheme="majorBidi"/>
        </w:rPr>
        <w:t xml:space="preserve">UN Regulation </w:t>
      </w:r>
      <w:r w:rsidR="000E7AE4">
        <w:rPr>
          <w:rFonts w:asciiTheme="majorBidi" w:hAnsiTheme="majorBidi" w:cstheme="majorBidi"/>
        </w:rPr>
        <w:t xml:space="preserve">No. </w:t>
      </w:r>
      <w:r w:rsidR="00FB52C7">
        <w:rPr>
          <w:rFonts w:asciiTheme="majorBidi" w:hAnsiTheme="majorBidi" w:cstheme="majorBidi"/>
        </w:rPr>
        <w:t>51</w:t>
      </w:r>
      <w:r w:rsidR="008703F2" w:rsidRPr="008703F2">
        <w:rPr>
          <w:rFonts w:asciiTheme="majorBidi" w:hAnsiTheme="majorBidi" w:cstheme="majorBidi"/>
        </w:rPr>
        <w:t>.</w:t>
      </w:r>
    </w:p>
    <w:p w14:paraId="1CAE9A6E" w14:textId="3BF701E8" w:rsidR="00081396" w:rsidRPr="006B60DF" w:rsidRDefault="007F0AB4" w:rsidP="006200BD">
      <w:pPr>
        <w:pStyle w:val="SingleTxtG"/>
        <w:ind w:left="1560" w:hanging="426"/>
        <w:rPr>
          <w:rFonts w:asciiTheme="majorBidi" w:hAnsiTheme="majorBidi" w:cstheme="majorBidi"/>
        </w:rPr>
      </w:pPr>
      <w:r>
        <w:rPr>
          <w:rFonts w:asciiTheme="majorBidi" w:hAnsiTheme="majorBidi" w:cstheme="majorBidi"/>
        </w:rPr>
        <w:t>2</w:t>
      </w:r>
      <w:r w:rsidR="00F7261E">
        <w:rPr>
          <w:rFonts w:asciiTheme="majorBidi" w:hAnsiTheme="majorBidi" w:cstheme="majorBidi"/>
        </w:rPr>
        <w:t>4</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While acceleration of ICE vehicles is limited by selecting the gear to be measured, in the case of electric vehicles, it might be necessary to limit acceleration to 5 m/s² to enable ASEP tests. Therefore, the same provisions as in Annex 3 Table 1 shall be used.</w:t>
      </w:r>
    </w:p>
    <w:p w14:paraId="71673E95" w14:textId="53ADA299" w:rsidR="00081396" w:rsidRPr="006B60DF" w:rsidRDefault="00081396" w:rsidP="006200BD">
      <w:pPr>
        <w:pStyle w:val="SingleTxtG"/>
        <w:ind w:left="1560" w:hanging="426"/>
        <w:rPr>
          <w:rFonts w:asciiTheme="majorBidi" w:hAnsiTheme="majorBidi" w:cstheme="majorBidi"/>
          <w:i/>
          <w:iCs/>
        </w:rPr>
      </w:pPr>
      <w:r w:rsidRPr="006B60DF">
        <w:rPr>
          <w:rFonts w:asciiTheme="majorBidi" w:hAnsiTheme="majorBidi" w:cstheme="majorBidi"/>
          <w:i/>
          <w:iCs/>
        </w:rPr>
        <w:t xml:space="preserve">Annex 7, paragraph 2.5.2. </w:t>
      </w:r>
      <w:r w:rsidR="008766DC">
        <w:rPr>
          <w:rFonts w:asciiTheme="majorBidi" w:hAnsiTheme="majorBidi" w:cstheme="majorBidi"/>
          <w:i/>
          <w:iCs/>
        </w:rPr>
        <w:t>“</w:t>
      </w:r>
      <w:r w:rsidRPr="006B60DF">
        <w:rPr>
          <w:rFonts w:asciiTheme="majorBidi" w:hAnsiTheme="majorBidi" w:cstheme="majorBidi"/>
          <w:i/>
          <w:iCs/>
        </w:rPr>
        <w:t>Measurement readings</w:t>
      </w:r>
      <w:r w:rsidR="008766DC">
        <w:rPr>
          <w:rFonts w:asciiTheme="majorBidi" w:hAnsiTheme="majorBidi" w:cstheme="majorBidi"/>
          <w:i/>
          <w:iCs/>
        </w:rPr>
        <w:t>”</w:t>
      </w:r>
      <w:r w:rsidRPr="006B60DF">
        <w:rPr>
          <w:rFonts w:asciiTheme="majorBidi" w:hAnsiTheme="majorBidi" w:cstheme="majorBidi"/>
          <w:i/>
          <w:iCs/>
        </w:rPr>
        <w:t>.</w:t>
      </w:r>
    </w:p>
    <w:p w14:paraId="20D8D08E" w14:textId="0F78BF3C" w:rsidR="00081396" w:rsidRPr="006B60DF" w:rsidRDefault="007F0AB4" w:rsidP="006200BD">
      <w:pPr>
        <w:pStyle w:val="SingleTxtG"/>
        <w:ind w:left="1560" w:hanging="426"/>
        <w:rPr>
          <w:rFonts w:asciiTheme="majorBidi" w:hAnsiTheme="majorBidi" w:cstheme="majorBidi"/>
        </w:rPr>
      </w:pPr>
      <w:r>
        <w:rPr>
          <w:rFonts w:asciiTheme="majorBidi" w:hAnsiTheme="majorBidi" w:cstheme="majorBidi"/>
        </w:rPr>
        <w:t>2</w:t>
      </w:r>
      <w:r w:rsidR="00C724FD">
        <w:rPr>
          <w:rFonts w:asciiTheme="majorBidi" w:hAnsiTheme="majorBidi" w:cstheme="majorBidi"/>
        </w:rPr>
        <w:t>5</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The border curve of ASEP is based on engine speed. EVs do not provide a meaningful engine speed for the purpose of ASEP. A virtual vehicle speed to engine speed ratio of 20 km/h per 1000 rpm is introduced for all test runs and for the anchor point for the borderline. With this virtual engine speed, the Analysis method 1 can be used without changes. </w:t>
      </w:r>
    </w:p>
    <w:p w14:paraId="38C5A18A" w14:textId="78A4B55A" w:rsidR="00081396" w:rsidRPr="006B60DF" w:rsidRDefault="007F0AB4" w:rsidP="006200BD">
      <w:pPr>
        <w:pStyle w:val="SingleTxtG"/>
        <w:ind w:left="1560" w:hanging="426"/>
        <w:rPr>
          <w:rFonts w:asciiTheme="majorBidi" w:hAnsiTheme="majorBidi" w:cstheme="majorBidi"/>
        </w:rPr>
      </w:pPr>
      <w:r>
        <w:rPr>
          <w:rFonts w:asciiTheme="majorBidi" w:hAnsiTheme="majorBidi" w:cstheme="majorBidi"/>
        </w:rPr>
        <w:t>2</w:t>
      </w:r>
      <w:r w:rsidR="00C724FD">
        <w:rPr>
          <w:rFonts w:asciiTheme="majorBidi" w:hAnsiTheme="majorBidi" w:cstheme="majorBidi"/>
        </w:rPr>
        <w:t>6</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The value 20 km/h per 1000 rpm has been selected to match with the typical sound level increase of tyres at 50 km/h. Tyres follow a logarithmic curve with </w:t>
      </w:r>
      <w:r w:rsidR="00070EE3">
        <w:rPr>
          <w:rFonts w:asciiTheme="majorBidi" w:hAnsiTheme="majorBidi" w:cstheme="majorBidi"/>
        </w:rPr>
        <w:t>a</w:t>
      </w:r>
      <w:r w:rsidR="00081396" w:rsidRPr="006B60DF">
        <w:rPr>
          <w:rFonts w:asciiTheme="majorBidi" w:hAnsiTheme="majorBidi" w:cstheme="majorBidi"/>
        </w:rPr>
        <w:t xml:space="preserve"> high slope at low speed, which flatten out towards high speeds. The best fit is 20 km/h per 1000 rpm.</w:t>
      </w:r>
    </w:p>
    <w:p w14:paraId="10D30FB1" w14:textId="41C75FAE" w:rsidR="00081396" w:rsidRPr="006B60DF" w:rsidRDefault="007F0AB4" w:rsidP="006200BD">
      <w:pPr>
        <w:pStyle w:val="SingleTxtG"/>
        <w:ind w:left="1560" w:hanging="426"/>
        <w:rPr>
          <w:rFonts w:asciiTheme="majorBidi" w:hAnsiTheme="majorBidi" w:cstheme="majorBidi"/>
        </w:rPr>
      </w:pPr>
      <w:r>
        <w:rPr>
          <w:rFonts w:asciiTheme="majorBidi" w:hAnsiTheme="majorBidi" w:cstheme="majorBidi"/>
        </w:rPr>
        <w:t>2</w:t>
      </w:r>
      <w:r w:rsidR="00C724FD">
        <w:rPr>
          <w:rFonts w:asciiTheme="majorBidi" w:hAnsiTheme="majorBidi" w:cstheme="majorBidi"/>
        </w:rPr>
        <w:t>7</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Electric vehicles can very often produce accelerations significantly higher than the acceleration achieved for the anchor point, which is limited to 2 m/s². Beyond 2 m/s² the tyre torque effect can be dominant and may no longer fit to the fixed gear ratio of 20 km/h per 1000 rpm. Therefore, for accelerations higher than </w:t>
      </w:r>
      <w:proofErr w:type="spellStart"/>
      <w:r w:rsidR="00081396" w:rsidRPr="006B60DF">
        <w:rPr>
          <w:rFonts w:asciiTheme="majorBidi" w:hAnsiTheme="majorBidi" w:cstheme="majorBidi"/>
        </w:rPr>
        <w:t>a</w:t>
      </w:r>
      <w:r w:rsidR="00081396" w:rsidRPr="006B60DF">
        <w:rPr>
          <w:rFonts w:asciiTheme="majorBidi" w:hAnsiTheme="majorBidi" w:cstheme="majorBidi"/>
          <w:vertAlign w:val="subscript"/>
        </w:rPr>
        <w:t>wot,test</w:t>
      </w:r>
      <w:proofErr w:type="spellEnd"/>
      <w:r w:rsidR="00081396" w:rsidRPr="006B60DF">
        <w:rPr>
          <w:rFonts w:asciiTheme="majorBidi" w:hAnsiTheme="majorBidi" w:cstheme="majorBidi"/>
        </w:rPr>
        <w:t xml:space="preserve"> of Annex 3, a formula is proposed to introduce the performance based added sound – especially tyre torque, based on the Annex 9 term </w:t>
      </w:r>
      <w:r w:rsidR="00081396" w:rsidRPr="006B60DF">
        <w:rPr>
          <w:rFonts w:ascii="Symbol" w:hAnsi="Symbol" w:cstheme="majorBidi"/>
        </w:rPr>
        <w:sym w:font="Symbol" w:char="F044"/>
      </w:r>
      <w:proofErr w:type="spellStart"/>
      <w:r w:rsidR="00081396" w:rsidRPr="006B60DF">
        <w:rPr>
          <w:rFonts w:asciiTheme="majorBidi" w:hAnsiTheme="majorBidi" w:cstheme="majorBidi"/>
        </w:rPr>
        <w:t>L</w:t>
      </w:r>
      <w:r w:rsidR="00081396" w:rsidRPr="006B60DF">
        <w:rPr>
          <w:rFonts w:asciiTheme="majorBidi" w:hAnsiTheme="majorBidi" w:cstheme="majorBidi"/>
          <w:vertAlign w:val="subscript"/>
        </w:rPr>
        <w:t>va</w:t>
      </w:r>
      <w:proofErr w:type="spellEnd"/>
      <w:r w:rsidR="00081396" w:rsidRPr="006B60DF">
        <w:rPr>
          <w:rFonts w:asciiTheme="majorBidi" w:hAnsiTheme="majorBidi" w:cstheme="majorBidi"/>
        </w:rPr>
        <w:t>.</w:t>
      </w:r>
    </w:p>
    <w:p w14:paraId="0C0DA3A4" w14:textId="7555A82E" w:rsidR="00081396" w:rsidRPr="006B60DF" w:rsidRDefault="00816860" w:rsidP="006200BD">
      <w:pPr>
        <w:pStyle w:val="SingleTxtG"/>
        <w:ind w:left="1560" w:hanging="426"/>
        <w:rPr>
          <w:rFonts w:asciiTheme="majorBidi" w:hAnsiTheme="majorBidi" w:cstheme="majorBidi"/>
        </w:rPr>
      </w:pPr>
      <w:r>
        <w:rPr>
          <w:rFonts w:asciiTheme="majorBidi" w:hAnsiTheme="majorBidi" w:cstheme="majorBidi"/>
        </w:rPr>
        <w:t>2</w:t>
      </w:r>
      <w:r w:rsidR="00C724FD">
        <w:rPr>
          <w:rFonts w:asciiTheme="majorBidi" w:hAnsiTheme="majorBidi" w:cstheme="majorBidi"/>
        </w:rPr>
        <w:t>8</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The term accounts for the circumstance, that EVs can have very high acceleration independent of the gear, while ICE always need lower gears and higher engine speeds to provide high acceleration performance. </w:t>
      </w:r>
    </w:p>
    <w:p w14:paraId="173AA4D5" w14:textId="176DFBB8" w:rsidR="00C724FD" w:rsidRDefault="00CB551D" w:rsidP="006200BD">
      <w:pPr>
        <w:pStyle w:val="SingleTxtG"/>
        <w:ind w:left="1560" w:hanging="426"/>
        <w:rPr>
          <w:rFonts w:asciiTheme="majorBidi" w:hAnsiTheme="majorBidi" w:cstheme="majorBidi"/>
          <w:i/>
          <w:iCs/>
        </w:rPr>
      </w:pPr>
      <w:r w:rsidRPr="006B60DF">
        <w:rPr>
          <w:rFonts w:asciiTheme="majorBidi" w:hAnsiTheme="majorBidi" w:cstheme="majorBidi"/>
          <w:i/>
          <w:iCs/>
        </w:rPr>
        <w:t>Annex 7, paragraph 3.</w:t>
      </w:r>
      <w:r w:rsidR="006B118E">
        <w:rPr>
          <w:rFonts w:asciiTheme="majorBidi" w:hAnsiTheme="majorBidi" w:cstheme="majorBidi"/>
          <w:i/>
          <w:iCs/>
        </w:rPr>
        <w:t>2.1.</w:t>
      </w:r>
      <w:r w:rsidRPr="006B60DF">
        <w:rPr>
          <w:rFonts w:asciiTheme="majorBidi" w:hAnsiTheme="majorBidi" w:cstheme="majorBidi"/>
          <w:i/>
          <w:iCs/>
        </w:rPr>
        <w:t xml:space="preserve">, </w:t>
      </w:r>
      <w:r w:rsidR="008B675A">
        <w:rPr>
          <w:rFonts w:asciiTheme="majorBidi" w:hAnsiTheme="majorBidi" w:cstheme="majorBidi"/>
          <w:i/>
          <w:iCs/>
        </w:rPr>
        <w:t>fixed slope of the regression line for EVs</w:t>
      </w:r>
    </w:p>
    <w:p w14:paraId="119BCAA5" w14:textId="731D898C" w:rsidR="00697204" w:rsidRPr="00817419" w:rsidRDefault="00697204" w:rsidP="006200BD">
      <w:pPr>
        <w:pStyle w:val="SingleTxtG"/>
        <w:ind w:left="1560" w:hanging="426"/>
        <w:rPr>
          <w:rFonts w:asciiTheme="majorBidi" w:hAnsiTheme="majorBidi" w:cstheme="majorBidi"/>
        </w:rPr>
      </w:pPr>
      <w:r w:rsidRPr="00D767A8">
        <w:rPr>
          <w:rFonts w:asciiTheme="majorBidi" w:hAnsiTheme="majorBidi" w:cstheme="majorBidi"/>
        </w:rPr>
        <w:t xml:space="preserve">29. </w:t>
      </w:r>
      <w:r w:rsidRPr="00D767A8">
        <w:rPr>
          <w:rFonts w:asciiTheme="majorBidi" w:hAnsiTheme="majorBidi" w:cstheme="majorBidi"/>
        </w:rPr>
        <w:tab/>
      </w:r>
      <w:r w:rsidR="0093468D">
        <w:rPr>
          <w:rFonts w:asciiTheme="majorBidi" w:hAnsiTheme="majorBidi" w:cstheme="majorBidi"/>
        </w:rPr>
        <w:t xml:space="preserve">For </w:t>
      </w:r>
      <w:r w:rsidR="00706DCE">
        <w:rPr>
          <w:rFonts w:asciiTheme="majorBidi" w:hAnsiTheme="majorBidi" w:cstheme="majorBidi"/>
        </w:rPr>
        <w:t xml:space="preserve">electrical vehicles the slope is </w:t>
      </w:r>
      <w:r w:rsidR="002B2D16">
        <w:rPr>
          <w:rFonts w:asciiTheme="majorBidi" w:hAnsiTheme="majorBidi" w:cstheme="majorBidi"/>
        </w:rPr>
        <w:t>set to its maximum value of 5 dB/1,000</w:t>
      </w:r>
      <w:r w:rsidR="00817419">
        <w:rPr>
          <w:rFonts w:asciiTheme="majorBidi" w:hAnsiTheme="majorBidi" w:cstheme="majorBidi"/>
        </w:rPr>
        <w:t xml:space="preserve"> min</w:t>
      </w:r>
      <w:r w:rsidR="00817419">
        <w:rPr>
          <w:rFonts w:asciiTheme="majorBidi" w:hAnsiTheme="majorBidi" w:cstheme="majorBidi"/>
          <w:vertAlign w:val="superscript"/>
        </w:rPr>
        <w:t>-1</w:t>
      </w:r>
      <w:r w:rsidR="00817419">
        <w:rPr>
          <w:rFonts w:asciiTheme="majorBidi" w:hAnsiTheme="majorBidi" w:cstheme="majorBidi"/>
        </w:rPr>
        <w:t xml:space="preserve">. </w:t>
      </w:r>
      <w:r w:rsidR="005B3737">
        <w:rPr>
          <w:rFonts w:asciiTheme="majorBidi" w:hAnsiTheme="majorBidi" w:cstheme="majorBidi"/>
        </w:rPr>
        <w:t>Starting f</w:t>
      </w:r>
      <w:r w:rsidR="002354B3">
        <w:rPr>
          <w:rFonts w:asciiTheme="majorBidi" w:hAnsiTheme="majorBidi" w:cstheme="majorBidi"/>
        </w:rPr>
        <w:t>rom</w:t>
      </w:r>
      <w:r w:rsidR="00B03E36">
        <w:rPr>
          <w:rFonts w:asciiTheme="majorBidi" w:hAnsiTheme="majorBidi" w:cstheme="majorBidi"/>
        </w:rPr>
        <w:t xml:space="preserve"> the anchor point this maximum slope </w:t>
      </w:r>
      <w:r w:rsidR="008D0848">
        <w:rPr>
          <w:rFonts w:asciiTheme="majorBidi" w:hAnsiTheme="majorBidi" w:cstheme="majorBidi"/>
        </w:rPr>
        <w:t xml:space="preserve">achieves </w:t>
      </w:r>
      <w:r w:rsidR="00EE78E8">
        <w:rPr>
          <w:rFonts w:asciiTheme="majorBidi" w:hAnsiTheme="majorBidi" w:cstheme="majorBidi"/>
        </w:rPr>
        <w:t xml:space="preserve">the lowest possible limit curve </w:t>
      </w:r>
      <w:r w:rsidR="00F545D2">
        <w:rPr>
          <w:rFonts w:asciiTheme="majorBidi" w:hAnsiTheme="majorBidi" w:cstheme="majorBidi"/>
        </w:rPr>
        <w:t xml:space="preserve">at urban speeds </w:t>
      </w:r>
      <w:r w:rsidR="00EE78E8">
        <w:rPr>
          <w:rFonts w:asciiTheme="majorBidi" w:hAnsiTheme="majorBidi" w:cstheme="majorBidi"/>
        </w:rPr>
        <w:t xml:space="preserve">to </w:t>
      </w:r>
      <w:r w:rsidR="00F545D2">
        <w:rPr>
          <w:rFonts w:asciiTheme="majorBidi" w:hAnsiTheme="majorBidi" w:cstheme="majorBidi"/>
        </w:rPr>
        <w:t>ensure the benefit of EVs in urban areas.</w:t>
      </w:r>
    </w:p>
    <w:p w14:paraId="024B6FBF" w14:textId="7221D6CF" w:rsidR="00081396" w:rsidRPr="006B60DF" w:rsidRDefault="00081396" w:rsidP="006200BD">
      <w:pPr>
        <w:pStyle w:val="SingleTxtG"/>
        <w:ind w:left="1560" w:hanging="426"/>
        <w:rPr>
          <w:rFonts w:asciiTheme="majorBidi" w:hAnsiTheme="majorBidi" w:cstheme="majorBidi"/>
          <w:i/>
          <w:iCs/>
        </w:rPr>
      </w:pPr>
      <w:r w:rsidRPr="0095562F">
        <w:rPr>
          <w:rFonts w:asciiTheme="majorBidi" w:hAnsiTheme="majorBidi" w:cstheme="majorBidi"/>
          <w:i/>
          <w:iCs/>
        </w:rPr>
        <w:t>Annex 7, paragraph 3.5., tolerance for slope-assessment requirements</w:t>
      </w:r>
    </w:p>
    <w:p w14:paraId="3C3F4E19" w14:textId="07961697" w:rsidR="009F7D1E" w:rsidRDefault="009F7D1E" w:rsidP="006200BD">
      <w:pPr>
        <w:pStyle w:val="ListParagraph"/>
        <w:numPr>
          <w:ilvl w:val="0"/>
          <w:numId w:val="9"/>
        </w:numPr>
        <w:spacing w:after="120"/>
        <w:ind w:left="1560" w:right="1134" w:hanging="426"/>
        <w:contextualSpacing w:val="0"/>
        <w:jc w:val="both"/>
        <w:rPr>
          <w:lang w:val="en-US" w:eastAsia="ja-JP"/>
        </w:rPr>
      </w:pPr>
      <w:r>
        <w:rPr>
          <w:lang w:val="en-US" w:eastAsia="ja-JP"/>
        </w:rPr>
        <w:t>Explanation of the graph 1:</w:t>
      </w:r>
    </w:p>
    <w:p w14:paraId="63A3E1BB" w14:textId="40A10B79" w:rsidR="009F7D1E" w:rsidRPr="004068F6" w:rsidRDefault="009F7D1E" w:rsidP="006200BD">
      <w:pPr>
        <w:pStyle w:val="ListParagraph"/>
        <w:numPr>
          <w:ilvl w:val="0"/>
          <w:numId w:val="8"/>
        </w:numPr>
        <w:spacing w:after="120"/>
        <w:ind w:left="1560" w:right="1134" w:hanging="426"/>
        <w:contextualSpacing w:val="0"/>
        <w:jc w:val="both"/>
        <w:rPr>
          <w:lang w:val="en-US" w:eastAsia="ja-JP"/>
        </w:rPr>
      </w:pPr>
      <w:r w:rsidRPr="004068F6">
        <w:rPr>
          <w:lang w:val="en-US" w:eastAsia="ja-JP"/>
        </w:rPr>
        <w:t xml:space="preserve">The proposed limit (dotted black line) is related to accelerated conditions of ASEP, which </w:t>
      </w:r>
      <w:r>
        <w:rPr>
          <w:lang w:val="en-US" w:eastAsia="ja-JP"/>
        </w:rPr>
        <w:t>are</w:t>
      </w:r>
      <w:r w:rsidRPr="004068F6">
        <w:rPr>
          <w:lang w:val="en-US" w:eastAsia="ja-JP"/>
        </w:rPr>
        <w:t xml:space="preserve"> the worst </w:t>
      </w:r>
      <w:r>
        <w:rPr>
          <w:lang w:val="en-US" w:eastAsia="ja-JP"/>
        </w:rPr>
        <w:t>conditions</w:t>
      </w:r>
      <w:r w:rsidRPr="004068F6">
        <w:rPr>
          <w:lang w:val="en-US" w:eastAsia="ja-JP"/>
        </w:rPr>
        <w:t xml:space="preserve"> for urban </w:t>
      </w:r>
      <w:r w:rsidR="00B47814">
        <w:rPr>
          <w:lang w:val="en-US" w:eastAsia="ja-JP"/>
        </w:rPr>
        <w:t>sound</w:t>
      </w:r>
      <w:r w:rsidR="00B47814" w:rsidRPr="004068F6">
        <w:rPr>
          <w:lang w:val="en-US" w:eastAsia="ja-JP"/>
        </w:rPr>
        <w:t xml:space="preserve"> </w:t>
      </w:r>
      <w:r w:rsidRPr="004068F6">
        <w:rPr>
          <w:lang w:val="en-US" w:eastAsia="ja-JP"/>
        </w:rPr>
        <w:t xml:space="preserve">emission. </w:t>
      </w:r>
    </w:p>
    <w:p w14:paraId="5337406D" w14:textId="17109984" w:rsidR="009F7D1E" w:rsidRDefault="009F7D1E" w:rsidP="006200BD">
      <w:pPr>
        <w:pStyle w:val="ListParagraph"/>
        <w:numPr>
          <w:ilvl w:val="0"/>
          <w:numId w:val="8"/>
        </w:numPr>
        <w:spacing w:after="120"/>
        <w:ind w:left="1560" w:right="1134" w:hanging="426"/>
        <w:contextualSpacing w:val="0"/>
        <w:jc w:val="both"/>
        <w:rPr>
          <w:lang w:val="en-US" w:eastAsia="ja-JP"/>
        </w:rPr>
      </w:pPr>
      <w:r w:rsidRPr="00505A77">
        <w:rPr>
          <w:lang w:val="en-US" w:eastAsia="ja-JP"/>
        </w:rPr>
        <w:t xml:space="preserve">The crossing point at 0 km/h matches the maximum </w:t>
      </w:r>
      <w:r w:rsidR="00B47814">
        <w:rPr>
          <w:lang w:val="en-US" w:eastAsia="ja-JP"/>
        </w:rPr>
        <w:t>sound</w:t>
      </w:r>
      <w:r w:rsidR="00B47814" w:rsidRPr="00505A77">
        <w:rPr>
          <w:lang w:val="en-US" w:eastAsia="ja-JP"/>
        </w:rPr>
        <w:t xml:space="preserve"> </w:t>
      </w:r>
      <w:r w:rsidRPr="00505A77">
        <w:rPr>
          <w:lang w:val="en-US" w:eastAsia="ja-JP"/>
        </w:rPr>
        <w:t>limits for stand-still condition in UN Regulation 138/02 (corrected from 2.0 m to 7.5 m due to the different methods in UN-R 138 and UN-R 51).</w:t>
      </w:r>
      <w:r>
        <w:rPr>
          <w:lang w:val="en-US" w:eastAsia="ja-JP"/>
        </w:rPr>
        <w:t xml:space="preserve"> </w:t>
      </w:r>
      <w:r w:rsidR="00B47814">
        <w:rPr>
          <w:lang w:val="en-US" w:eastAsia="ja-JP"/>
        </w:rPr>
        <w:t>As UN Regulation No. 51 does not provide</w:t>
      </w:r>
      <w:r>
        <w:rPr>
          <w:lang w:val="en-US" w:eastAsia="ja-JP"/>
        </w:rPr>
        <w:t xml:space="preserve"> a suitable measurement method for </w:t>
      </w:r>
      <w:r w:rsidR="00B47814">
        <w:rPr>
          <w:lang w:val="en-US" w:eastAsia="ja-JP"/>
        </w:rPr>
        <w:t xml:space="preserve">measuring sound </w:t>
      </w:r>
      <w:r>
        <w:rPr>
          <w:lang w:val="en-US" w:eastAsia="ja-JP"/>
        </w:rPr>
        <w:t xml:space="preserve">in stand still condition, </w:t>
      </w:r>
      <w:r w:rsidR="00B47814">
        <w:rPr>
          <w:lang w:val="en-US" w:eastAsia="ja-JP"/>
        </w:rPr>
        <w:t>provisions on stationary sound cannot be included</w:t>
      </w:r>
      <w:r>
        <w:rPr>
          <w:lang w:val="en-US" w:eastAsia="ja-JP"/>
        </w:rPr>
        <w:t>.</w:t>
      </w:r>
    </w:p>
    <w:p w14:paraId="09AF75F6" w14:textId="62902060" w:rsidR="009F7D1E" w:rsidRPr="00505A77" w:rsidRDefault="009F7D1E" w:rsidP="006200BD">
      <w:pPr>
        <w:pStyle w:val="ListParagraph"/>
        <w:numPr>
          <w:ilvl w:val="0"/>
          <w:numId w:val="8"/>
        </w:numPr>
        <w:spacing w:after="120"/>
        <w:ind w:left="1560" w:right="1134" w:hanging="426"/>
        <w:contextualSpacing w:val="0"/>
        <w:jc w:val="both"/>
        <w:rPr>
          <w:lang w:val="en-US" w:eastAsia="ja-JP"/>
        </w:rPr>
      </w:pPr>
      <w:r w:rsidRPr="00706774">
        <w:rPr>
          <w:lang w:val="en-US" w:eastAsia="ja-JP"/>
        </w:rPr>
        <w:t>The blue</w:t>
      </w:r>
      <w:r w:rsidR="00F65B21">
        <w:rPr>
          <w:lang w:val="en-US" w:eastAsia="ja-JP"/>
        </w:rPr>
        <w:t>, red</w:t>
      </w:r>
      <w:r w:rsidRPr="00706774">
        <w:rPr>
          <w:lang w:val="en-US" w:eastAsia="ja-JP"/>
        </w:rPr>
        <w:t xml:space="preserve"> and grey dots in the graph 1 represent different driving conditions of different vehicles. The blue dots show pass-by test runs of EVs only equipped with an AVAS, while the </w:t>
      </w:r>
      <w:r w:rsidR="0009532B">
        <w:rPr>
          <w:lang w:val="en-US" w:eastAsia="ja-JP"/>
        </w:rPr>
        <w:t>red</w:t>
      </w:r>
      <w:r w:rsidRPr="00706774">
        <w:rPr>
          <w:lang w:val="en-US" w:eastAsia="ja-JP"/>
        </w:rPr>
        <w:t xml:space="preserve"> dots show pass-by-tests of EVs equipped with AVAS and ESES.</w:t>
      </w:r>
      <w:r>
        <w:rPr>
          <w:lang w:val="en-US" w:eastAsia="ja-JP"/>
        </w:rPr>
        <w:t xml:space="preserve"> </w:t>
      </w:r>
      <w:r w:rsidR="0009532B">
        <w:rPr>
          <w:lang w:val="en-US" w:eastAsia="ja-JP"/>
        </w:rPr>
        <w:t xml:space="preserve">The grey dots </w:t>
      </w:r>
      <w:r w:rsidR="00805554">
        <w:rPr>
          <w:lang w:val="en-US" w:eastAsia="ja-JP"/>
        </w:rPr>
        <w:t xml:space="preserve">show </w:t>
      </w:r>
      <w:r w:rsidR="00805554" w:rsidRPr="00706774">
        <w:rPr>
          <w:lang w:val="en-US" w:eastAsia="ja-JP"/>
        </w:rPr>
        <w:t xml:space="preserve">pass-by test runs of </w:t>
      </w:r>
      <w:r w:rsidR="00805554">
        <w:rPr>
          <w:lang w:val="en-US" w:eastAsia="ja-JP"/>
        </w:rPr>
        <w:t xml:space="preserve">ICE-vehicles. </w:t>
      </w:r>
      <w:r>
        <w:rPr>
          <w:lang w:val="en-US" w:eastAsia="ja-JP"/>
        </w:rPr>
        <w:t xml:space="preserve">The limit curve is designed </w:t>
      </w:r>
      <w:r w:rsidR="00B47814">
        <w:rPr>
          <w:lang w:val="en-US" w:eastAsia="ja-JP"/>
        </w:rPr>
        <w:t xml:space="preserve">in a way </w:t>
      </w:r>
      <w:r>
        <w:rPr>
          <w:lang w:val="en-US" w:eastAsia="ja-JP"/>
        </w:rPr>
        <w:t>that vehicles equipped with an AVAS</w:t>
      </w:r>
      <w:r w:rsidR="00B47814">
        <w:rPr>
          <w:lang w:val="en-US" w:eastAsia="ja-JP"/>
        </w:rPr>
        <w:t>-</w:t>
      </w:r>
      <w:r>
        <w:rPr>
          <w:lang w:val="en-US" w:eastAsia="ja-JP"/>
        </w:rPr>
        <w:t xml:space="preserve">only </w:t>
      </w:r>
      <w:r w:rsidR="001B3B85">
        <w:rPr>
          <w:lang w:val="en-US" w:eastAsia="ja-JP"/>
        </w:rPr>
        <w:t xml:space="preserve">just </w:t>
      </w:r>
      <w:r>
        <w:rPr>
          <w:lang w:val="en-US" w:eastAsia="ja-JP"/>
        </w:rPr>
        <w:t xml:space="preserve">fulfil the </w:t>
      </w:r>
      <w:r w:rsidR="00B47814">
        <w:rPr>
          <w:lang w:val="en-US" w:eastAsia="ja-JP"/>
        </w:rPr>
        <w:t xml:space="preserve">sound </w:t>
      </w:r>
      <w:r>
        <w:rPr>
          <w:lang w:val="en-US" w:eastAsia="ja-JP"/>
        </w:rPr>
        <w:t>emission requirements.</w:t>
      </w:r>
    </w:p>
    <w:p w14:paraId="5E3994B6" w14:textId="308B9BF2" w:rsidR="00B50C5A" w:rsidRDefault="00B50C5A" w:rsidP="006200BD">
      <w:pPr>
        <w:pStyle w:val="ListParagraph"/>
        <w:spacing w:after="120"/>
        <w:ind w:left="1560" w:right="1134" w:hanging="426"/>
        <w:contextualSpacing w:val="0"/>
        <w:jc w:val="both"/>
        <w:rPr>
          <w:u w:val="single"/>
          <w:lang w:val="en-US" w:eastAsia="ja-JP"/>
        </w:rPr>
      </w:pPr>
      <w:r w:rsidRPr="00B50C5A">
        <w:rPr>
          <w:noProof/>
          <w:u w:val="single"/>
          <w:lang w:val="en-US" w:eastAsia="ja-JP"/>
        </w:rPr>
        <w:lastRenderedPageBreak/>
        <w:drawing>
          <wp:inline distT="0" distB="0" distL="0" distR="0" wp14:anchorId="76EA5286" wp14:editId="0A7EA8CF">
            <wp:extent cx="4762479" cy="3390900"/>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783927" cy="3406171"/>
                    </a:xfrm>
                    <a:prstGeom prst="rect">
                      <a:avLst/>
                    </a:prstGeom>
                  </pic:spPr>
                </pic:pic>
              </a:graphicData>
            </a:graphic>
          </wp:inline>
        </w:drawing>
      </w:r>
    </w:p>
    <w:p w14:paraId="640A5979" w14:textId="1D697F18" w:rsidR="00592BB5" w:rsidRDefault="009F7D1E" w:rsidP="00535AF8">
      <w:pPr>
        <w:pStyle w:val="ListParagraph"/>
        <w:spacing w:after="120"/>
        <w:ind w:left="2410" w:right="1134" w:hanging="992"/>
        <w:contextualSpacing w:val="0"/>
        <w:jc w:val="both"/>
        <w:rPr>
          <w:lang w:val="en-US" w:eastAsia="ja-JP"/>
        </w:rPr>
      </w:pPr>
      <w:r w:rsidRPr="0058203E">
        <w:rPr>
          <w:u w:val="single"/>
          <w:lang w:val="en-US" w:eastAsia="ja-JP"/>
        </w:rPr>
        <w:t>Graph 1</w:t>
      </w:r>
      <w:r w:rsidRPr="002759CE">
        <w:rPr>
          <w:lang w:val="en-US" w:eastAsia="ja-JP"/>
        </w:rPr>
        <w:t xml:space="preserve">: </w:t>
      </w:r>
      <w:r w:rsidRPr="00706774">
        <w:rPr>
          <w:lang w:val="en-US" w:eastAsia="ja-JP"/>
        </w:rPr>
        <w:t xml:space="preserve"> </w:t>
      </w:r>
      <w:r>
        <w:rPr>
          <w:lang w:val="en-US" w:eastAsia="ja-JP"/>
        </w:rPr>
        <w:tab/>
      </w:r>
      <w:r w:rsidR="00B47814">
        <w:rPr>
          <w:lang w:val="en-US" w:eastAsia="ja-JP"/>
        </w:rPr>
        <w:t>Sound</w:t>
      </w:r>
      <w:r w:rsidR="00B47814" w:rsidRPr="00706774">
        <w:rPr>
          <w:lang w:val="en-US" w:eastAsia="ja-JP"/>
        </w:rPr>
        <w:t xml:space="preserve"> </w:t>
      </w:r>
      <w:r w:rsidRPr="00706774">
        <w:rPr>
          <w:lang w:val="en-US" w:eastAsia="ja-JP"/>
        </w:rPr>
        <w:t>emission limits for EVs</w:t>
      </w:r>
      <w:r w:rsidR="00B50C5A">
        <w:rPr>
          <w:lang w:val="en-US" w:eastAsia="ja-JP"/>
        </w:rPr>
        <w:t xml:space="preserve"> based on the slope assessment as proposed by the amendments</w:t>
      </w:r>
      <w:r w:rsidRPr="00706774">
        <w:rPr>
          <w:lang w:val="en-US" w:eastAsia="ja-JP"/>
        </w:rPr>
        <w:t xml:space="preserve"> </w:t>
      </w:r>
      <w:r w:rsidR="00B50C5A">
        <w:rPr>
          <w:lang w:val="en-US" w:eastAsia="ja-JP"/>
        </w:rPr>
        <w:t>provided in this supplement to UN Regulation No. 51</w:t>
      </w:r>
    </w:p>
    <w:p w14:paraId="4DE92A6E" w14:textId="7C1775E2" w:rsidR="009F7D1E" w:rsidRDefault="009F7D1E" w:rsidP="008A3D90">
      <w:pPr>
        <w:pStyle w:val="ListParagraph"/>
        <w:spacing w:after="120"/>
        <w:ind w:left="2410" w:right="1134" w:hanging="992"/>
        <w:contextualSpacing w:val="0"/>
        <w:jc w:val="both"/>
        <w:rPr>
          <w:u w:val="single"/>
          <w:lang w:val="en-US" w:eastAsia="ja-JP"/>
        </w:rPr>
      </w:pPr>
    </w:p>
    <w:p w14:paraId="050D8A3E" w14:textId="71CA6DE1" w:rsidR="009F7D1E" w:rsidRDefault="006E6508" w:rsidP="008A3D90">
      <w:pPr>
        <w:pStyle w:val="ListParagraph"/>
        <w:spacing w:after="120"/>
        <w:ind w:left="1560" w:right="1134" w:hanging="426"/>
        <w:contextualSpacing w:val="0"/>
        <w:jc w:val="both"/>
        <w:rPr>
          <w:lang w:val="en-US" w:eastAsia="ja-JP"/>
        </w:rPr>
      </w:pPr>
      <w:r>
        <w:rPr>
          <w:lang w:val="en-US" w:eastAsia="ja-JP"/>
        </w:rPr>
        <w:t>29</w:t>
      </w:r>
      <w:r w:rsidR="0004014E">
        <w:rPr>
          <w:lang w:val="en-US" w:eastAsia="ja-JP"/>
        </w:rPr>
        <w:t>.</w:t>
      </w:r>
      <w:r w:rsidR="0004014E">
        <w:rPr>
          <w:lang w:val="en-US" w:eastAsia="ja-JP"/>
        </w:rPr>
        <w:tab/>
      </w:r>
      <w:r w:rsidR="002318F1">
        <w:rPr>
          <w:lang w:val="en-US" w:eastAsia="ja-JP"/>
        </w:rPr>
        <w:t>T</w:t>
      </w:r>
      <w:r w:rsidR="00047E14">
        <w:rPr>
          <w:lang w:val="en-US" w:eastAsia="ja-JP"/>
        </w:rPr>
        <w:t xml:space="preserve">his </w:t>
      </w:r>
      <w:r w:rsidR="009F7D1E">
        <w:rPr>
          <w:lang w:val="en-US" w:eastAsia="ja-JP"/>
        </w:rPr>
        <w:t xml:space="preserve">supplement </w:t>
      </w:r>
      <w:r w:rsidR="002318F1">
        <w:rPr>
          <w:lang w:val="en-US" w:eastAsia="ja-JP"/>
        </w:rPr>
        <w:t xml:space="preserve">adds </w:t>
      </w:r>
      <w:r w:rsidR="00B47814">
        <w:rPr>
          <w:lang w:val="en-US" w:eastAsia="ja-JP"/>
        </w:rPr>
        <w:t xml:space="preserve">sound </w:t>
      </w:r>
      <w:r w:rsidR="009F7D1E">
        <w:rPr>
          <w:lang w:val="en-US" w:eastAsia="ja-JP"/>
        </w:rPr>
        <w:t xml:space="preserve">limits for EVs </w:t>
      </w:r>
      <w:r w:rsidR="00B50C5A">
        <w:rPr>
          <w:lang w:val="en-US" w:eastAsia="ja-JP"/>
        </w:rPr>
        <w:t xml:space="preserve">based on </w:t>
      </w:r>
      <w:r w:rsidR="009F7D1E">
        <w:rPr>
          <w:lang w:val="en-US" w:eastAsia="ja-JP"/>
        </w:rPr>
        <w:t xml:space="preserve">the ASEP method in a speed range from &gt; 0 km/h to 80 km/h. Consequently, a double regulation of </w:t>
      </w:r>
      <w:r w:rsidR="00B47814">
        <w:rPr>
          <w:lang w:val="en-US" w:eastAsia="ja-JP"/>
        </w:rPr>
        <w:t xml:space="preserve">sound </w:t>
      </w:r>
      <w:r w:rsidR="009F7D1E">
        <w:rPr>
          <w:lang w:val="en-US" w:eastAsia="ja-JP"/>
        </w:rPr>
        <w:t xml:space="preserve">emission using parallelly the methods of UN Regulation No. 138 for minimum safety shall be </w:t>
      </w:r>
      <w:r w:rsidR="00B50C5A">
        <w:rPr>
          <w:lang w:val="en-US" w:eastAsia="ja-JP"/>
        </w:rPr>
        <w:t xml:space="preserve">avoided, by providing a clear </w:t>
      </w:r>
      <w:r w:rsidR="00B47814">
        <w:rPr>
          <w:lang w:val="en-US" w:eastAsia="ja-JP"/>
        </w:rPr>
        <w:t>definition</w:t>
      </w:r>
      <w:r w:rsidR="00B50C5A">
        <w:rPr>
          <w:lang w:val="en-US" w:eastAsia="ja-JP"/>
        </w:rPr>
        <w:t xml:space="preserve"> which vehicle</w:t>
      </w:r>
      <w:r w:rsidR="00B47814">
        <w:rPr>
          <w:lang w:val="en-US" w:eastAsia="ja-JP"/>
        </w:rPr>
        <w:t>s</w:t>
      </w:r>
      <w:r w:rsidR="00B50C5A">
        <w:rPr>
          <w:lang w:val="en-US" w:eastAsia="ja-JP"/>
        </w:rPr>
        <w:t xml:space="preserve"> will have to follow to maximum sound limits of UN Regulation</w:t>
      </w:r>
      <w:r w:rsidR="00B47814">
        <w:rPr>
          <w:lang w:val="en-US" w:eastAsia="ja-JP"/>
        </w:rPr>
        <w:t xml:space="preserve"> No. 138</w:t>
      </w:r>
      <w:r w:rsidR="00B50C5A">
        <w:rPr>
          <w:lang w:val="en-US" w:eastAsia="ja-JP"/>
        </w:rPr>
        <w:t xml:space="preserve"> </w:t>
      </w:r>
      <w:r w:rsidR="009F7D1E">
        <w:rPr>
          <w:lang w:val="en-US" w:eastAsia="ja-JP"/>
        </w:rPr>
        <w:t>.</w:t>
      </w:r>
    </w:p>
    <w:p w14:paraId="737D1C8D" w14:textId="6879CCED" w:rsidR="009F7D1E" w:rsidRPr="00DC2E67" w:rsidRDefault="0004014E" w:rsidP="008A3D90">
      <w:pPr>
        <w:pStyle w:val="ListParagraph"/>
        <w:spacing w:after="120"/>
        <w:ind w:left="1560" w:right="1134" w:hanging="426"/>
        <w:contextualSpacing w:val="0"/>
        <w:jc w:val="both"/>
        <w:rPr>
          <w:lang w:val="en-US" w:eastAsia="ja-JP"/>
        </w:rPr>
      </w:pPr>
      <w:r>
        <w:rPr>
          <w:lang w:val="en-US" w:eastAsia="ja-JP"/>
        </w:rPr>
        <w:t>30.</w:t>
      </w:r>
      <w:r>
        <w:rPr>
          <w:lang w:val="en-US" w:eastAsia="ja-JP"/>
        </w:rPr>
        <w:tab/>
      </w:r>
      <w:r w:rsidR="009F7D1E" w:rsidRPr="00330AF5">
        <w:rPr>
          <w:lang w:val="en-US" w:eastAsia="ja-JP"/>
        </w:rPr>
        <w:t xml:space="preserve">The </w:t>
      </w:r>
      <w:r w:rsidR="00B47814" w:rsidRPr="00330AF5">
        <w:rPr>
          <w:lang w:val="en-US" w:eastAsia="ja-JP"/>
        </w:rPr>
        <w:t>s</w:t>
      </w:r>
      <w:r w:rsidR="009F7D1E" w:rsidRPr="00330AF5">
        <w:rPr>
          <w:lang w:val="en-US" w:eastAsia="ja-JP"/>
        </w:rPr>
        <w:t>lope has been fixed to the maximum value, in order to achieve the maximum environmental benefit of EVs at low speeds.</w:t>
      </w:r>
    </w:p>
    <w:p w14:paraId="230AA976" w14:textId="56B576BD" w:rsidR="00081396" w:rsidRPr="006B60DF" w:rsidRDefault="0004014E" w:rsidP="008A3D90">
      <w:pPr>
        <w:pStyle w:val="SingleTxtG"/>
        <w:ind w:left="1560" w:hanging="426"/>
        <w:rPr>
          <w:rFonts w:asciiTheme="majorBidi" w:hAnsiTheme="majorBidi" w:cstheme="majorBidi"/>
        </w:rPr>
      </w:pPr>
      <w:r>
        <w:rPr>
          <w:rFonts w:asciiTheme="majorBidi" w:hAnsiTheme="majorBidi" w:cstheme="majorBidi"/>
        </w:rPr>
        <w:t>31</w:t>
      </w:r>
      <w:r w:rsidR="00816860">
        <w:rPr>
          <w:rFonts w:asciiTheme="majorBidi" w:hAnsiTheme="majorBidi" w:cstheme="majorBidi"/>
        </w:rPr>
        <w:t>.</w:t>
      </w:r>
      <w:r w:rsidR="00816860">
        <w:rPr>
          <w:rFonts w:asciiTheme="majorBidi" w:hAnsiTheme="majorBidi" w:cstheme="majorBidi"/>
        </w:rPr>
        <w:tab/>
      </w:r>
      <w:r w:rsidR="00081396" w:rsidRPr="006B60DF">
        <w:rPr>
          <w:rFonts w:asciiTheme="majorBidi" w:hAnsiTheme="majorBidi" w:cstheme="majorBidi"/>
        </w:rPr>
        <w:t>All EVs are tested in “D”</w:t>
      </w:r>
      <w:r w:rsidR="008766DC">
        <w:rPr>
          <w:rFonts w:asciiTheme="majorBidi" w:hAnsiTheme="majorBidi" w:cstheme="majorBidi"/>
        </w:rPr>
        <w:t xml:space="preserve"> (drive mode)</w:t>
      </w:r>
      <w:r w:rsidR="00081396" w:rsidRPr="006B60DF">
        <w:rPr>
          <w:rFonts w:asciiTheme="majorBidi" w:hAnsiTheme="majorBidi" w:cstheme="majorBidi"/>
        </w:rPr>
        <w:t xml:space="preserve">, independent from the consideration how many effective gear ratios the vehicle has. In difference to ICE vehicles, EVs can have multiple engines and a dynamic shift of the propulsion source. This adds extended uncertainty to the sound emission of the vehicle. OICA considers the EVs falling under the same margin as vehicles tested in D with non-locked gears. </w:t>
      </w:r>
    </w:p>
    <w:p w14:paraId="6EE53888" w14:textId="47BD9433" w:rsidR="00F038AB" w:rsidRDefault="0004014E" w:rsidP="008A3D90">
      <w:pPr>
        <w:pStyle w:val="SingleTxtG"/>
        <w:ind w:left="1560" w:hanging="426"/>
        <w:rPr>
          <w:rFonts w:asciiTheme="majorBidi" w:hAnsiTheme="majorBidi" w:cstheme="majorBidi"/>
        </w:rPr>
      </w:pPr>
      <w:r>
        <w:rPr>
          <w:rFonts w:asciiTheme="majorBidi" w:hAnsiTheme="majorBidi" w:cstheme="majorBidi"/>
        </w:rPr>
        <w:t>32</w:t>
      </w:r>
      <w:r w:rsidR="00816860">
        <w:rPr>
          <w:rFonts w:asciiTheme="majorBidi" w:hAnsiTheme="majorBidi" w:cstheme="majorBidi"/>
        </w:rPr>
        <w:t>.</w:t>
      </w:r>
      <w:r w:rsidR="00816860">
        <w:rPr>
          <w:rFonts w:asciiTheme="majorBidi" w:hAnsiTheme="majorBidi" w:cstheme="majorBidi"/>
        </w:rPr>
        <w:tab/>
      </w:r>
      <w:r w:rsidR="00081396" w:rsidRPr="006B60DF">
        <w:rPr>
          <w:rFonts w:asciiTheme="majorBidi" w:hAnsiTheme="majorBidi" w:cstheme="majorBidi"/>
        </w:rPr>
        <w:t xml:space="preserve">In addition, many EVs show that the cruise test result of Annex 3 is higher than the acceleration test result of Annex 3, which adds further uncertainty, as the anchor point based on the accelerated condition of Annex 3 is not the worst case from Annex 3, as shown in </w:t>
      </w:r>
      <w:r w:rsidR="00D1342D">
        <w:rPr>
          <w:rFonts w:asciiTheme="majorBidi" w:hAnsiTheme="majorBidi" w:cstheme="majorBidi"/>
        </w:rPr>
        <w:t>graph 2.</w:t>
      </w:r>
    </w:p>
    <w:p w14:paraId="76F9E24E" w14:textId="77777777" w:rsidR="00D1342D" w:rsidRPr="006B60DF" w:rsidRDefault="00D1342D" w:rsidP="00D1342D">
      <w:pPr>
        <w:pStyle w:val="SingleTxtG"/>
        <w:ind w:left="1560" w:hanging="426"/>
        <w:rPr>
          <w:rFonts w:asciiTheme="majorBidi" w:hAnsiTheme="majorBidi" w:cstheme="majorBidi"/>
        </w:rPr>
      </w:pPr>
      <w:r>
        <w:rPr>
          <w:rFonts w:asciiTheme="majorBidi" w:hAnsiTheme="majorBidi" w:cstheme="majorBidi"/>
        </w:rPr>
        <w:t xml:space="preserve">33. </w:t>
      </w:r>
      <w:r>
        <w:rPr>
          <w:rFonts w:asciiTheme="majorBidi" w:hAnsiTheme="majorBidi" w:cstheme="majorBidi"/>
        </w:rPr>
        <w:tab/>
      </w:r>
      <w:r w:rsidRPr="006B60DF">
        <w:rPr>
          <w:rFonts w:asciiTheme="majorBidi" w:hAnsiTheme="majorBidi" w:cstheme="majorBidi"/>
        </w:rPr>
        <w:t>Therefore, it is proposed to cover EVs with specified criteria under the provisions for non-locked automatic transmission.</w:t>
      </w:r>
    </w:p>
    <w:p w14:paraId="3B20DE38" w14:textId="77777777" w:rsidR="00D1342D" w:rsidRDefault="00D1342D" w:rsidP="008A3D90">
      <w:pPr>
        <w:pStyle w:val="SingleTxtG"/>
        <w:ind w:left="1560" w:hanging="426"/>
        <w:rPr>
          <w:rFonts w:asciiTheme="majorBidi" w:hAnsiTheme="majorBidi" w:cstheme="majorBidi"/>
        </w:rPr>
      </w:pPr>
    </w:p>
    <w:p w14:paraId="7D9137B6" w14:textId="2FA632CA" w:rsidR="00F038AB" w:rsidRDefault="00EF71C7" w:rsidP="00EC05B3">
      <w:pPr>
        <w:pStyle w:val="SingleTxtG"/>
        <w:tabs>
          <w:tab w:val="right" w:pos="7938"/>
        </w:tabs>
        <w:rPr>
          <w:rFonts w:asciiTheme="majorBidi" w:hAnsiTheme="majorBidi" w:cstheme="majorBidi"/>
        </w:rPr>
      </w:pPr>
      <w:r w:rsidRPr="00EF71C7">
        <w:rPr>
          <w:rFonts w:eastAsia="MS Mincho"/>
          <w:noProof/>
          <w:lang w:val="fr-CH"/>
        </w:rPr>
        <w:lastRenderedPageBreak/>
        <mc:AlternateContent>
          <mc:Choice Requires="wpc">
            <w:drawing>
              <wp:inline distT="0" distB="0" distL="0" distR="0" wp14:anchorId="46544205" wp14:editId="3E4C35CA">
                <wp:extent cx="5790565" cy="3897630"/>
                <wp:effectExtent l="0" t="0" r="635" b="0"/>
                <wp:docPr id="157" name="Canvas 1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09793534" name="Freeform 7"/>
                        <wps:cNvSpPr>
                          <a:spLocks noEditPoints="1"/>
                        </wps:cNvSpPr>
                        <wps:spPr bwMode="auto">
                          <a:xfrm>
                            <a:off x="631825" y="396875"/>
                            <a:ext cx="4919980" cy="2411095"/>
                          </a:xfrm>
                          <a:custGeom>
                            <a:avLst/>
                            <a:gdLst>
                              <a:gd name="T0" fmla="*/ 0 w 7748"/>
                              <a:gd name="T1" fmla="*/ 3797 h 3797"/>
                              <a:gd name="T2" fmla="*/ 7748 w 7748"/>
                              <a:gd name="T3" fmla="*/ 3797 h 3797"/>
                              <a:gd name="T4" fmla="*/ 0 w 7748"/>
                              <a:gd name="T5" fmla="*/ 3168 h 3797"/>
                              <a:gd name="T6" fmla="*/ 7748 w 7748"/>
                              <a:gd name="T7" fmla="*/ 3168 h 3797"/>
                              <a:gd name="T8" fmla="*/ 0 w 7748"/>
                              <a:gd name="T9" fmla="*/ 2529 h 3797"/>
                              <a:gd name="T10" fmla="*/ 7748 w 7748"/>
                              <a:gd name="T11" fmla="*/ 2529 h 3797"/>
                              <a:gd name="T12" fmla="*/ 0 w 7748"/>
                              <a:gd name="T13" fmla="*/ 1899 h 3797"/>
                              <a:gd name="T14" fmla="*/ 7748 w 7748"/>
                              <a:gd name="T15" fmla="*/ 1899 h 3797"/>
                              <a:gd name="T16" fmla="*/ 0 w 7748"/>
                              <a:gd name="T17" fmla="*/ 1260 h 3797"/>
                              <a:gd name="T18" fmla="*/ 7748 w 7748"/>
                              <a:gd name="T19" fmla="*/ 1260 h 3797"/>
                              <a:gd name="T20" fmla="*/ 0 w 7748"/>
                              <a:gd name="T21" fmla="*/ 630 h 3797"/>
                              <a:gd name="T22" fmla="*/ 7748 w 7748"/>
                              <a:gd name="T23" fmla="*/ 630 h 3797"/>
                              <a:gd name="T24" fmla="*/ 0 w 7748"/>
                              <a:gd name="T25" fmla="*/ 0 h 3797"/>
                              <a:gd name="T26" fmla="*/ 7748 w 7748"/>
                              <a:gd name="T27" fmla="*/ 0 h 3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748" h="3797">
                                <a:moveTo>
                                  <a:pt x="0" y="3797"/>
                                </a:moveTo>
                                <a:lnTo>
                                  <a:pt x="7748" y="3797"/>
                                </a:lnTo>
                                <a:moveTo>
                                  <a:pt x="0" y="3168"/>
                                </a:moveTo>
                                <a:lnTo>
                                  <a:pt x="7748" y="3168"/>
                                </a:lnTo>
                                <a:moveTo>
                                  <a:pt x="0" y="2529"/>
                                </a:moveTo>
                                <a:lnTo>
                                  <a:pt x="7748" y="2529"/>
                                </a:lnTo>
                                <a:moveTo>
                                  <a:pt x="0" y="1899"/>
                                </a:moveTo>
                                <a:lnTo>
                                  <a:pt x="7748" y="1899"/>
                                </a:lnTo>
                                <a:moveTo>
                                  <a:pt x="0" y="1260"/>
                                </a:moveTo>
                                <a:lnTo>
                                  <a:pt x="7748" y="1260"/>
                                </a:lnTo>
                                <a:moveTo>
                                  <a:pt x="0" y="630"/>
                                </a:moveTo>
                                <a:lnTo>
                                  <a:pt x="7748" y="630"/>
                                </a:lnTo>
                                <a:moveTo>
                                  <a:pt x="0" y="0"/>
                                </a:moveTo>
                                <a:lnTo>
                                  <a:pt x="7748" y="0"/>
                                </a:lnTo>
                              </a:path>
                            </a:pathLst>
                          </a:custGeom>
                          <a:noFill/>
                          <a:ln w="5715" cap="flat">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Line 9"/>
                        <wps:cNvCnPr>
                          <a:cxnSpLocks noChangeShapeType="1"/>
                        </wps:cNvCnPr>
                        <wps:spPr bwMode="auto">
                          <a:xfrm flipV="1">
                            <a:off x="631825" y="396875"/>
                            <a:ext cx="0" cy="2811145"/>
                          </a:xfrm>
                          <a:prstGeom prst="line">
                            <a:avLst/>
                          </a:prstGeom>
                          <a:noFill/>
                          <a:ln w="5715" cap="flat">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8" name="Freeform 11"/>
                        <wps:cNvSpPr>
                          <a:spLocks/>
                        </wps:cNvSpPr>
                        <wps:spPr bwMode="auto">
                          <a:xfrm>
                            <a:off x="1454785" y="1550670"/>
                            <a:ext cx="2839720" cy="625475"/>
                          </a:xfrm>
                          <a:custGeom>
                            <a:avLst/>
                            <a:gdLst>
                              <a:gd name="T0" fmla="*/ 0 w 4472"/>
                              <a:gd name="T1" fmla="*/ 985 h 985"/>
                              <a:gd name="T2" fmla="*/ 319 w 4472"/>
                              <a:gd name="T3" fmla="*/ 931 h 985"/>
                              <a:gd name="T4" fmla="*/ 638 w 4472"/>
                              <a:gd name="T5" fmla="*/ 876 h 985"/>
                              <a:gd name="T6" fmla="*/ 967 w 4472"/>
                              <a:gd name="T7" fmla="*/ 821 h 985"/>
                              <a:gd name="T8" fmla="*/ 1286 w 4472"/>
                              <a:gd name="T9" fmla="*/ 766 h 985"/>
                              <a:gd name="T10" fmla="*/ 1606 w 4472"/>
                              <a:gd name="T11" fmla="*/ 712 h 985"/>
                              <a:gd name="T12" fmla="*/ 1934 w 4472"/>
                              <a:gd name="T13" fmla="*/ 657 h 985"/>
                              <a:gd name="T14" fmla="*/ 2208 w 4472"/>
                              <a:gd name="T15" fmla="*/ 602 h 985"/>
                              <a:gd name="T16" fmla="*/ 2582 w 4472"/>
                              <a:gd name="T17" fmla="*/ 511 h 985"/>
                              <a:gd name="T18" fmla="*/ 2902 w 4472"/>
                              <a:gd name="T19" fmla="*/ 420 h 985"/>
                              <a:gd name="T20" fmla="*/ 3221 w 4472"/>
                              <a:gd name="T21" fmla="*/ 328 h 985"/>
                              <a:gd name="T22" fmla="*/ 3550 w 4472"/>
                              <a:gd name="T23" fmla="*/ 246 h 985"/>
                              <a:gd name="T24" fmla="*/ 4472 w 4472"/>
                              <a:gd name="T25" fmla="*/ 0 h 9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72" h="985">
                                <a:moveTo>
                                  <a:pt x="0" y="985"/>
                                </a:moveTo>
                                <a:lnTo>
                                  <a:pt x="319" y="931"/>
                                </a:lnTo>
                                <a:lnTo>
                                  <a:pt x="638" y="876"/>
                                </a:lnTo>
                                <a:lnTo>
                                  <a:pt x="967" y="821"/>
                                </a:lnTo>
                                <a:lnTo>
                                  <a:pt x="1286" y="766"/>
                                </a:lnTo>
                                <a:lnTo>
                                  <a:pt x="1606" y="712"/>
                                </a:lnTo>
                                <a:lnTo>
                                  <a:pt x="1934" y="657"/>
                                </a:lnTo>
                                <a:lnTo>
                                  <a:pt x="2208" y="602"/>
                                </a:lnTo>
                                <a:lnTo>
                                  <a:pt x="2582" y="511"/>
                                </a:lnTo>
                                <a:lnTo>
                                  <a:pt x="2902" y="420"/>
                                </a:lnTo>
                                <a:lnTo>
                                  <a:pt x="3221" y="328"/>
                                </a:lnTo>
                                <a:lnTo>
                                  <a:pt x="3550" y="246"/>
                                </a:lnTo>
                                <a:lnTo>
                                  <a:pt x="4472" y="0"/>
                                </a:lnTo>
                              </a:path>
                            </a:pathLst>
                          </a:custGeom>
                          <a:noFill/>
                          <a:ln w="1905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Oval 12"/>
                        <wps:cNvSpPr>
                          <a:spLocks noChangeArrowheads="1"/>
                        </wps:cNvSpPr>
                        <wps:spPr bwMode="auto">
                          <a:xfrm>
                            <a:off x="2286000" y="216979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0" name="Oval 13"/>
                        <wps:cNvSpPr>
                          <a:spLocks noChangeArrowheads="1"/>
                        </wps:cNvSpPr>
                        <wps:spPr bwMode="auto">
                          <a:xfrm>
                            <a:off x="2286000" y="216979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Oval 14"/>
                        <wps:cNvSpPr>
                          <a:spLocks noChangeArrowheads="1"/>
                        </wps:cNvSpPr>
                        <wps:spPr bwMode="auto">
                          <a:xfrm>
                            <a:off x="2390775" y="2326640"/>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2" name="Oval 15"/>
                        <wps:cNvSpPr>
                          <a:spLocks noChangeArrowheads="1"/>
                        </wps:cNvSpPr>
                        <wps:spPr bwMode="auto">
                          <a:xfrm>
                            <a:off x="2390775" y="2326640"/>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308522" name="Oval 16"/>
                        <wps:cNvSpPr>
                          <a:spLocks noChangeArrowheads="1"/>
                        </wps:cNvSpPr>
                        <wps:spPr bwMode="auto">
                          <a:xfrm>
                            <a:off x="2459990" y="2286000"/>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4" name="Oval 17"/>
                        <wps:cNvSpPr>
                          <a:spLocks noChangeArrowheads="1"/>
                        </wps:cNvSpPr>
                        <wps:spPr bwMode="auto">
                          <a:xfrm>
                            <a:off x="2459990" y="2286000"/>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1412840" name="Oval 18"/>
                        <wps:cNvSpPr>
                          <a:spLocks noChangeArrowheads="1"/>
                        </wps:cNvSpPr>
                        <wps:spPr bwMode="auto">
                          <a:xfrm>
                            <a:off x="2570480" y="2233930"/>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6" name="Oval 19"/>
                        <wps:cNvSpPr>
                          <a:spLocks noChangeArrowheads="1"/>
                        </wps:cNvSpPr>
                        <wps:spPr bwMode="auto">
                          <a:xfrm>
                            <a:off x="2570480" y="2233930"/>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819343" name="Oval 20"/>
                        <wps:cNvSpPr>
                          <a:spLocks noChangeArrowheads="1"/>
                        </wps:cNvSpPr>
                        <wps:spPr bwMode="auto">
                          <a:xfrm>
                            <a:off x="2715260" y="2134870"/>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8" name="Oval 21"/>
                        <wps:cNvSpPr>
                          <a:spLocks noChangeArrowheads="1"/>
                        </wps:cNvSpPr>
                        <wps:spPr bwMode="auto">
                          <a:xfrm>
                            <a:off x="2715260" y="2134870"/>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Oval 22"/>
                        <wps:cNvSpPr>
                          <a:spLocks noChangeArrowheads="1"/>
                        </wps:cNvSpPr>
                        <wps:spPr bwMode="auto">
                          <a:xfrm>
                            <a:off x="2848610" y="2088515"/>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124563656" name="Oval 23"/>
                        <wps:cNvSpPr>
                          <a:spLocks noChangeArrowheads="1"/>
                        </wps:cNvSpPr>
                        <wps:spPr bwMode="auto">
                          <a:xfrm>
                            <a:off x="2848610" y="2088515"/>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Oval 24"/>
                        <wps:cNvSpPr>
                          <a:spLocks noChangeArrowheads="1"/>
                        </wps:cNvSpPr>
                        <wps:spPr bwMode="auto">
                          <a:xfrm>
                            <a:off x="2969895" y="2030730"/>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060797335" name="Oval 25"/>
                        <wps:cNvSpPr>
                          <a:spLocks noChangeArrowheads="1"/>
                        </wps:cNvSpPr>
                        <wps:spPr bwMode="auto">
                          <a:xfrm>
                            <a:off x="2969895" y="2030730"/>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Oval 26"/>
                        <wps:cNvSpPr>
                          <a:spLocks noChangeArrowheads="1"/>
                        </wps:cNvSpPr>
                        <wps:spPr bwMode="auto">
                          <a:xfrm>
                            <a:off x="3132455" y="2013585"/>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44230111" name="Oval 27"/>
                        <wps:cNvSpPr>
                          <a:spLocks noChangeArrowheads="1"/>
                        </wps:cNvSpPr>
                        <wps:spPr bwMode="auto">
                          <a:xfrm>
                            <a:off x="3132455" y="2013585"/>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Oval 28"/>
                        <wps:cNvSpPr>
                          <a:spLocks noChangeArrowheads="1"/>
                        </wps:cNvSpPr>
                        <wps:spPr bwMode="auto">
                          <a:xfrm>
                            <a:off x="3422015" y="1961515"/>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26" name="Oval 29"/>
                        <wps:cNvSpPr>
                          <a:spLocks noChangeArrowheads="1"/>
                        </wps:cNvSpPr>
                        <wps:spPr bwMode="auto">
                          <a:xfrm>
                            <a:off x="3422015" y="1961515"/>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Oval 30"/>
                        <wps:cNvSpPr>
                          <a:spLocks noChangeArrowheads="1"/>
                        </wps:cNvSpPr>
                        <wps:spPr bwMode="auto">
                          <a:xfrm>
                            <a:off x="3225165" y="2030730"/>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514417259" name="Oval 31"/>
                        <wps:cNvSpPr>
                          <a:spLocks noChangeArrowheads="1"/>
                        </wps:cNvSpPr>
                        <wps:spPr bwMode="auto">
                          <a:xfrm>
                            <a:off x="3225165" y="2030730"/>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Oval 32"/>
                        <wps:cNvSpPr>
                          <a:spLocks noChangeArrowheads="1"/>
                        </wps:cNvSpPr>
                        <wps:spPr bwMode="auto">
                          <a:xfrm>
                            <a:off x="3445510" y="1932305"/>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636674217" name="Oval 33"/>
                        <wps:cNvSpPr>
                          <a:spLocks noChangeArrowheads="1"/>
                        </wps:cNvSpPr>
                        <wps:spPr bwMode="auto">
                          <a:xfrm>
                            <a:off x="3445510" y="1932305"/>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Oval 34"/>
                        <wps:cNvSpPr>
                          <a:spLocks noChangeArrowheads="1"/>
                        </wps:cNvSpPr>
                        <wps:spPr bwMode="auto">
                          <a:xfrm>
                            <a:off x="3178810" y="2025015"/>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32" name="Oval 35"/>
                        <wps:cNvSpPr>
                          <a:spLocks noChangeArrowheads="1"/>
                        </wps:cNvSpPr>
                        <wps:spPr bwMode="auto">
                          <a:xfrm>
                            <a:off x="3178810" y="2025015"/>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Oval 36"/>
                        <wps:cNvSpPr>
                          <a:spLocks noChangeArrowheads="1"/>
                        </wps:cNvSpPr>
                        <wps:spPr bwMode="auto">
                          <a:xfrm>
                            <a:off x="3526155" y="1908810"/>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34" name="Oval 37"/>
                        <wps:cNvSpPr>
                          <a:spLocks noChangeArrowheads="1"/>
                        </wps:cNvSpPr>
                        <wps:spPr bwMode="auto">
                          <a:xfrm>
                            <a:off x="3526155" y="1908810"/>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Oval 38"/>
                        <wps:cNvSpPr>
                          <a:spLocks noChangeArrowheads="1"/>
                        </wps:cNvSpPr>
                        <wps:spPr bwMode="auto">
                          <a:xfrm>
                            <a:off x="3578860" y="1915160"/>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36" name="Oval 39"/>
                        <wps:cNvSpPr>
                          <a:spLocks noChangeArrowheads="1"/>
                        </wps:cNvSpPr>
                        <wps:spPr bwMode="auto">
                          <a:xfrm>
                            <a:off x="3578860" y="1915160"/>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Oval 40"/>
                        <wps:cNvSpPr>
                          <a:spLocks noChangeArrowheads="1"/>
                        </wps:cNvSpPr>
                        <wps:spPr bwMode="auto">
                          <a:xfrm>
                            <a:off x="3879850" y="1822450"/>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38" name="Oval 41"/>
                        <wps:cNvSpPr>
                          <a:spLocks noChangeArrowheads="1"/>
                        </wps:cNvSpPr>
                        <wps:spPr bwMode="auto">
                          <a:xfrm>
                            <a:off x="3879850" y="1822450"/>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Oval 42"/>
                        <wps:cNvSpPr>
                          <a:spLocks noChangeArrowheads="1"/>
                        </wps:cNvSpPr>
                        <wps:spPr bwMode="auto">
                          <a:xfrm>
                            <a:off x="3798570" y="1880235"/>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40" name="Oval 43"/>
                        <wps:cNvSpPr>
                          <a:spLocks noChangeArrowheads="1"/>
                        </wps:cNvSpPr>
                        <wps:spPr bwMode="auto">
                          <a:xfrm>
                            <a:off x="3798570" y="1880235"/>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Oval 44"/>
                        <wps:cNvSpPr>
                          <a:spLocks noChangeArrowheads="1"/>
                        </wps:cNvSpPr>
                        <wps:spPr bwMode="auto">
                          <a:xfrm>
                            <a:off x="2552700" y="2245360"/>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42" name="Oval 45"/>
                        <wps:cNvSpPr>
                          <a:spLocks noChangeArrowheads="1"/>
                        </wps:cNvSpPr>
                        <wps:spPr bwMode="auto">
                          <a:xfrm>
                            <a:off x="2552700" y="2245360"/>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Oval 46"/>
                        <wps:cNvSpPr>
                          <a:spLocks noChangeArrowheads="1"/>
                        </wps:cNvSpPr>
                        <wps:spPr bwMode="auto">
                          <a:xfrm>
                            <a:off x="2668905" y="2273935"/>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44" name="Oval 47"/>
                        <wps:cNvSpPr>
                          <a:spLocks noChangeArrowheads="1"/>
                        </wps:cNvSpPr>
                        <wps:spPr bwMode="auto">
                          <a:xfrm>
                            <a:off x="2668905" y="2273935"/>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Oval 48"/>
                        <wps:cNvSpPr>
                          <a:spLocks noChangeArrowheads="1"/>
                        </wps:cNvSpPr>
                        <wps:spPr bwMode="auto">
                          <a:xfrm>
                            <a:off x="2935605" y="2152650"/>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46" name="Oval 49"/>
                        <wps:cNvSpPr>
                          <a:spLocks noChangeArrowheads="1"/>
                        </wps:cNvSpPr>
                        <wps:spPr bwMode="auto">
                          <a:xfrm>
                            <a:off x="2935605" y="2152650"/>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Oval 50"/>
                        <wps:cNvSpPr>
                          <a:spLocks noChangeArrowheads="1"/>
                        </wps:cNvSpPr>
                        <wps:spPr bwMode="auto">
                          <a:xfrm>
                            <a:off x="3955415" y="1880235"/>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48" name="Oval 51"/>
                        <wps:cNvSpPr>
                          <a:spLocks noChangeArrowheads="1"/>
                        </wps:cNvSpPr>
                        <wps:spPr bwMode="auto">
                          <a:xfrm>
                            <a:off x="3955415" y="1880235"/>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Oval 52"/>
                        <wps:cNvSpPr>
                          <a:spLocks noChangeArrowheads="1"/>
                        </wps:cNvSpPr>
                        <wps:spPr bwMode="auto">
                          <a:xfrm>
                            <a:off x="3990340" y="1845310"/>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50" name="Oval 53"/>
                        <wps:cNvSpPr>
                          <a:spLocks noChangeArrowheads="1"/>
                        </wps:cNvSpPr>
                        <wps:spPr bwMode="auto">
                          <a:xfrm>
                            <a:off x="3990340" y="1845310"/>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Oval 54"/>
                        <wps:cNvSpPr>
                          <a:spLocks noChangeArrowheads="1"/>
                        </wps:cNvSpPr>
                        <wps:spPr bwMode="auto">
                          <a:xfrm>
                            <a:off x="3856990" y="1943735"/>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52" name="Oval 55"/>
                        <wps:cNvSpPr>
                          <a:spLocks noChangeArrowheads="1"/>
                        </wps:cNvSpPr>
                        <wps:spPr bwMode="auto">
                          <a:xfrm>
                            <a:off x="3856990" y="1943735"/>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Oval 56"/>
                        <wps:cNvSpPr>
                          <a:spLocks noChangeArrowheads="1"/>
                        </wps:cNvSpPr>
                        <wps:spPr bwMode="auto">
                          <a:xfrm>
                            <a:off x="3572510" y="2001520"/>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54" name="Oval 57"/>
                        <wps:cNvSpPr>
                          <a:spLocks noChangeArrowheads="1"/>
                        </wps:cNvSpPr>
                        <wps:spPr bwMode="auto">
                          <a:xfrm>
                            <a:off x="3572510" y="2001520"/>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Oval 58"/>
                        <wps:cNvSpPr>
                          <a:spLocks noChangeArrowheads="1"/>
                        </wps:cNvSpPr>
                        <wps:spPr bwMode="auto">
                          <a:xfrm>
                            <a:off x="4042410" y="1926590"/>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56" name="Oval 59"/>
                        <wps:cNvSpPr>
                          <a:spLocks noChangeArrowheads="1"/>
                        </wps:cNvSpPr>
                        <wps:spPr bwMode="auto">
                          <a:xfrm>
                            <a:off x="4042410" y="1926590"/>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Oval 60"/>
                        <wps:cNvSpPr>
                          <a:spLocks noChangeArrowheads="1"/>
                        </wps:cNvSpPr>
                        <wps:spPr bwMode="auto">
                          <a:xfrm>
                            <a:off x="2813685" y="2082800"/>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58" name="Oval 61"/>
                        <wps:cNvSpPr>
                          <a:spLocks noChangeArrowheads="1"/>
                        </wps:cNvSpPr>
                        <wps:spPr bwMode="auto">
                          <a:xfrm>
                            <a:off x="2813685" y="2082800"/>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Oval 62"/>
                        <wps:cNvSpPr>
                          <a:spLocks noChangeArrowheads="1"/>
                        </wps:cNvSpPr>
                        <wps:spPr bwMode="auto">
                          <a:xfrm>
                            <a:off x="2691765" y="212915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60" name="Oval 63"/>
                        <wps:cNvSpPr>
                          <a:spLocks noChangeArrowheads="1"/>
                        </wps:cNvSpPr>
                        <wps:spPr bwMode="auto">
                          <a:xfrm>
                            <a:off x="2691765" y="212915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Oval 64"/>
                        <wps:cNvSpPr>
                          <a:spLocks noChangeArrowheads="1"/>
                        </wps:cNvSpPr>
                        <wps:spPr bwMode="auto">
                          <a:xfrm>
                            <a:off x="2923540" y="2193290"/>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62" name="Oval 65"/>
                        <wps:cNvSpPr>
                          <a:spLocks noChangeArrowheads="1"/>
                        </wps:cNvSpPr>
                        <wps:spPr bwMode="auto">
                          <a:xfrm>
                            <a:off x="2923540" y="2193290"/>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Oval 66"/>
                        <wps:cNvSpPr>
                          <a:spLocks noChangeArrowheads="1"/>
                        </wps:cNvSpPr>
                        <wps:spPr bwMode="auto">
                          <a:xfrm>
                            <a:off x="3062605" y="218122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64" name="Oval 67"/>
                        <wps:cNvSpPr>
                          <a:spLocks noChangeArrowheads="1"/>
                        </wps:cNvSpPr>
                        <wps:spPr bwMode="auto">
                          <a:xfrm>
                            <a:off x="3062605" y="218122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Oval 68"/>
                        <wps:cNvSpPr>
                          <a:spLocks noChangeArrowheads="1"/>
                        </wps:cNvSpPr>
                        <wps:spPr bwMode="auto">
                          <a:xfrm>
                            <a:off x="3149600" y="211772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66" name="Oval 69"/>
                        <wps:cNvSpPr>
                          <a:spLocks noChangeArrowheads="1"/>
                        </wps:cNvSpPr>
                        <wps:spPr bwMode="auto">
                          <a:xfrm>
                            <a:off x="3149600" y="211772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Oval 70"/>
                        <wps:cNvSpPr>
                          <a:spLocks noChangeArrowheads="1"/>
                        </wps:cNvSpPr>
                        <wps:spPr bwMode="auto">
                          <a:xfrm>
                            <a:off x="3294380" y="2059940"/>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68" name="Oval 71"/>
                        <wps:cNvSpPr>
                          <a:spLocks noChangeArrowheads="1"/>
                        </wps:cNvSpPr>
                        <wps:spPr bwMode="auto">
                          <a:xfrm>
                            <a:off x="3294380" y="2059940"/>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Oval 72"/>
                        <wps:cNvSpPr>
                          <a:spLocks noChangeArrowheads="1"/>
                        </wps:cNvSpPr>
                        <wps:spPr bwMode="auto">
                          <a:xfrm>
                            <a:off x="3497580" y="2013585"/>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70" name="Oval 73"/>
                        <wps:cNvSpPr>
                          <a:spLocks noChangeArrowheads="1"/>
                        </wps:cNvSpPr>
                        <wps:spPr bwMode="auto">
                          <a:xfrm>
                            <a:off x="3497580" y="2013585"/>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Oval 74"/>
                        <wps:cNvSpPr>
                          <a:spLocks noChangeArrowheads="1"/>
                        </wps:cNvSpPr>
                        <wps:spPr bwMode="auto">
                          <a:xfrm>
                            <a:off x="3566795" y="199580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72" name="Oval 75"/>
                        <wps:cNvSpPr>
                          <a:spLocks noChangeArrowheads="1"/>
                        </wps:cNvSpPr>
                        <wps:spPr bwMode="auto">
                          <a:xfrm>
                            <a:off x="3566795" y="199580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Oval 76"/>
                        <wps:cNvSpPr>
                          <a:spLocks noChangeArrowheads="1"/>
                        </wps:cNvSpPr>
                        <wps:spPr bwMode="auto">
                          <a:xfrm>
                            <a:off x="3705860" y="1920875"/>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74" name="Oval 77"/>
                        <wps:cNvSpPr>
                          <a:spLocks noChangeArrowheads="1"/>
                        </wps:cNvSpPr>
                        <wps:spPr bwMode="auto">
                          <a:xfrm>
                            <a:off x="3705860" y="1920875"/>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Oval 78"/>
                        <wps:cNvSpPr>
                          <a:spLocks noChangeArrowheads="1"/>
                        </wps:cNvSpPr>
                        <wps:spPr bwMode="auto">
                          <a:xfrm>
                            <a:off x="3792855" y="1926590"/>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76" name="Oval 79"/>
                        <wps:cNvSpPr>
                          <a:spLocks noChangeArrowheads="1"/>
                        </wps:cNvSpPr>
                        <wps:spPr bwMode="auto">
                          <a:xfrm>
                            <a:off x="3792855" y="1926590"/>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Oval 80"/>
                        <wps:cNvSpPr>
                          <a:spLocks noChangeArrowheads="1"/>
                        </wps:cNvSpPr>
                        <wps:spPr bwMode="auto">
                          <a:xfrm>
                            <a:off x="3920490" y="190309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78" name="Oval 81"/>
                        <wps:cNvSpPr>
                          <a:spLocks noChangeArrowheads="1"/>
                        </wps:cNvSpPr>
                        <wps:spPr bwMode="auto">
                          <a:xfrm>
                            <a:off x="3920490" y="190309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Oval 82"/>
                        <wps:cNvSpPr>
                          <a:spLocks noChangeArrowheads="1"/>
                        </wps:cNvSpPr>
                        <wps:spPr bwMode="auto">
                          <a:xfrm>
                            <a:off x="4030345" y="1868805"/>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80" name="Oval 83"/>
                        <wps:cNvSpPr>
                          <a:spLocks noChangeArrowheads="1"/>
                        </wps:cNvSpPr>
                        <wps:spPr bwMode="auto">
                          <a:xfrm>
                            <a:off x="4030345" y="1868805"/>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Oval 84"/>
                        <wps:cNvSpPr>
                          <a:spLocks noChangeArrowheads="1"/>
                        </wps:cNvSpPr>
                        <wps:spPr bwMode="auto">
                          <a:xfrm>
                            <a:off x="4256405" y="1839595"/>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82" name="Oval 85"/>
                        <wps:cNvSpPr>
                          <a:spLocks noChangeArrowheads="1"/>
                        </wps:cNvSpPr>
                        <wps:spPr bwMode="auto">
                          <a:xfrm>
                            <a:off x="4256405" y="1839595"/>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Oval 86"/>
                        <wps:cNvSpPr>
                          <a:spLocks noChangeArrowheads="1"/>
                        </wps:cNvSpPr>
                        <wps:spPr bwMode="auto">
                          <a:xfrm>
                            <a:off x="3996055" y="1908810"/>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84" name="Oval 87"/>
                        <wps:cNvSpPr>
                          <a:spLocks noChangeArrowheads="1"/>
                        </wps:cNvSpPr>
                        <wps:spPr bwMode="auto">
                          <a:xfrm>
                            <a:off x="3996055" y="1908810"/>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Oval 88"/>
                        <wps:cNvSpPr>
                          <a:spLocks noChangeArrowheads="1"/>
                        </wps:cNvSpPr>
                        <wps:spPr bwMode="auto">
                          <a:xfrm>
                            <a:off x="3752215" y="1978660"/>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86" name="Oval 89"/>
                        <wps:cNvSpPr>
                          <a:spLocks noChangeArrowheads="1"/>
                        </wps:cNvSpPr>
                        <wps:spPr bwMode="auto">
                          <a:xfrm>
                            <a:off x="3752215" y="1978660"/>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Oval 90"/>
                        <wps:cNvSpPr>
                          <a:spLocks noChangeArrowheads="1"/>
                        </wps:cNvSpPr>
                        <wps:spPr bwMode="auto">
                          <a:xfrm>
                            <a:off x="2263140" y="2169795"/>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88" name="Oval 91"/>
                        <wps:cNvSpPr>
                          <a:spLocks noChangeArrowheads="1"/>
                        </wps:cNvSpPr>
                        <wps:spPr bwMode="auto">
                          <a:xfrm>
                            <a:off x="2263140" y="2169795"/>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Oval 92"/>
                        <wps:cNvSpPr>
                          <a:spLocks noChangeArrowheads="1"/>
                        </wps:cNvSpPr>
                        <wps:spPr bwMode="auto">
                          <a:xfrm>
                            <a:off x="2535555" y="2065655"/>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90" name="Oval 93"/>
                        <wps:cNvSpPr>
                          <a:spLocks noChangeArrowheads="1"/>
                        </wps:cNvSpPr>
                        <wps:spPr bwMode="auto">
                          <a:xfrm>
                            <a:off x="2535555" y="2065655"/>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Oval 94"/>
                        <wps:cNvSpPr>
                          <a:spLocks noChangeArrowheads="1"/>
                        </wps:cNvSpPr>
                        <wps:spPr bwMode="auto">
                          <a:xfrm>
                            <a:off x="2830830" y="198437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92" name="Oval 95"/>
                        <wps:cNvSpPr>
                          <a:spLocks noChangeArrowheads="1"/>
                        </wps:cNvSpPr>
                        <wps:spPr bwMode="auto">
                          <a:xfrm>
                            <a:off x="2830830" y="198437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Oval 96"/>
                        <wps:cNvSpPr>
                          <a:spLocks noChangeArrowheads="1"/>
                        </wps:cNvSpPr>
                        <wps:spPr bwMode="auto">
                          <a:xfrm>
                            <a:off x="2604770" y="2054225"/>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94" name="Oval 97"/>
                        <wps:cNvSpPr>
                          <a:spLocks noChangeArrowheads="1"/>
                        </wps:cNvSpPr>
                        <wps:spPr bwMode="auto">
                          <a:xfrm>
                            <a:off x="2604770" y="2054225"/>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Oval 98"/>
                        <wps:cNvSpPr>
                          <a:spLocks noChangeArrowheads="1"/>
                        </wps:cNvSpPr>
                        <wps:spPr bwMode="auto">
                          <a:xfrm>
                            <a:off x="2726690" y="2013585"/>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96" name="Oval 99"/>
                        <wps:cNvSpPr>
                          <a:spLocks noChangeArrowheads="1"/>
                        </wps:cNvSpPr>
                        <wps:spPr bwMode="auto">
                          <a:xfrm>
                            <a:off x="2726690" y="2013585"/>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Oval 100"/>
                        <wps:cNvSpPr>
                          <a:spLocks noChangeArrowheads="1"/>
                        </wps:cNvSpPr>
                        <wps:spPr bwMode="auto">
                          <a:xfrm>
                            <a:off x="2350135" y="2141220"/>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98" name="Oval 101"/>
                        <wps:cNvSpPr>
                          <a:spLocks noChangeArrowheads="1"/>
                        </wps:cNvSpPr>
                        <wps:spPr bwMode="auto">
                          <a:xfrm>
                            <a:off x="2350135" y="2141220"/>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Oval 102"/>
                        <wps:cNvSpPr>
                          <a:spLocks noChangeArrowheads="1"/>
                        </wps:cNvSpPr>
                        <wps:spPr bwMode="auto">
                          <a:xfrm>
                            <a:off x="3016250" y="1961515"/>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00" name="Oval 103"/>
                        <wps:cNvSpPr>
                          <a:spLocks noChangeArrowheads="1"/>
                        </wps:cNvSpPr>
                        <wps:spPr bwMode="auto">
                          <a:xfrm>
                            <a:off x="3016250" y="1961515"/>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Oval 104"/>
                        <wps:cNvSpPr>
                          <a:spLocks noChangeArrowheads="1"/>
                        </wps:cNvSpPr>
                        <wps:spPr bwMode="auto">
                          <a:xfrm>
                            <a:off x="2471420" y="211772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02" name="Oval 105"/>
                        <wps:cNvSpPr>
                          <a:spLocks noChangeArrowheads="1"/>
                        </wps:cNvSpPr>
                        <wps:spPr bwMode="auto">
                          <a:xfrm>
                            <a:off x="2471420" y="211772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Oval 106"/>
                        <wps:cNvSpPr>
                          <a:spLocks noChangeArrowheads="1"/>
                        </wps:cNvSpPr>
                        <wps:spPr bwMode="auto">
                          <a:xfrm>
                            <a:off x="2947035" y="1972945"/>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04" name="Oval 107"/>
                        <wps:cNvSpPr>
                          <a:spLocks noChangeArrowheads="1"/>
                        </wps:cNvSpPr>
                        <wps:spPr bwMode="auto">
                          <a:xfrm>
                            <a:off x="2947035" y="1972945"/>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Oval 108"/>
                        <wps:cNvSpPr>
                          <a:spLocks noChangeArrowheads="1"/>
                        </wps:cNvSpPr>
                        <wps:spPr bwMode="auto">
                          <a:xfrm>
                            <a:off x="2263140" y="2169795"/>
                            <a:ext cx="69215" cy="69850"/>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06" name="Oval 109"/>
                        <wps:cNvSpPr>
                          <a:spLocks noChangeArrowheads="1"/>
                        </wps:cNvSpPr>
                        <wps:spPr bwMode="auto">
                          <a:xfrm>
                            <a:off x="2263140" y="2169795"/>
                            <a:ext cx="69215" cy="69850"/>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Oval 110"/>
                        <wps:cNvSpPr>
                          <a:spLocks noChangeArrowheads="1"/>
                        </wps:cNvSpPr>
                        <wps:spPr bwMode="auto">
                          <a:xfrm>
                            <a:off x="2535555" y="2065655"/>
                            <a:ext cx="69215" cy="69215"/>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08" name="Oval 111"/>
                        <wps:cNvSpPr>
                          <a:spLocks noChangeArrowheads="1"/>
                        </wps:cNvSpPr>
                        <wps:spPr bwMode="auto">
                          <a:xfrm>
                            <a:off x="2535555" y="2065655"/>
                            <a:ext cx="69215" cy="69215"/>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Oval 112"/>
                        <wps:cNvSpPr>
                          <a:spLocks noChangeArrowheads="1"/>
                        </wps:cNvSpPr>
                        <wps:spPr bwMode="auto">
                          <a:xfrm>
                            <a:off x="2830830" y="1984375"/>
                            <a:ext cx="69850" cy="69850"/>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10" name="Oval 113"/>
                        <wps:cNvSpPr>
                          <a:spLocks noChangeArrowheads="1"/>
                        </wps:cNvSpPr>
                        <wps:spPr bwMode="auto">
                          <a:xfrm>
                            <a:off x="2830830" y="1984375"/>
                            <a:ext cx="69850" cy="69850"/>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Oval 114"/>
                        <wps:cNvSpPr>
                          <a:spLocks noChangeArrowheads="1"/>
                        </wps:cNvSpPr>
                        <wps:spPr bwMode="auto">
                          <a:xfrm>
                            <a:off x="2604770" y="2054225"/>
                            <a:ext cx="69850" cy="69215"/>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23968475" name="Oval 115"/>
                        <wps:cNvSpPr>
                          <a:spLocks noChangeArrowheads="1"/>
                        </wps:cNvSpPr>
                        <wps:spPr bwMode="auto">
                          <a:xfrm>
                            <a:off x="2604770" y="2054225"/>
                            <a:ext cx="69850" cy="69215"/>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Oval 116"/>
                        <wps:cNvSpPr>
                          <a:spLocks noChangeArrowheads="1"/>
                        </wps:cNvSpPr>
                        <wps:spPr bwMode="auto">
                          <a:xfrm>
                            <a:off x="2726690" y="2013585"/>
                            <a:ext cx="69215" cy="69215"/>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14" name="Oval 117"/>
                        <wps:cNvSpPr>
                          <a:spLocks noChangeArrowheads="1"/>
                        </wps:cNvSpPr>
                        <wps:spPr bwMode="auto">
                          <a:xfrm>
                            <a:off x="2726690" y="2013585"/>
                            <a:ext cx="69215" cy="69215"/>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Oval 118"/>
                        <wps:cNvSpPr>
                          <a:spLocks noChangeArrowheads="1"/>
                        </wps:cNvSpPr>
                        <wps:spPr bwMode="auto">
                          <a:xfrm>
                            <a:off x="2350135" y="2141220"/>
                            <a:ext cx="69215" cy="69215"/>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16" name="Oval 119"/>
                        <wps:cNvSpPr>
                          <a:spLocks noChangeArrowheads="1"/>
                        </wps:cNvSpPr>
                        <wps:spPr bwMode="auto">
                          <a:xfrm>
                            <a:off x="2350135" y="2141220"/>
                            <a:ext cx="69215" cy="69215"/>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Oval 120"/>
                        <wps:cNvSpPr>
                          <a:spLocks noChangeArrowheads="1"/>
                        </wps:cNvSpPr>
                        <wps:spPr bwMode="auto">
                          <a:xfrm>
                            <a:off x="3016250" y="1961515"/>
                            <a:ext cx="69850" cy="69215"/>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18" name="Oval 121"/>
                        <wps:cNvSpPr>
                          <a:spLocks noChangeArrowheads="1"/>
                        </wps:cNvSpPr>
                        <wps:spPr bwMode="auto">
                          <a:xfrm>
                            <a:off x="3016250" y="1961515"/>
                            <a:ext cx="69850" cy="69215"/>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Oval 122"/>
                        <wps:cNvSpPr>
                          <a:spLocks noChangeArrowheads="1"/>
                        </wps:cNvSpPr>
                        <wps:spPr bwMode="auto">
                          <a:xfrm>
                            <a:off x="2471420" y="2117725"/>
                            <a:ext cx="69850" cy="69850"/>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20" name="Oval 123"/>
                        <wps:cNvSpPr>
                          <a:spLocks noChangeArrowheads="1"/>
                        </wps:cNvSpPr>
                        <wps:spPr bwMode="auto">
                          <a:xfrm>
                            <a:off x="2471420" y="2117725"/>
                            <a:ext cx="69850" cy="69850"/>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Oval 124"/>
                        <wps:cNvSpPr>
                          <a:spLocks noChangeArrowheads="1"/>
                        </wps:cNvSpPr>
                        <wps:spPr bwMode="auto">
                          <a:xfrm>
                            <a:off x="2947035" y="1972945"/>
                            <a:ext cx="69215" cy="69215"/>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22" name="Oval 125"/>
                        <wps:cNvSpPr>
                          <a:spLocks noChangeArrowheads="1"/>
                        </wps:cNvSpPr>
                        <wps:spPr bwMode="auto">
                          <a:xfrm>
                            <a:off x="2947035" y="1972945"/>
                            <a:ext cx="69215" cy="69215"/>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126"/>
                        <wps:cNvSpPr>
                          <a:spLocks noChangeArrowheads="1"/>
                        </wps:cNvSpPr>
                        <wps:spPr bwMode="auto">
                          <a:xfrm>
                            <a:off x="394300" y="3130199"/>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B6105" w14:textId="77777777" w:rsidR="00EF71C7" w:rsidRDefault="00EF71C7" w:rsidP="00EF71C7">
                              <w:r>
                                <w:rPr>
                                  <w:rFonts w:ascii="Calibri" w:hAnsi="Calibri" w:cs="Calibri"/>
                                  <w:color w:val="595959"/>
                                  <w:lang w:val="en-US"/>
                                </w:rPr>
                                <w:t>40</w:t>
                              </w:r>
                            </w:p>
                          </w:txbxContent>
                        </wps:txbx>
                        <wps:bodyPr rot="0" vert="horz" wrap="none" lIns="0" tIns="0" rIns="0" bIns="0" anchor="t" anchorCtr="0">
                          <a:spAutoFit/>
                        </wps:bodyPr>
                      </wps:wsp>
                      <wps:wsp>
                        <wps:cNvPr id="124" name="Rectangle 127"/>
                        <wps:cNvSpPr>
                          <a:spLocks noChangeArrowheads="1"/>
                        </wps:cNvSpPr>
                        <wps:spPr bwMode="auto">
                          <a:xfrm>
                            <a:off x="394300" y="2728924"/>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5F899" w14:textId="77777777" w:rsidR="00EF71C7" w:rsidRDefault="00EF71C7" w:rsidP="00EF71C7">
                              <w:r>
                                <w:rPr>
                                  <w:rFonts w:ascii="Calibri" w:hAnsi="Calibri" w:cs="Calibri"/>
                                  <w:color w:val="595959"/>
                                  <w:lang w:val="en-US"/>
                                </w:rPr>
                                <w:t>50</w:t>
                              </w:r>
                            </w:p>
                          </w:txbxContent>
                        </wps:txbx>
                        <wps:bodyPr rot="0" vert="horz" wrap="none" lIns="0" tIns="0" rIns="0" bIns="0" anchor="t" anchorCtr="0">
                          <a:spAutoFit/>
                        </wps:bodyPr>
                      </wps:wsp>
                      <wps:wsp>
                        <wps:cNvPr id="125" name="Rectangle 128"/>
                        <wps:cNvSpPr>
                          <a:spLocks noChangeArrowheads="1"/>
                        </wps:cNvSpPr>
                        <wps:spPr bwMode="auto">
                          <a:xfrm>
                            <a:off x="394300" y="2325744"/>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EE21E" w14:textId="77777777" w:rsidR="00EF71C7" w:rsidRDefault="00EF71C7" w:rsidP="00EF71C7">
                              <w:r>
                                <w:rPr>
                                  <w:rFonts w:ascii="Calibri" w:hAnsi="Calibri" w:cs="Calibri"/>
                                  <w:color w:val="595959"/>
                                  <w:lang w:val="en-US"/>
                                </w:rPr>
                                <w:t>60</w:t>
                              </w:r>
                            </w:p>
                          </w:txbxContent>
                        </wps:txbx>
                        <wps:bodyPr rot="0" vert="horz" wrap="none" lIns="0" tIns="0" rIns="0" bIns="0" anchor="t" anchorCtr="0">
                          <a:spAutoFit/>
                        </wps:bodyPr>
                      </wps:wsp>
                      <wps:wsp>
                        <wps:cNvPr id="126" name="Rectangle 129"/>
                        <wps:cNvSpPr>
                          <a:spLocks noChangeArrowheads="1"/>
                        </wps:cNvSpPr>
                        <wps:spPr bwMode="auto">
                          <a:xfrm>
                            <a:off x="394300" y="1923834"/>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57F40" w14:textId="77777777" w:rsidR="00EF71C7" w:rsidRDefault="00EF71C7" w:rsidP="00EF71C7">
                              <w:r>
                                <w:rPr>
                                  <w:rFonts w:ascii="Calibri" w:hAnsi="Calibri" w:cs="Calibri"/>
                                  <w:color w:val="595959"/>
                                  <w:lang w:val="en-US"/>
                                </w:rPr>
                                <w:t>70</w:t>
                              </w:r>
                            </w:p>
                          </w:txbxContent>
                        </wps:txbx>
                        <wps:bodyPr rot="0" vert="horz" wrap="none" lIns="0" tIns="0" rIns="0" bIns="0" anchor="t" anchorCtr="0">
                          <a:spAutoFit/>
                        </wps:bodyPr>
                      </wps:wsp>
                      <wps:wsp>
                        <wps:cNvPr id="127" name="Rectangle 130"/>
                        <wps:cNvSpPr>
                          <a:spLocks noChangeArrowheads="1"/>
                        </wps:cNvSpPr>
                        <wps:spPr bwMode="auto">
                          <a:xfrm>
                            <a:off x="394300" y="1522559"/>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F98E3" w14:textId="77777777" w:rsidR="00EF71C7" w:rsidRDefault="00EF71C7" w:rsidP="00EF71C7">
                              <w:r>
                                <w:rPr>
                                  <w:rFonts w:ascii="Calibri" w:hAnsi="Calibri" w:cs="Calibri"/>
                                  <w:color w:val="595959"/>
                                  <w:lang w:val="en-US"/>
                                </w:rPr>
                                <w:t>80</w:t>
                              </w:r>
                            </w:p>
                          </w:txbxContent>
                        </wps:txbx>
                        <wps:bodyPr rot="0" vert="horz" wrap="none" lIns="0" tIns="0" rIns="0" bIns="0" anchor="t" anchorCtr="0">
                          <a:spAutoFit/>
                        </wps:bodyPr>
                      </wps:wsp>
                      <wps:wsp>
                        <wps:cNvPr id="128" name="Rectangle 131"/>
                        <wps:cNvSpPr>
                          <a:spLocks noChangeArrowheads="1"/>
                        </wps:cNvSpPr>
                        <wps:spPr bwMode="auto">
                          <a:xfrm>
                            <a:off x="394300" y="1119379"/>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8FFC0" w14:textId="77777777" w:rsidR="00EF71C7" w:rsidRDefault="00EF71C7" w:rsidP="00EF71C7">
                              <w:r>
                                <w:rPr>
                                  <w:rFonts w:ascii="Calibri" w:hAnsi="Calibri" w:cs="Calibri"/>
                                  <w:color w:val="595959"/>
                                  <w:lang w:val="en-US"/>
                                </w:rPr>
                                <w:t>90</w:t>
                              </w:r>
                            </w:p>
                          </w:txbxContent>
                        </wps:txbx>
                        <wps:bodyPr rot="0" vert="horz" wrap="none" lIns="0" tIns="0" rIns="0" bIns="0" anchor="t" anchorCtr="0">
                          <a:spAutoFit/>
                        </wps:bodyPr>
                      </wps:wsp>
                      <wps:wsp>
                        <wps:cNvPr id="129" name="Rectangle 132"/>
                        <wps:cNvSpPr>
                          <a:spLocks noChangeArrowheads="1"/>
                        </wps:cNvSpPr>
                        <wps:spPr bwMode="auto">
                          <a:xfrm>
                            <a:off x="331441" y="717469"/>
                            <a:ext cx="1936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846F0" w14:textId="77777777" w:rsidR="00EF71C7" w:rsidRDefault="00EF71C7" w:rsidP="00EF71C7">
                              <w:r>
                                <w:rPr>
                                  <w:rFonts w:ascii="Calibri" w:hAnsi="Calibri" w:cs="Calibri"/>
                                  <w:color w:val="595959"/>
                                  <w:lang w:val="en-US"/>
                                </w:rPr>
                                <w:t>100</w:t>
                              </w:r>
                            </w:p>
                          </w:txbxContent>
                        </wps:txbx>
                        <wps:bodyPr rot="0" vert="horz" wrap="none" lIns="0" tIns="0" rIns="0" bIns="0" anchor="t" anchorCtr="0">
                          <a:spAutoFit/>
                        </wps:bodyPr>
                      </wps:wsp>
                      <wps:wsp>
                        <wps:cNvPr id="130" name="Rectangle 133"/>
                        <wps:cNvSpPr>
                          <a:spLocks noChangeArrowheads="1"/>
                        </wps:cNvSpPr>
                        <wps:spPr bwMode="auto">
                          <a:xfrm>
                            <a:off x="331441" y="316194"/>
                            <a:ext cx="1936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6307D" w14:textId="77777777" w:rsidR="00EF71C7" w:rsidRDefault="00EF71C7" w:rsidP="00EF71C7">
                              <w:r>
                                <w:rPr>
                                  <w:rFonts w:ascii="Calibri" w:hAnsi="Calibri" w:cs="Calibri"/>
                                  <w:color w:val="595959"/>
                                  <w:lang w:val="en-US"/>
                                </w:rPr>
                                <w:t>110</w:t>
                              </w:r>
                            </w:p>
                          </w:txbxContent>
                        </wps:txbx>
                        <wps:bodyPr rot="0" vert="horz" wrap="none" lIns="0" tIns="0" rIns="0" bIns="0" anchor="t" anchorCtr="0">
                          <a:spAutoFit/>
                        </wps:bodyPr>
                      </wps:wsp>
                      <wps:wsp>
                        <wps:cNvPr id="131" name="Rectangle 134"/>
                        <wps:cNvSpPr>
                          <a:spLocks noChangeArrowheads="1"/>
                        </wps:cNvSpPr>
                        <wps:spPr bwMode="auto">
                          <a:xfrm>
                            <a:off x="603197" y="3290835"/>
                            <a:ext cx="64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F1A4E" w14:textId="77777777" w:rsidR="00EF71C7" w:rsidRDefault="00EF71C7" w:rsidP="00EF71C7">
                              <w:r>
                                <w:rPr>
                                  <w:rFonts w:ascii="Calibri" w:hAnsi="Calibri" w:cs="Calibri"/>
                                  <w:color w:val="595959"/>
                                  <w:lang w:val="en-US"/>
                                </w:rPr>
                                <w:t>0</w:t>
                              </w:r>
                            </w:p>
                          </w:txbxContent>
                        </wps:txbx>
                        <wps:bodyPr rot="0" vert="horz" wrap="none" lIns="0" tIns="0" rIns="0" bIns="0" anchor="t" anchorCtr="0">
                          <a:spAutoFit/>
                        </wps:bodyPr>
                      </wps:wsp>
                      <wps:wsp>
                        <wps:cNvPr id="132" name="Rectangle 135"/>
                        <wps:cNvSpPr>
                          <a:spLocks noChangeArrowheads="1"/>
                        </wps:cNvSpPr>
                        <wps:spPr bwMode="auto">
                          <a:xfrm>
                            <a:off x="1328939" y="3290835"/>
                            <a:ext cx="2578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0F595" w14:textId="77777777" w:rsidR="00EF71C7" w:rsidRDefault="00EF71C7" w:rsidP="00EF71C7">
                              <w:r>
                                <w:rPr>
                                  <w:rFonts w:ascii="Calibri" w:hAnsi="Calibri" w:cs="Calibri"/>
                                  <w:color w:val="595959"/>
                                  <w:lang w:val="en-US"/>
                                </w:rPr>
                                <w:t>1000</w:t>
                              </w:r>
                            </w:p>
                          </w:txbxContent>
                        </wps:txbx>
                        <wps:bodyPr rot="0" vert="horz" wrap="none" lIns="0" tIns="0" rIns="0" bIns="0" anchor="t" anchorCtr="0">
                          <a:spAutoFit/>
                        </wps:bodyPr>
                      </wps:wsp>
                      <wps:wsp>
                        <wps:cNvPr id="133" name="Rectangle 136"/>
                        <wps:cNvSpPr>
                          <a:spLocks noChangeArrowheads="1"/>
                        </wps:cNvSpPr>
                        <wps:spPr bwMode="auto">
                          <a:xfrm>
                            <a:off x="2149287" y="3290835"/>
                            <a:ext cx="2578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A2766" w14:textId="77777777" w:rsidR="00EF71C7" w:rsidRDefault="00EF71C7" w:rsidP="00EF71C7">
                              <w:r>
                                <w:rPr>
                                  <w:rFonts w:ascii="Calibri" w:hAnsi="Calibri" w:cs="Calibri"/>
                                  <w:color w:val="595959"/>
                                  <w:lang w:val="en-US"/>
                                </w:rPr>
                                <w:t>2000</w:t>
                              </w:r>
                            </w:p>
                          </w:txbxContent>
                        </wps:txbx>
                        <wps:bodyPr rot="0" vert="horz" wrap="none" lIns="0" tIns="0" rIns="0" bIns="0" anchor="t" anchorCtr="0">
                          <a:spAutoFit/>
                        </wps:bodyPr>
                      </wps:wsp>
                      <wps:wsp>
                        <wps:cNvPr id="134" name="Rectangle 137"/>
                        <wps:cNvSpPr>
                          <a:spLocks noChangeArrowheads="1"/>
                        </wps:cNvSpPr>
                        <wps:spPr bwMode="auto">
                          <a:xfrm>
                            <a:off x="2969000" y="3290835"/>
                            <a:ext cx="2578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65ED4" w14:textId="77777777" w:rsidR="00EF71C7" w:rsidRDefault="00EF71C7" w:rsidP="00EF71C7">
                              <w:r>
                                <w:rPr>
                                  <w:rFonts w:ascii="Calibri" w:hAnsi="Calibri" w:cs="Calibri"/>
                                  <w:color w:val="595959"/>
                                  <w:lang w:val="en-US"/>
                                </w:rPr>
                                <w:t>3000</w:t>
                              </w:r>
                            </w:p>
                          </w:txbxContent>
                        </wps:txbx>
                        <wps:bodyPr rot="0" vert="horz" wrap="none" lIns="0" tIns="0" rIns="0" bIns="0" anchor="t" anchorCtr="0">
                          <a:spAutoFit/>
                        </wps:bodyPr>
                      </wps:wsp>
                      <wps:wsp>
                        <wps:cNvPr id="135" name="Rectangle 138"/>
                        <wps:cNvSpPr>
                          <a:spLocks noChangeArrowheads="1"/>
                        </wps:cNvSpPr>
                        <wps:spPr bwMode="auto">
                          <a:xfrm>
                            <a:off x="3789348" y="3290835"/>
                            <a:ext cx="2578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0BEA2" w14:textId="77777777" w:rsidR="00EF71C7" w:rsidRDefault="00EF71C7" w:rsidP="00EF71C7">
                              <w:r>
                                <w:rPr>
                                  <w:rFonts w:ascii="Calibri" w:hAnsi="Calibri" w:cs="Calibri"/>
                                  <w:color w:val="595959"/>
                                  <w:lang w:val="en-US"/>
                                </w:rPr>
                                <w:t>4000</w:t>
                              </w:r>
                            </w:p>
                          </w:txbxContent>
                        </wps:txbx>
                        <wps:bodyPr rot="0" vert="horz" wrap="none" lIns="0" tIns="0" rIns="0" bIns="0" anchor="t" anchorCtr="0">
                          <a:spAutoFit/>
                        </wps:bodyPr>
                      </wps:wsp>
                      <wps:wsp>
                        <wps:cNvPr id="136" name="Rectangle 139"/>
                        <wps:cNvSpPr>
                          <a:spLocks noChangeArrowheads="1"/>
                        </wps:cNvSpPr>
                        <wps:spPr bwMode="auto">
                          <a:xfrm>
                            <a:off x="4609062" y="3290835"/>
                            <a:ext cx="2578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E41F7" w14:textId="77777777" w:rsidR="00EF71C7" w:rsidRDefault="00EF71C7" w:rsidP="00EF71C7">
                              <w:r>
                                <w:rPr>
                                  <w:rFonts w:ascii="Calibri" w:hAnsi="Calibri" w:cs="Calibri"/>
                                  <w:color w:val="595959"/>
                                  <w:lang w:val="en-US"/>
                                </w:rPr>
                                <w:t>5000</w:t>
                              </w:r>
                            </w:p>
                          </w:txbxContent>
                        </wps:txbx>
                        <wps:bodyPr rot="0" vert="horz" wrap="none" lIns="0" tIns="0" rIns="0" bIns="0" anchor="t" anchorCtr="0">
                          <a:spAutoFit/>
                        </wps:bodyPr>
                      </wps:wsp>
                      <wps:wsp>
                        <wps:cNvPr id="137" name="Rectangle 140"/>
                        <wps:cNvSpPr>
                          <a:spLocks noChangeArrowheads="1"/>
                        </wps:cNvSpPr>
                        <wps:spPr bwMode="auto">
                          <a:xfrm>
                            <a:off x="5429410" y="3290835"/>
                            <a:ext cx="2578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576F8" w14:textId="77777777" w:rsidR="00EF71C7" w:rsidRDefault="00EF71C7" w:rsidP="00EF71C7">
                              <w:r>
                                <w:rPr>
                                  <w:rFonts w:ascii="Calibri" w:hAnsi="Calibri" w:cs="Calibri"/>
                                  <w:color w:val="595959"/>
                                  <w:lang w:val="en-US"/>
                                </w:rPr>
                                <w:t>6000</w:t>
                              </w:r>
                            </w:p>
                          </w:txbxContent>
                        </wps:txbx>
                        <wps:bodyPr rot="0" vert="horz" wrap="none" lIns="0" tIns="0" rIns="0" bIns="0" anchor="t" anchorCtr="0">
                          <a:spAutoFit/>
                        </wps:bodyPr>
                      </wps:wsp>
                      <wps:wsp>
                        <wps:cNvPr id="139" name="Rectangle 142"/>
                        <wps:cNvSpPr>
                          <a:spLocks noChangeArrowheads="1"/>
                        </wps:cNvSpPr>
                        <wps:spPr bwMode="auto">
                          <a:xfrm>
                            <a:off x="2424218" y="3534648"/>
                            <a:ext cx="8039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20AEB" w14:textId="77777777" w:rsidR="00EF71C7" w:rsidRDefault="00EF71C7" w:rsidP="00EF71C7">
                              <w:r>
                                <w:rPr>
                                  <w:rFonts w:ascii="Calibri" w:hAnsi="Calibri" w:cs="Calibri"/>
                                  <w:b/>
                                  <w:bCs/>
                                  <w:color w:val="595959"/>
                                  <w:lang w:val="en-US"/>
                                </w:rPr>
                                <w:t>Engine Speed n</w:t>
                              </w:r>
                            </w:p>
                          </w:txbxContent>
                        </wps:txbx>
                        <wps:bodyPr rot="0" vert="horz" wrap="none" lIns="0" tIns="0" rIns="0" bIns="0" anchor="t" anchorCtr="0">
                          <a:spAutoFit/>
                        </wps:bodyPr>
                      </wps:wsp>
                      <wps:wsp>
                        <wps:cNvPr id="140" name="Rectangle 143"/>
                        <wps:cNvSpPr>
                          <a:spLocks noChangeArrowheads="1"/>
                        </wps:cNvSpPr>
                        <wps:spPr bwMode="auto">
                          <a:xfrm>
                            <a:off x="3248030" y="3580897"/>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9B8E7" w14:textId="77777777" w:rsidR="00EF71C7" w:rsidRDefault="00EF71C7" w:rsidP="00EF71C7">
                              <w:r>
                                <w:rPr>
                                  <w:rFonts w:ascii="Calibri" w:hAnsi="Calibri" w:cs="Calibri"/>
                                  <w:b/>
                                  <w:bCs/>
                                  <w:color w:val="595959"/>
                                  <w:sz w:val="14"/>
                                  <w:szCs w:val="14"/>
                                  <w:lang w:val="en-US"/>
                                </w:rPr>
                                <w:t>BB'</w:t>
                              </w:r>
                            </w:p>
                          </w:txbxContent>
                        </wps:txbx>
                        <wps:bodyPr rot="0" vert="horz" wrap="none" lIns="0" tIns="0" rIns="0" bIns="0" anchor="t" anchorCtr="0">
                          <a:spAutoFit/>
                        </wps:bodyPr>
                      </wps:wsp>
                      <wps:wsp>
                        <wps:cNvPr id="141" name="Rectangle 144"/>
                        <wps:cNvSpPr>
                          <a:spLocks noChangeArrowheads="1"/>
                        </wps:cNvSpPr>
                        <wps:spPr bwMode="auto">
                          <a:xfrm>
                            <a:off x="3461717" y="3534648"/>
                            <a:ext cx="40449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76676" w14:textId="77777777" w:rsidR="00EF71C7" w:rsidRDefault="00EF71C7" w:rsidP="00EF71C7">
                              <w:r>
                                <w:rPr>
                                  <w:rFonts w:ascii="Calibri" w:hAnsi="Calibri" w:cs="Calibri"/>
                                  <w:b/>
                                  <w:bCs/>
                                  <w:color w:val="595959"/>
                                  <w:lang w:val="en-US"/>
                                </w:rPr>
                                <w:t>[1/min]</w:t>
                              </w:r>
                            </w:p>
                          </w:txbxContent>
                        </wps:txbx>
                        <wps:bodyPr rot="0" vert="horz" wrap="none" lIns="0" tIns="0" rIns="0" bIns="0" anchor="t" anchorCtr="0">
                          <a:spAutoFit/>
                        </wps:bodyPr>
                      </wps:wsp>
                      <wps:wsp>
                        <wps:cNvPr id="142" name="Rectangle 145"/>
                        <wps:cNvSpPr>
                          <a:spLocks noChangeArrowheads="1"/>
                        </wps:cNvSpPr>
                        <wps:spPr bwMode="auto">
                          <a:xfrm>
                            <a:off x="213626" y="58588"/>
                            <a:ext cx="54273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28FF7" w14:textId="77777777" w:rsidR="00EF71C7" w:rsidRPr="0080110D" w:rsidRDefault="00EF71C7" w:rsidP="00EF71C7">
                              <w:r>
                                <w:rPr>
                                  <w:rFonts w:ascii="Calibri" w:hAnsi="Calibri" w:cs="Calibri"/>
                                  <w:color w:val="595959"/>
                                  <w:lang w:val="en-US"/>
                                </w:rPr>
                                <w:t>Matching UN Regulation No. 138 with UN Regulation No. 51-03, ANNEX 7 ASEP (Slope -Assessment)</w:t>
                              </w:r>
                            </w:p>
                          </w:txbxContent>
                        </wps:txbx>
                        <wps:bodyPr rot="0" vert="horz" wrap="square" lIns="0" tIns="0" rIns="0" bIns="0" anchor="t" anchorCtr="0">
                          <a:spAutoFit/>
                        </wps:bodyPr>
                      </wps:wsp>
                      <wps:wsp>
                        <wps:cNvPr id="145" name="Rectangle 148"/>
                        <wps:cNvSpPr>
                          <a:spLocks noChangeArrowheads="1"/>
                        </wps:cNvSpPr>
                        <wps:spPr bwMode="auto">
                          <a:xfrm>
                            <a:off x="706755" y="449580"/>
                            <a:ext cx="4723765" cy="1562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49"/>
                        <wps:cNvSpPr>
                          <a:spLocks noChangeArrowheads="1"/>
                        </wps:cNvSpPr>
                        <wps:spPr bwMode="auto">
                          <a:xfrm>
                            <a:off x="706755" y="449580"/>
                            <a:ext cx="4723765" cy="156210"/>
                          </a:xfrm>
                          <a:prstGeom prst="rect">
                            <a:avLst/>
                          </a:prstGeom>
                          <a:noFill/>
                          <a:ln w="5715" cap="flat">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Line 150"/>
                        <wps:cNvCnPr>
                          <a:cxnSpLocks noChangeShapeType="1"/>
                        </wps:cNvCnPr>
                        <wps:spPr bwMode="auto">
                          <a:xfrm>
                            <a:off x="1367790" y="530225"/>
                            <a:ext cx="144780" cy="0"/>
                          </a:xfrm>
                          <a:prstGeom prst="line">
                            <a:avLst/>
                          </a:prstGeom>
                          <a:noFill/>
                          <a:ln w="1905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Rectangle 151"/>
                        <wps:cNvSpPr>
                          <a:spLocks noChangeArrowheads="1"/>
                        </wps:cNvSpPr>
                        <wps:spPr bwMode="auto">
                          <a:xfrm>
                            <a:off x="1572949" y="438856"/>
                            <a:ext cx="5041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9BB11" w14:textId="77777777" w:rsidR="00EF71C7" w:rsidRDefault="00EF71C7" w:rsidP="00EF71C7">
                              <w:r>
                                <w:rPr>
                                  <w:rFonts w:ascii="Calibri" w:hAnsi="Calibri" w:cs="Calibri"/>
                                  <w:color w:val="595959"/>
                                  <w:sz w:val="14"/>
                                  <w:szCs w:val="14"/>
                                  <w:lang w:val="en-US"/>
                                </w:rPr>
                                <w:t>ASEP BORDER</w:t>
                              </w:r>
                            </w:p>
                          </w:txbxContent>
                        </wps:txbx>
                        <wps:bodyPr rot="0" vert="horz" wrap="none" lIns="0" tIns="0" rIns="0" bIns="0" anchor="t" anchorCtr="0">
                          <a:spAutoFit/>
                        </wps:bodyPr>
                      </wps:wsp>
                      <wps:wsp>
                        <wps:cNvPr id="149" name="Oval 152"/>
                        <wps:cNvSpPr>
                          <a:spLocks noChangeArrowheads="1"/>
                        </wps:cNvSpPr>
                        <wps:spPr bwMode="auto">
                          <a:xfrm>
                            <a:off x="2761615" y="504190"/>
                            <a:ext cx="46355" cy="4635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50" name="Oval 153"/>
                        <wps:cNvSpPr>
                          <a:spLocks noChangeArrowheads="1"/>
                        </wps:cNvSpPr>
                        <wps:spPr bwMode="auto">
                          <a:xfrm>
                            <a:off x="2761615" y="504190"/>
                            <a:ext cx="46355" cy="4635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154"/>
                        <wps:cNvSpPr>
                          <a:spLocks noChangeArrowheads="1"/>
                        </wps:cNvSpPr>
                        <wps:spPr bwMode="auto">
                          <a:xfrm>
                            <a:off x="2892641" y="429019"/>
                            <a:ext cx="3422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A47D4" w14:textId="77777777" w:rsidR="00EF71C7" w:rsidRDefault="00EF71C7" w:rsidP="00EF71C7">
                              <w:r>
                                <w:rPr>
                                  <w:rFonts w:ascii="Calibri" w:hAnsi="Calibri" w:cs="Calibri"/>
                                  <w:color w:val="595959"/>
                                  <w:sz w:val="14"/>
                                  <w:szCs w:val="14"/>
                                  <w:lang w:val="en-US"/>
                                </w:rPr>
                                <w:t>Test Data</w:t>
                              </w:r>
                            </w:p>
                          </w:txbxContent>
                        </wps:txbx>
                        <wps:bodyPr rot="0" vert="horz" wrap="none" lIns="0" tIns="0" rIns="0" bIns="0" anchor="t" anchorCtr="0">
                          <a:spAutoFit/>
                        </wps:bodyPr>
                      </wps:wsp>
                      <wps:wsp>
                        <wps:cNvPr id="152" name="Oval 155"/>
                        <wps:cNvSpPr>
                          <a:spLocks noChangeArrowheads="1"/>
                        </wps:cNvSpPr>
                        <wps:spPr bwMode="auto">
                          <a:xfrm>
                            <a:off x="3937635" y="504190"/>
                            <a:ext cx="46355" cy="46355"/>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53" name="Oval 156"/>
                        <wps:cNvSpPr>
                          <a:spLocks noChangeArrowheads="1"/>
                        </wps:cNvSpPr>
                        <wps:spPr bwMode="auto">
                          <a:xfrm>
                            <a:off x="3937635" y="504190"/>
                            <a:ext cx="46355" cy="46355"/>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Rectangle 157"/>
                        <wps:cNvSpPr>
                          <a:spLocks noChangeArrowheads="1"/>
                        </wps:cNvSpPr>
                        <wps:spPr bwMode="auto">
                          <a:xfrm>
                            <a:off x="4030345" y="438856"/>
                            <a:ext cx="1553210" cy="175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262E4" w14:textId="77777777" w:rsidR="00EF71C7" w:rsidRDefault="00EF71C7" w:rsidP="00EF71C7">
                              <w:r>
                                <w:rPr>
                                  <w:rFonts w:ascii="Calibri" w:hAnsi="Calibri" w:cs="Calibri"/>
                                  <w:color w:val="595959"/>
                                  <w:sz w:val="14"/>
                                  <w:szCs w:val="14"/>
                                  <w:lang w:val="en-US"/>
                                </w:rPr>
                                <w:t>Test Data constant rolling test (CRS) ONLY</w:t>
                              </w:r>
                            </w:p>
                          </w:txbxContent>
                        </wps:txbx>
                        <wps:bodyPr rot="0" vert="horz" wrap="square" lIns="0" tIns="0" rIns="0" bIns="0" anchor="t" anchorCtr="0">
                          <a:noAutofit/>
                        </wps:bodyPr>
                      </wps:wsp>
                      <wps:wsp>
                        <wps:cNvPr id="155" name="Rectangle 158"/>
                        <wps:cNvSpPr>
                          <a:spLocks noChangeArrowheads="1"/>
                        </wps:cNvSpPr>
                        <wps:spPr bwMode="auto">
                          <a:xfrm>
                            <a:off x="0" y="3175"/>
                            <a:ext cx="5755005" cy="3813175"/>
                          </a:xfrm>
                          <a:prstGeom prst="rect">
                            <a:avLst/>
                          </a:prstGeom>
                          <a:noFill/>
                          <a:ln w="5715" cap="flat">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Line 10"/>
                        <wps:cNvCnPr>
                          <a:cxnSpLocks noChangeShapeType="1"/>
                        </wps:cNvCnPr>
                        <wps:spPr bwMode="auto">
                          <a:xfrm>
                            <a:off x="631825" y="3208020"/>
                            <a:ext cx="4919980" cy="0"/>
                          </a:xfrm>
                          <a:prstGeom prst="line">
                            <a:avLst/>
                          </a:prstGeom>
                          <a:noFill/>
                          <a:ln w="5715" cap="flat">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315" name="Rectangle 315"/>
                        <wps:cNvSpPr>
                          <a:spLocks noChangeArrowheads="1"/>
                        </wps:cNvSpPr>
                        <wps:spPr bwMode="auto">
                          <a:xfrm rot="16200000">
                            <a:off x="-577906" y="1717333"/>
                            <a:ext cx="1576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87443" w14:textId="77777777" w:rsidR="00EF71C7" w:rsidRDefault="00EF71C7" w:rsidP="00EF71C7">
                              <w:pPr>
                                <w:spacing w:line="240" w:lineRule="exact"/>
                                <w:rPr>
                                  <w:rFonts w:ascii="Calibri" w:hAnsi="Calibri" w:cs="Calibri"/>
                                  <w:b/>
                                  <w:bCs/>
                                  <w:color w:val="595959"/>
                                </w:rPr>
                              </w:pPr>
                              <w:r>
                                <w:rPr>
                                  <w:rFonts w:ascii="Calibri" w:hAnsi="Calibri" w:cs="Calibri"/>
                                  <w:b/>
                                  <w:bCs/>
                                  <w:color w:val="595959"/>
                                </w:rPr>
                                <w:t>Sound Pressure Level [</w:t>
                              </w:r>
                              <w:proofErr w:type="spellStart"/>
                              <w:r>
                                <w:rPr>
                                  <w:rFonts w:ascii="Calibri" w:hAnsi="Calibri" w:cs="Calibri"/>
                                  <w:b/>
                                  <w:bCs/>
                                  <w:color w:val="595959"/>
                                </w:rPr>
                                <w:t>db</w:t>
                              </w:r>
                              <w:proofErr w:type="spellEnd"/>
                              <w:r>
                                <w:rPr>
                                  <w:rFonts w:ascii="Calibri" w:hAnsi="Calibri" w:cs="Calibri"/>
                                  <w:b/>
                                  <w:bCs/>
                                  <w:color w:val="595959"/>
                                </w:rPr>
                                <w:t>(A)]</w:t>
                              </w:r>
                            </w:p>
                          </w:txbxContent>
                        </wps:txbx>
                        <wps:bodyPr rot="0" vert="horz" wrap="square" lIns="0" tIns="0" rIns="0" bIns="0" anchor="t" anchorCtr="0">
                          <a:spAutoFit/>
                        </wps:bodyPr>
                      </wps:wsp>
                    </wpc:wpc>
                  </a:graphicData>
                </a:graphic>
              </wp:inline>
            </w:drawing>
          </mc:Choice>
          <mc:Fallback>
            <w:pict>
              <v:group w14:anchorId="46544205" id="Canvas 157" o:spid="_x0000_s1671" editas="canvas" style="width:455.95pt;height:306.9pt;mso-position-horizontal-relative:char;mso-position-vertical-relative:line" coordsize="57905,38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">
                <v:shape id="_x0000_s1672" type="#_x0000_t75" style="position:absolute;width:57905;height:38976;visibility:visible;mso-wrap-style:square">
                  <v:fill o:detectmouseclick="t"/>
                  <v:path o:connecttype="none"/>
                </v:shape>
                <v:shape id="Freeform 7" o:spid="_x0000_s1673" style="position:absolute;left:6318;top:3968;width:49200;height:24111;visibility:visible;mso-wrap-style:square;v-text-anchor:top" coordsize="7748,3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" path="m,3797r7748,m,3168r7748,m,2529r7748,m,1899r7748,m,1260r7748,m,630r7748,m,l7748,e" filled="f" strokecolor="#d9d9d9" strokeweight=".45pt">
                  <v:path arrowok="t" o:connecttype="custom" o:connectlocs="0,2411095;4919980,2411095;0,2011680;4919980,2011680;0,1605915;4919980,1605915;0,1205865;4919980,1205865;0,800100;4919980,800100;0,400050;4919980,400050;0,0;4919980,0" o:connectangles="0,0,0,0,0,0,0,0,0,0,0,0,0,0"/>
                  <o:lock v:ext="edit" verticies="t"/>
                </v:shape>
                <v:line id="Line 9" o:spid="_x0000_s1674" style="position:absolute;flip:y;visibility:visible;mso-wrap-style:square" from="6318,3968" to="6318,3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" strokecolor="#bfbfbf" strokeweight=".45pt"/>
                <v:shape id="Freeform 11" o:spid="_x0000_s1675" style="position:absolute;left:14547;top:15506;width:28398;height:6255;visibility:visible;mso-wrap-style:square;v-text-anchor:top" coordsize="447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" path="m,985l319,931,638,876,967,821r319,-55l1606,712r328,-55l2208,602r374,-91l2902,420r319,-92l3550,246,4472,e" filled="f" strokeweight="1.5pt">
                  <v:stroke endcap="round"/>
                  <v:path arrowok="t" o:connecttype="custom" o:connectlocs="0,625475;202565,591185;405130,556260;614045,521335;816610,486410;1019810,452120;1228090,417195;1402080,382270;1639570,324485;1842770,266700;2045335,208280;2254250,156210;2839720,0" o:connectangles="0,0,0,0,0,0,0,0,0,0,0,0,0"/>
                </v:shape>
                <v:oval id="Oval 12" o:spid="_x0000_s1676" style="position:absolute;left:22860;top:21697;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" fillcolor="#c6d9f1" strokeweight="0"/>
                <v:oval id="Oval 13" o:spid="_x0000_s1677" style="position:absolute;left:22860;top:21697;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" filled="f" strokecolor="#17375e" strokeweight=".15pt"/>
                <v:oval id="Oval 14" o:spid="_x0000_s1678" style="position:absolute;left:23907;top:2326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" fillcolor="#c6d9f1" strokeweight="0"/>
                <v:oval id="Oval 15" o:spid="_x0000_s1679" style="position:absolute;left:23907;top:2326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" filled="f" strokecolor="#17375e" strokeweight=".15pt"/>
                <v:oval id="Oval 16" o:spid="_x0000_s1680" style="position:absolute;left:24599;top:22860;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" fillcolor="#c6d9f1" strokeweight="0"/>
                <v:oval id="Oval 17" o:spid="_x0000_s1681" style="position:absolute;left:24599;top:22860;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" filled="f" strokecolor="#17375e" strokeweight=".15pt"/>
                <v:oval id="Oval 18" o:spid="_x0000_s1682" style="position:absolute;left:25704;top:22339;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" fillcolor="#c6d9f1" strokeweight="0"/>
                <v:oval id="Oval 19" o:spid="_x0000_s1683" style="position:absolute;left:25704;top:22339;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" filled="f" strokecolor="#17375e" strokeweight=".15pt"/>
                <v:oval id="Oval 20" o:spid="_x0000_s1684" style="position:absolute;left:27152;top:21348;width:69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" fillcolor="#c6d9f1" strokeweight="0"/>
                <v:oval id="Oval 21" o:spid="_x0000_s1685" style="position:absolute;left:27152;top:21348;width:69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" filled="f" strokecolor="#17375e" strokeweight=".15pt"/>
                <v:oval id="Oval 22" o:spid="_x0000_s1686" style="position:absolute;left:28486;top:20885;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" fillcolor="#c6d9f1" strokeweight="0"/>
                <v:oval id="Oval 23" o:spid="_x0000_s1687" style="position:absolute;left:28486;top:20885;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" filled="f" strokecolor="#17375e" strokeweight=".15pt"/>
                <v:oval id="Oval 24" o:spid="_x0000_s1688" style="position:absolute;left:29698;top:20307;width:699;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" fillcolor="#c6d9f1" strokeweight="0"/>
                <v:oval id="Oval 25" o:spid="_x0000_s1689" style="position:absolute;left:29698;top:20307;width:699;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" filled="f" strokecolor="#17375e" strokeweight=".15pt"/>
                <v:oval id="Oval 26" o:spid="_x0000_s1690" style="position:absolute;left:31324;top:20135;width:692;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" fillcolor="#c6d9f1" strokeweight="0"/>
                <v:oval id="Oval 27" o:spid="_x0000_s1691" style="position:absolute;left:31324;top:20135;width:692;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" filled="f" strokecolor="#17375e" strokeweight=".15pt"/>
                <v:oval id="Oval 28" o:spid="_x0000_s1692" style="position:absolute;left:34220;top:19615;width:69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" fillcolor="#c6d9f1" strokeweight="0"/>
                <v:oval id="Oval 29" o:spid="_x0000_s1693" style="position:absolute;left:34220;top:19615;width:69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" filled="f" strokecolor="#17375e" strokeweight=".15pt"/>
                <v:oval id="Oval 30" o:spid="_x0000_s1694" style="position:absolute;left:32251;top:20307;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" fillcolor="#c6d9f1" strokeweight="0"/>
                <v:oval id="Oval 31" o:spid="_x0000_s1695" style="position:absolute;left:32251;top:20307;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" filled="f" strokecolor="#17375e" strokeweight=".15pt"/>
                <v:oval id="Oval 32" o:spid="_x0000_s1696" style="position:absolute;left:34455;top:19323;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" fillcolor="#c6d9f1" strokeweight="0"/>
                <v:oval id="Oval 33" o:spid="_x0000_s1697" style="position:absolute;left:34455;top:19323;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" filled="f" strokecolor="#17375e" strokeweight=".15pt"/>
                <v:oval id="Oval 34" o:spid="_x0000_s1698" style="position:absolute;left:31788;top:20250;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" fillcolor="#c6d9f1" strokeweight="0"/>
                <v:oval id="Oval 35" o:spid="_x0000_s1699" style="position:absolute;left:31788;top:20250;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" filled="f" strokecolor="#17375e" strokeweight=".15pt"/>
                <v:oval id="Oval 36" o:spid="_x0000_s1700" style="position:absolute;left:35261;top:19088;width:699;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" fillcolor="#c6d9f1" strokeweight="0"/>
                <v:oval id="Oval 37" o:spid="_x0000_s1701" style="position:absolute;left:35261;top:19088;width:699;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" filled="f" strokecolor="#17375e" strokeweight=".15pt"/>
                <v:oval id="Oval 38" o:spid="_x0000_s1702" style="position:absolute;left:35788;top:19151;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" fillcolor="#c6d9f1" strokeweight="0"/>
                <v:oval id="Oval 39" o:spid="_x0000_s1703" style="position:absolute;left:35788;top:19151;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" filled="f" strokecolor="#17375e" strokeweight=".15pt"/>
                <v:oval id="Oval 40" o:spid="_x0000_s1704" style="position:absolute;left:38798;top:18224;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" fillcolor="#c6d9f1" strokeweight="0"/>
                <v:oval id="Oval 41" o:spid="_x0000_s1705" style="position:absolute;left:38798;top:18224;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" filled="f" strokecolor="#17375e" strokeweight=".15pt"/>
                <v:oval id="Oval 42" o:spid="_x0000_s1706" style="position:absolute;left:37985;top:18802;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" fillcolor="#c6d9f1" strokeweight="0"/>
                <v:oval id="Oval 43" o:spid="_x0000_s1707" style="position:absolute;left:37985;top:18802;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" filled="f" strokecolor="#17375e" strokeweight=".15pt"/>
                <v:oval id="Oval 44" o:spid="_x0000_s1708" style="position:absolute;left:25527;top:22453;width:69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" fillcolor="#c6d9f1" strokeweight="0"/>
                <v:oval id="Oval 45" o:spid="_x0000_s1709" style="position:absolute;left:25527;top:22453;width:69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" filled="f" strokecolor="#17375e" strokeweight=".15pt"/>
                <v:oval id="Oval 46" o:spid="_x0000_s1710" style="position:absolute;left:26689;top:22739;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" fillcolor="#c6d9f1" strokeweight="0"/>
                <v:oval id="Oval 47" o:spid="_x0000_s1711" style="position:absolute;left:26689;top:22739;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" filled="f" strokecolor="#17375e" strokeweight=".15pt"/>
                <v:oval id="Oval 48" o:spid="_x0000_s1712" style="position:absolute;left:29356;top:2152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" fillcolor="#c6d9f1" strokeweight="0"/>
                <v:oval id="Oval 49" o:spid="_x0000_s1713" style="position:absolute;left:29356;top:2152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" filled="f" strokecolor="#17375e" strokeweight=".15pt"/>
                <v:oval id="Oval 50" o:spid="_x0000_s1714" style="position:absolute;left:39554;top:18802;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" fillcolor="#c6d9f1" strokeweight="0"/>
                <v:oval id="Oval 51" o:spid="_x0000_s1715" style="position:absolute;left:39554;top:18802;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" filled="f" strokecolor="#17375e" strokeweight=".15pt"/>
                <v:oval id="Oval 52" o:spid="_x0000_s1716" style="position:absolute;left:39903;top:18453;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" fillcolor="#c6d9f1" strokeweight="0"/>
                <v:oval id="Oval 53" o:spid="_x0000_s1717" style="position:absolute;left:39903;top:18453;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" filled="f" strokecolor="#17375e" strokeweight=".15pt"/>
                <v:oval id="Oval 54" o:spid="_x0000_s1718" style="position:absolute;left:38569;top:19437;width:693;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" fillcolor="#c6d9f1" strokeweight="0"/>
                <v:oval id="Oval 55" o:spid="_x0000_s1719" style="position:absolute;left:38569;top:19437;width:693;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" filled="f" strokecolor="#17375e" strokeweight=".15pt"/>
                <v:oval id="Oval 56" o:spid="_x0000_s1720" style="position:absolute;left:35725;top:20015;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" fillcolor="#c6d9f1" strokeweight="0"/>
                <v:oval id="Oval 57" o:spid="_x0000_s1721" style="position:absolute;left:35725;top:20015;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" filled="f" strokecolor="#17375e" strokeweight=".15pt"/>
                <v:oval id="Oval 58" o:spid="_x0000_s1722" style="position:absolute;left:40424;top:19265;width:692;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" fillcolor="#c6d9f1" strokeweight="0"/>
                <v:oval id="Oval 59" o:spid="_x0000_s1723" style="position:absolute;left:40424;top:19265;width:692;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" filled="f" strokecolor="#17375e" strokeweight=".15pt"/>
                <v:oval id="Oval 60" o:spid="_x0000_s1724" style="position:absolute;left:28136;top:20828;width:693;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" fillcolor="#c6d9f1" strokeweight="0"/>
                <v:oval id="Oval 61" o:spid="_x0000_s1725" style="position:absolute;left:28136;top:20828;width:693;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" filled="f" strokecolor="#17375e" strokeweight=".15pt"/>
                <v:oval id="Oval 62" o:spid="_x0000_s1726" style="position:absolute;left:26917;top:21291;width:699;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" fillcolor="#c6d9f1" strokeweight="0"/>
                <v:oval id="Oval 63" o:spid="_x0000_s1727" style="position:absolute;left:26917;top:21291;width:699;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" filled="f" strokecolor="#17375e" strokeweight=".15pt"/>
                <v:oval id="Oval 64" o:spid="_x0000_s1728" style="position:absolute;left:29235;top:21932;width:698;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" fillcolor="#c6d9f1" strokeweight="0"/>
                <v:oval id="Oval 65" o:spid="_x0000_s1729" style="position:absolute;left:29235;top:21932;width:698;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" filled="f" strokecolor="#17375e" strokeweight=".15pt"/>
                <v:oval id="Oval 66" o:spid="_x0000_s1730" style="position:absolute;left:30626;top:21812;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" fillcolor="#c6d9f1" strokeweight="0"/>
                <v:oval id="Oval 67" o:spid="_x0000_s1731" style="position:absolute;left:30626;top:21812;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" filled="f" strokecolor="#17375e" strokeweight=".15pt"/>
                <v:oval id="Oval 68" o:spid="_x0000_s1732" style="position:absolute;left:31496;top:21177;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" fillcolor="#c6d9f1" strokeweight="0"/>
                <v:oval id="Oval 69" o:spid="_x0000_s1733" style="position:absolute;left:31496;top:21177;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" filled="f" strokecolor="#17375e" strokeweight=".15pt"/>
                <v:oval id="Oval 70" o:spid="_x0000_s1734" style="position:absolute;left:32943;top:20599;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" fillcolor="#c6d9f1" strokeweight="0"/>
                <v:oval id="Oval 71" o:spid="_x0000_s1735" style="position:absolute;left:32943;top:20599;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" filled="f" strokecolor="#17375e" strokeweight=".15pt"/>
                <v:oval id="Oval 72" o:spid="_x0000_s1736" style="position:absolute;left:34975;top:20135;width:692;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" fillcolor="#c6d9f1" strokeweight="0"/>
                <v:oval id="Oval 73" o:spid="_x0000_s1737" style="position:absolute;left:34975;top:20135;width:692;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" filled="f" strokecolor="#17375e" strokeweight=".15pt"/>
                <v:oval id="Oval 74" o:spid="_x0000_s1738" style="position:absolute;left:35667;top:19958;width:699;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" fillcolor="#c6d9f1" strokeweight="0"/>
                <v:oval id="Oval 75" o:spid="_x0000_s1739" style="position:absolute;left:35667;top:19958;width:699;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" filled="f" strokecolor="#17375e" strokeweight=".15pt"/>
                <v:oval id="Oval 76" o:spid="_x0000_s1740" style="position:absolute;left:37058;top:19208;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" fillcolor="#c6d9f1" strokeweight="0"/>
                <v:oval id="Oval 77" o:spid="_x0000_s1741" style="position:absolute;left:37058;top:19208;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" filled="f" strokecolor="#17375e" strokeweight=".15pt"/>
                <v:oval id="Oval 78" o:spid="_x0000_s1742" style="position:absolute;left:37928;top:19265;width:699;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" fillcolor="#c6d9f1" strokeweight="0"/>
                <v:oval id="Oval 79" o:spid="_x0000_s1743" style="position:absolute;left:37928;top:19265;width:699;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" filled="f" strokecolor="#17375e" strokeweight=".15pt"/>
                <v:oval id="Oval 80" o:spid="_x0000_s1744" style="position:absolute;left:39204;top:19030;width:699;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" fillcolor="#c6d9f1" strokeweight="0"/>
                <v:oval id="Oval 81" o:spid="_x0000_s1745" style="position:absolute;left:39204;top:19030;width:699;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" filled="f" strokecolor="#17375e" strokeweight=".15pt"/>
                <v:oval id="Oval 82" o:spid="_x0000_s1746" style="position:absolute;left:40303;top:18688;width:69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" fillcolor="#c6d9f1" strokeweight="0"/>
                <v:oval id="Oval 83" o:spid="_x0000_s1747" style="position:absolute;left:40303;top:18688;width:69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" filled="f" strokecolor="#17375e" strokeweight=".15pt"/>
                <v:oval id="Oval 84" o:spid="_x0000_s1748" style="position:absolute;left:42564;top:18395;width:698;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" fillcolor="#c6d9f1" strokeweight="0"/>
                <v:oval id="Oval 85" o:spid="_x0000_s1749" style="position:absolute;left:42564;top:18395;width:698;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" filled="f" strokecolor="#17375e" strokeweight=".15pt"/>
                <v:oval id="Oval 86" o:spid="_x0000_s1750" style="position:absolute;left:39960;top:19088;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" fillcolor="#c6d9f1" strokeweight="0"/>
                <v:oval id="Oval 87" o:spid="_x0000_s1751" style="position:absolute;left:39960;top:19088;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" filled="f" strokecolor="#17375e" strokeweight=".15pt"/>
                <v:oval id="Oval 88" o:spid="_x0000_s1752" style="position:absolute;left:37522;top:19786;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" fillcolor="#c6d9f1" strokeweight="0"/>
                <v:oval id="Oval 89" o:spid="_x0000_s1753" style="position:absolute;left:37522;top:19786;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" filled="f" strokecolor="#17375e" strokeweight=".15pt"/>
                <v:oval id="Oval 90" o:spid="_x0000_s1754" style="position:absolute;left:22631;top:21697;width:69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" fillcolor="#c6d9f1" strokeweight="0"/>
                <v:oval id="Oval 91" o:spid="_x0000_s1755" style="position:absolute;left:22631;top:21697;width:69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" filled="f" strokecolor="#17375e" strokeweight=".15pt"/>
                <v:oval id="Oval 92" o:spid="_x0000_s1756" style="position:absolute;left:25355;top:2065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" fillcolor="#c6d9f1" strokeweight="0"/>
                <v:oval id="Oval 93" o:spid="_x0000_s1757" style="position:absolute;left:25355;top:2065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" filled="f" strokecolor="#17375e" strokeweight=".15pt"/>
                <v:oval id="Oval 94" o:spid="_x0000_s1758" style="position:absolute;left:28308;top:19843;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" fillcolor="#c6d9f1" strokeweight="0"/>
                <v:oval id="Oval 95" o:spid="_x0000_s1759" style="position:absolute;left:28308;top:19843;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" filled="f" strokecolor="#17375e" strokeweight=".15pt"/>
                <v:oval id="Oval 96" o:spid="_x0000_s1760" style="position:absolute;left:26047;top:20542;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" fillcolor="#c6d9f1" strokeweight="0"/>
                <v:oval id="Oval 97" o:spid="_x0000_s1761" style="position:absolute;left:26047;top:20542;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" filled="f" strokecolor="#17375e" strokeweight=".15pt"/>
                <v:oval id="Oval 98" o:spid="_x0000_s1762" style="position:absolute;left:27266;top:20135;width:693;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" fillcolor="#c6d9f1" strokeweight="0"/>
                <v:oval id="Oval 99" o:spid="_x0000_s1763" style="position:absolute;left:27266;top:20135;width:693;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" filled="f" strokecolor="#17375e" strokeweight=".15pt"/>
                <v:oval id="Oval 100" o:spid="_x0000_s1764" style="position:absolute;left:23501;top:21412;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" fillcolor="#c6d9f1" strokeweight="0"/>
                <v:oval id="Oval 101" o:spid="_x0000_s1765" style="position:absolute;left:23501;top:21412;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" filled="f" strokecolor="#17375e" strokeweight=".15pt"/>
                <v:oval id="Oval 102" o:spid="_x0000_s1766" style="position:absolute;left:30162;top:19615;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" fillcolor="#c6d9f1" strokeweight="0"/>
                <v:oval id="Oval 103" o:spid="_x0000_s1767" style="position:absolute;left:30162;top:19615;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" filled="f" strokecolor="#17375e" strokeweight=".15pt"/>
                <v:oval id="Oval 104" o:spid="_x0000_s1768" style="position:absolute;left:24714;top:21177;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" fillcolor="#c6d9f1" strokeweight="0"/>
                <v:oval id="Oval 105" o:spid="_x0000_s1769" style="position:absolute;left:24714;top:21177;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" filled="f" strokecolor="#17375e" strokeweight=".15pt"/>
                <v:oval id="Oval 106" o:spid="_x0000_s1770" style="position:absolute;left:29470;top:19729;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" fillcolor="#c6d9f1" strokeweight="0"/>
                <v:oval id="Oval 107" o:spid="_x0000_s1771" style="position:absolute;left:29470;top:19729;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" filled="f" strokecolor="#17375e" strokeweight=".15pt"/>
                <v:oval id="Oval 108" o:spid="_x0000_s1772" style="position:absolute;left:22631;top:21697;width:69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" fillcolor="#d7e4bd" strokeweight="0"/>
                <v:oval id="Oval 109" o:spid="_x0000_s1773" style="position:absolute;left:22631;top:21697;width:69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" filled="f" strokecolor="#5f7530" strokeweight=".15pt"/>
                <v:oval id="Oval 110" o:spid="_x0000_s1774" style="position:absolute;left:25355;top:2065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" fillcolor="#d7e4bd" strokeweight="0"/>
                <v:oval id="Oval 111" o:spid="_x0000_s1775" style="position:absolute;left:25355;top:2065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" filled="f" strokecolor="#5f7530" strokeweight=".15pt"/>
                <v:oval id="Oval 112" o:spid="_x0000_s1776" style="position:absolute;left:28308;top:19843;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" fillcolor="#d7e4bd" strokeweight="0"/>
                <v:oval id="Oval 113" o:spid="_x0000_s1777" style="position:absolute;left:28308;top:19843;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" filled="f" strokecolor="#5f7530" strokeweight=".15pt"/>
                <v:oval id="Oval 114" o:spid="_x0000_s1778" style="position:absolute;left:26047;top:20542;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" fillcolor="#d7e4bd" strokeweight="0"/>
                <v:oval id="Oval 115" o:spid="_x0000_s1779" style="position:absolute;left:26047;top:20542;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" filled="f" strokecolor="#5f7530" strokeweight=".15pt"/>
                <v:oval id="Oval 116" o:spid="_x0000_s1780" style="position:absolute;left:27266;top:20135;width:693;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" fillcolor="#d7e4bd" strokeweight="0"/>
                <v:oval id="Oval 117" o:spid="_x0000_s1781" style="position:absolute;left:27266;top:20135;width:693;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" filled="f" strokecolor="#5f7530" strokeweight=".15pt"/>
                <v:oval id="Oval 118" o:spid="_x0000_s1782" style="position:absolute;left:23501;top:21412;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" fillcolor="#d7e4bd" strokeweight="0"/>
                <v:oval id="Oval 119" o:spid="_x0000_s1783" style="position:absolute;left:23501;top:21412;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" filled="f" strokecolor="#5f7530" strokeweight=".15pt"/>
                <v:oval id="Oval 120" o:spid="_x0000_s1784" style="position:absolute;left:30162;top:19615;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" fillcolor="#d7e4bd" strokeweight="0"/>
                <v:oval id="Oval 121" o:spid="_x0000_s1785" style="position:absolute;left:30162;top:19615;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" filled="f" strokecolor="#5f7530" strokeweight=".15pt"/>
                <v:oval id="Oval 122" o:spid="_x0000_s1786" style="position:absolute;left:24714;top:21177;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" fillcolor="#d7e4bd" strokeweight="0"/>
                <v:oval id="Oval 123" o:spid="_x0000_s1787" style="position:absolute;left:24714;top:21177;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" filled="f" strokecolor="#5f7530" strokeweight=".15pt"/>
                <v:oval id="Oval 124" o:spid="_x0000_s1788" style="position:absolute;left:29470;top:19729;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" fillcolor="#d7e4bd" strokeweight="0"/>
                <v:oval id="Oval 125" o:spid="_x0000_s1789" style="position:absolute;left:29470;top:19729;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" filled="f" strokecolor="#5f7530" strokeweight=".15pt"/>
                <v:rect id="Rectangle 126" o:spid="_x0000_s1790" style="position:absolute;left:3943;top:31301;width:1289;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702B6105" w14:textId="77777777" w:rsidR="00EF71C7" w:rsidRDefault="00EF71C7" w:rsidP="00EF71C7">
                        <w:r>
                          <w:rPr>
                            <w:rFonts w:ascii="Calibri" w:hAnsi="Calibri" w:cs="Calibri"/>
                            <w:color w:val="595959"/>
                            <w:lang w:val="en-US"/>
                          </w:rPr>
                          <w:t>40</w:t>
                        </w:r>
                      </w:p>
                    </w:txbxContent>
                  </v:textbox>
                </v:rect>
                <v:rect id="Rectangle 127" o:spid="_x0000_s1791" style="position:absolute;left:3943;top:27289;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4B35F899" w14:textId="77777777" w:rsidR="00EF71C7" w:rsidRDefault="00EF71C7" w:rsidP="00EF71C7">
                        <w:r>
                          <w:rPr>
                            <w:rFonts w:ascii="Calibri" w:hAnsi="Calibri" w:cs="Calibri"/>
                            <w:color w:val="595959"/>
                            <w:lang w:val="en-US"/>
                          </w:rPr>
                          <w:t>50</w:t>
                        </w:r>
                      </w:p>
                    </w:txbxContent>
                  </v:textbox>
                </v:rect>
                <v:rect id="Rectangle 128" o:spid="_x0000_s1792" style="position:absolute;left:3943;top:23257;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708EE21E" w14:textId="77777777" w:rsidR="00EF71C7" w:rsidRDefault="00EF71C7" w:rsidP="00EF71C7">
                        <w:r>
                          <w:rPr>
                            <w:rFonts w:ascii="Calibri" w:hAnsi="Calibri" w:cs="Calibri"/>
                            <w:color w:val="595959"/>
                            <w:lang w:val="en-US"/>
                          </w:rPr>
                          <w:t>60</w:t>
                        </w:r>
                      </w:p>
                    </w:txbxContent>
                  </v:textbox>
                </v:rect>
                <v:rect id="Rectangle 129" o:spid="_x0000_s1793" style="position:absolute;left:3943;top:19238;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34857F40" w14:textId="77777777" w:rsidR="00EF71C7" w:rsidRDefault="00EF71C7" w:rsidP="00EF71C7">
                        <w:r>
                          <w:rPr>
                            <w:rFonts w:ascii="Calibri" w:hAnsi="Calibri" w:cs="Calibri"/>
                            <w:color w:val="595959"/>
                            <w:lang w:val="en-US"/>
                          </w:rPr>
                          <w:t>70</w:t>
                        </w:r>
                      </w:p>
                    </w:txbxContent>
                  </v:textbox>
                </v:rect>
                <v:rect id="Rectangle 130" o:spid="_x0000_s1794" style="position:absolute;left:3943;top:15225;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006F98E3" w14:textId="77777777" w:rsidR="00EF71C7" w:rsidRDefault="00EF71C7" w:rsidP="00EF71C7">
                        <w:r>
                          <w:rPr>
                            <w:rFonts w:ascii="Calibri" w:hAnsi="Calibri" w:cs="Calibri"/>
                            <w:color w:val="595959"/>
                            <w:lang w:val="en-US"/>
                          </w:rPr>
                          <w:t>80</w:t>
                        </w:r>
                      </w:p>
                    </w:txbxContent>
                  </v:textbox>
                </v:rect>
                <v:rect id="Rectangle 131" o:spid="_x0000_s1795" style="position:absolute;left:3943;top:11193;width:1289;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5448FFC0" w14:textId="77777777" w:rsidR="00EF71C7" w:rsidRDefault="00EF71C7" w:rsidP="00EF71C7">
                        <w:r>
                          <w:rPr>
                            <w:rFonts w:ascii="Calibri" w:hAnsi="Calibri" w:cs="Calibri"/>
                            <w:color w:val="595959"/>
                            <w:lang w:val="en-US"/>
                          </w:rPr>
                          <w:t>90</w:t>
                        </w:r>
                      </w:p>
                    </w:txbxContent>
                  </v:textbox>
                </v:rect>
                <v:rect id="Rectangle 132" o:spid="_x0000_s1796" style="position:absolute;left:3314;top:7174;width:1937;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0F8846F0" w14:textId="77777777" w:rsidR="00EF71C7" w:rsidRDefault="00EF71C7" w:rsidP="00EF71C7">
                        <w:r>
                          <w:rPr>
                            <w:rFonts w:ascii="Calibri" w:hAnsi="Calibri" w:cs="Calibri"/>
                            <w:color w:val="595959"/>
                            <w:lang w:val="en-US"/>
                          </w:rPr>
                          <w:t>100</w:t>
                        </w:r>
                      </w:p>
                    </w:txbxContent>
                  </v:textbox>
                </v:rect>
                <v:rect id="Rectangle 133" o:spid="_x0000_s1797" style="position:absolute;left:3314;top:3161;width:1937;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7A16307D" w14:textId="77777777" w:rsidR="00EF71C7" w:rsidRDefault="00EF71C7" w:rsidP="00EF71C7">
                        <w:r>
                          <w:rPr>
                            <w:rFonts w:ascii="Calibri" w:hAnsi="Calibri" w:cs="Calibri"/>
                            <w:color w:val="595959"/>
                            <w:lang w:val="en-US"/>
                          </w:rPr>
                          <w:t>110</w:t>
                        </w:r>
                      </w:p>
                    </w:txbxContent>
                  </v:textbox>
                </v:rect>
                <v:rect id="Rectangle 134" o:spid="_x0000_s1798" style="position:absolute;left:6031;top:32908;width:64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404F1A4E" w14:textId="77777777" w:rsidR="00EF71C7" w:rsidRDefault="00EF71C7" w:rsidP="00EF71C7">
                        <w:r>
                          <w:rPr>
                            <w:rFonts w:ascii="Calibri" w:hAnsi="Calibri" w:cs="Calibri"/>
                            <w:color w:val="595959"/>
                            <w:lang w:val="en-US"/>
                          </w:rPr>
                          <w:t>0</w:t>
                        </w:r>
                      </w:p>
                    </w:txbxContent>
                  </v:textbox>
                </v:rect>
                <v:rect id="Rectangle 135" o:spid="_x0000_s1799" style="position:absolute;left:13289;top:32908;width:257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35B0F595" w14:textId="77777777" w:rsidR="00EF71C7" w:rsidRDefault="00EF71C7" w:rsidP="00EF71C7">
                        <w:r>
                          <w:rPr>
                            <w:rFonts w:ascii="Calibri" w:hAnsi="Calibri" w:cs="Calibri"/>
                            <w:color w:val="595959"/>
                            <w:lang w:val="en-US"/>
                          </w:rPr>
                          <w:t>1000</w:t>
                        </w:r>
                      </w:p>
                    </w:txbxContent>
                  </v:textbox>
                </v:rect>
                <v:rect id="Rectangle 136" o:spid="_x0000_s1800" style="position:absolute;left:21492;top:32908;width:257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60CA2766" w14:textId="77777777" w:rsidR="00EF71C7" w:rsidRDefault="00EF71C7" w:rsidP="00EF71C7">
                        <w:r>
                          <w:rPr>
                            <w:rFonts w:ascii="Calibri" w:hAnsi="Calibri" w:cs="Calibri"/>
                            <w:color w:val="595959"/>
                            <w:lang w:val="en-US"/>
                          </w:rPr>
                          <w:t>2000</w:t>
                        </w:r>
                      </w:p>
                    </w:txbxContent>
                  </v:textbox>
                </v:rect>
                <v:rect id="Rectangle 137" o:spid="_x0000_s1801" style="position:absolute;left:29690;top:32908;width:257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46565ED4" w14:textId="77777777" w:rsidR="00EF71C7" w:rsidRDefault="00EF71C7" w:rsidP="00EF71C7">
                        <w:r>
                          <w:rPr>
                            <w:rFonts w:ascii="Calibri" w:hAnsi="Calibri" w:cs="Calibri"/>
                            <w:color w:val="595959"/>
                            <w:lang w:val="en-US"/>
                          </w:rPr>
                          <w:t>3000</w:t>
                        </w:r>
                      </w:p>
                    </w:txbxContent>
                  </v:textbox>
                </v:rect>
                <v:rect id="Rectangle 138" o:spid="_x0000_s1802" style="position:absolute;left:37893;top:32908;width:257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7A80BEA2" w14:textId="77777777" w:rsidR="00EF71C7" w:rsidRDefault="00EF71C7" w:rsidP="00EF71C7">
                        <w:r>
                          <w:rPr>
                            <w:rFonts w:ascii="Calibri" w:hAnsi="Calibri" w:cs="Calibri"/>
                            <w:color w:val="595959"/>
                            <w:lang w:val="en-US"/>
                          </w:rPr>
                          <w:t>4000</w:t>
                        </w:r>
                      </w:p>
                    </w:txbxContent>
                  </v:textbox>
                </v:rect>
                <v:rect id="Rectangle 139" o:spid="_x0000_s1803" style="position:absolute;left:46090;top:32908;width:257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381E41F7" w14:textId="77777777" w:rsidR="00EF71C7" w:rsidRDefault="00EF71C7" w:rsidP="00EF71C7">
                        <w:r>
                          <w:rPr>
                            <w:rFonts w:ascii="Calibri" w:hAnsi="Calibri" w:cs="Calibri"/>
                            <w:color w:val="595959"/>
                            <w:lang w:val="en-US"/>
                          </w:rPr>
                          <w:t>5000</w:t>
                        </w:r>
                      </w:p>
                    </w:txbxContent>
                  </v:textbox>
                </v:rect>
                <v:rect id="Rectangle 140" o:spid="_x0000_s1804" style="position:absolute;left:54294;top:32908;width:257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14:paraId="7BD576F8" w14:textId="77777777" w:rsidR="00EF71C7" w:rsidRDefault="00EF71C7" w:rsidP="00EF71C7">
                        <w:r>
                          <w:rPr>
                            <w:rFonts w:ascii="Calibri" w:hAnsi="Calibri" w:cs="Calibri"/>
                            <w:color w:val="595959"/>
                            <w:lang w:val="en-US"/>
                          </w:rPr>
                          <w:t>6000</w:t>
                        </w:r>
                      </w:p>
                    </w:txbxContent>
                  </v:textbox>
                </v:rect>
                <v:rect id="Rectangle 142" o:spid="_x0000_s1805" style="position:absolute;left:24242;top:35346;width:803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47420AEB" w14:textId="77777777" w:rsidR="00EF71C7" w:rsidRDefault="00EF71C7" w:rsidP="00EF71C7">
                        <w:r>
                          <w:rPr>
                            <w:rFonts w:ascii="Calibri" w:hAnsi="Calibri" w:cs="Calibri"/>
                            <w:b/>
                            <w:bCs/>
                            <w:color w:val="595959"/>
                            <w:lang w:val="en-US"/>
                          </w:rPr>
                          <w:t>Engine Speed n</w:t>
                        </w:r>
                      </w:p>
                    </w:txbxContent>
                  </v:textbox>
                </v:rect>
                <v:rect id="Rectangle 143" o:spid="_x0000_s1806" style="position:absolute;left:32480;top:35808;width:120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14:paraId="4BA9B8E7" w14:textId="77777777" w:rsidR="00EF71C7" w:rsidRDefault="00EF71C7" w:rsidP="00EF71C7">
                        <w:r>
                          <w:rPr>
                            <w:rFonts w:ascii="Calibri" w:hAnsi="Calibri" w:cs="Calibri"/>
                            <w:b/>
                            <w:bCs/>
                            <w:color w:val="595959"/>
                            <w:sz w:val="14"/>
                            <w:szCs w:val="14"/>
                            <w:lang w:val="en-US"/>
                          </w:rPr>
                          <w:t>BB'</w:t>
                        </w:r>
                      </w:p>
                    </w:txbxContent>
                  </v:textbox>
                </v:rect>
                <v:rect id="Rectangle 144" o:spid="_x0000_s1807" style="position:absolute;left:34617;top:35346;width:404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49276676" w14:textId="77777777" w:rsidR="00EF71C7" w:rsidRDefault="00EF71C7" w:rsidP="00EF71C7">
                        <w:r>
                          <w:rPr>
                            <w:rFonts w:ascii="Calibri" w:hAnsi="Calibri" w:cs="Calibri"/>
                            <w:b/>
                            <w:bCs/>
                            <w:color w:val="595959"/>
                            <w:lang w:val="en-US"/>
                          </w:rPr>
                          <w:t>[1/min]</w:t>
                        </w:r>
                      </w:p>
                    </w:txbxContent>
                  </v:textbox>
                </v:rect>
                <v:rect id="Rectangle 145" o:spid="_x0000_s1808" style="position:absolute;left:2136;top:585;width:5427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" filled="f" stroked="f">
                  <v:textbox style="mso-fit-shape-to-text:t" inset="0,0,0,0">
                    <w:txbxContent>
                      <w:p w14:paraId="07928FF7" w14:textId="77777777" w:rsidR="00EF71C7" w:rsidRPr="0080110D" w:rsidRDefault="00EF71C7" w:rsidP="00EF71C7">
                        <w:r>
                          <w:rPr>
                            <w:rFonts w:ascii="Calibri" w:hAnsi="Calibri" w:cs="Calibri"/>
                            <w:color w:val="595959"/>
                            <w:lang w:val="en-US"/>
                          </w:rPr>
                          <w:t>Matching UN Regulation No. 138 with UN Regulation No. 51-03, ANNEX 7 ASEP (Slope -Assessment)</w:t>
                        </w:r>
                      </w:p>
                    </w:txbxContent>
                  </v:textbox>
                </v:rect>
                <v:rect id="Rectangle 148" o:spid="_x0000_s1809" style="position:absolute;left:7067;top:4495;width:47238;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" fillcolor="#f2f2f2" stroked="f"/>
                <v:rect id="Rectangle 149" o:spid="_x0000_s1810" style="position:absolute;left:7067;top:4495;width:47238;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" filled="f" strokecolor="#bfbfbf" strokeweight=".45pt">
                  <v:stroke joinstyle="round"/>
                </v:rect>
                <v:line id="Line 150" o:spid="_x0000_s1811" style="position:absolute;visibility:visible;mso-wrap-style:square" from="13677,5302" to="15125,5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" strokeweight="1.5pt">
                  <v:stroke endcap="round"/>
                </v:line>
                <v:rect id="Rectangle 151" o:spid="_x0000_s1812" style="position:absolute;left:15729;top:4388;width:504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fit-shape-to-text:t" inset="0,0,0,0">
                    <w:txbxContent>
                      <w:p w14:paraId="1CA9BB11" w14:textId="77777777" w:rsidR="00EF71C7" w:rsidRDefault="00EF71C7" w:rsidP="00EF71C7">
                        <w:r>
                          <w:rPr>
                            <w:rFonts w:ascii="Calibri" w:hAnsi="Calibri" w:cs="Calibri"/>
                            <w:color w:val="595959"/>
                            <w:sz w:val="14"/>
                            <w:szCs w:val="14"/>
                            <w:lang w:val="en-US"/>
                          </w:rPr>
                          <w:t>ASEP BORDER</w:t>
                        </w:r>
                      </w:p>
                    </w:txbxContent>
                  </v:textbox>
                </v:rect>
                <v:oval id="Oval 152" o:spid="_x0000_s1813" style="position:absolute;left:27616;top:5041;width:463;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" fillcolor="#c6d9f1" strokeweight="0"/>
                <v:oval id="Oval 153" o:spid="_x0000_s1814" style="position:absolute;left:27616;top:5041;width:463;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" filled="f" strokecolor="#17375e" strokeweight=".15pt"/>
                <v:rect id="Rectangle 154" o:spid="_x0000_s1815" style="position:absolute;left:28926;top:4290;width:34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14:paraId="367A47D4" w14:textId="77777777" w:rsidR="00EF71C7" w:rsidRDefault="00EF71C7" w:rsidP="00EF71C7">
                        <w:r>
                          <w:rPr>
                            <w:rFonts w:ascii="Calibri" w:hAnsi="Calibri" w:cs="Calibri"/>
                            <w:color w:val="595959"/>
                            <w:sz w:val="14"/>
                            <w:szCs w:val="14"/>
                            <w:lang w:val="en-US"/>
                          </w:rPr>
                          <w:t>Test Data</w:t>
                        </w:r>
                      </w:p>
                    </w:txbxContent>
                  </v:textbox>
                </v:rect>
                <v:oval id="Oval 155" o:spid="_x0000_s1816" style="position:absolute;left:39376;top:5041;width:463;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" fillcolor="#d7e4bd" strokeweight="0"/>
                <v:oval id="Oval 156" o:spid="_x0000_s1817" style="position:absolute;left:39376;top:5041;width:463;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" filled="f" strokecolor="#5f7530" strokeweight=".15pt"/>
                <v:rect id="Rectangle 157" o:spid="_x0000_s1818" style="position:absolute;left:40303;top:4388;width:155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0C2262E4" w14:textId="77777777" w:rsidR="00EF71C7" w:rsidRDefault="00EF71C7" w:rsidP="00EF71C7">
                        <w:r>
                          <w:rPr>
                            <w:rFonts w:ascii="Calibri" w:hAnsi="Calibri" w:cs="Calibri"/>
                            <w:color w:val="595959"/>
                            <w:sz w:val="14"/>
                            <w:szCs w:val="14"/>
                            <w:lang w:val="en-US"/>
                          </w:rPr>
                          <w:t>Test Data constant rolling test (CRS) ONLY</w:t>
                        </w:r>
                      </w:p>
                    </w:txbxContent>
                  </v:textbox>
                </v:rect>
                <v:rect id="Rectangle 158" o:spid="_x0000_s1819" style="position:absolute;top:31;width:57550;height:38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" filled="f" strokecolor="#d9d9d9" strokeweight=".45pt">
                  <v:stroke joinstyle="round"/>
                </v:rect>
                <v:line id="Line 10" o:spid="_x0000_s1820" style="position:absolute;visibility:visible;mso-wrap-style:square" from="6318,32080" to="55518,3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" strokecolor="#bfbfbf" strokeweight=".45pt"/>
                <v:rect id="Rectangle 315" o:spid="_x0000_s1821" style="position:absolute;left:-5780;top:17173;width:15767;height:152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" filled="f" stroked="f">
                  <v:textbox style="mso-fit-shape-to-text:t" inset="0,0,0,0">
                    <w:txbxContent>
                      <w:p w14:paraId="1E387443" w14:textId="77777777" w:rsidR="00EF71C7" w:rsidRDefault="00EF71C7" w:rsidP="00EF71C7">
                        <w:pPr>
                          <w:spacing w:line="240" w:lineRule="exact"/>
                          <w:rPr>
                            <w:rFonts w:ascii="Calibri" w:hAnsi="Calibri" w:cs="Calibri"/>
                            <w:b/>
                            <w:bCs/>
                            <w:color w:val="595959"/>
                          </w:rPr>
                        </w:pPr>
                        <w:r>
                          <w:rPr>
                            <w:rFonts w:ascii="Calibri" w:hAnsi="Calibri" w:cs="Calibri"/>
                            <w:b/>
                            <w:bCs/>
                            <w:color w:val="595959"/>
                          </w:rPr>
                          <w:t>Sound Pressure Level [</w:t>
                        </w:r>
                        <w:proofErr w:type="spellStart"/>
                        <w:r>
                          <w:rPr>
                            <w:rFonts w:ascii="Calibri" w:hAnsi="Calibri" w:cs="Calibri"/>
                            <w:b/>
                            <w:bCs/>
                            <w:color w:val="595959"/>
                          </w:rPr>
                          <w:t>db</w:t>
                        </w:r>
                        <w:proofErr w:type="spellEnd"/>
                        <w:r>
                          <w:rPr>
                            <w:rFonts w:ascii="Calibri" w:hAnsi="Calibri" w:cs="Calibri"/>
                            <w:b/>
                            <w:bCs/>
                            <w:color w:val="595959"/>
                          </w:rPr>
                          <w:t>(A)]</w:t>
                        </w:r>
                      </w:p>
                    </w:txbxContent>
                  </v:textbox>
                </v:rect>
                <w10:anchorlock/>
              </v:group>
            </w:pict>
          </mc:Fallback>
        </mc:AlternateContent>
      </w:r>
    </w:p>
    <w:p w14:paraId="3AF0DA48" w14:textId="687317A5" w:rsidR="00592BB5" w:rsidRDefault="00592BB5" w:rsidP="00535AF8">
      <w:pPr>
        <w:pStyle w:val="ListParagraph"/>
        <w:spacing w:after="120"/>
        <w:ind w:left="2410" w:right="1134" w:hanging="992"/>
        <w:contextualSpacing w:val="0"/>
        <w:jc w:val="both"/>
        <w:rPr>
          <w:lang w:val="en-US" w:eastAsia="ja-JP"/>
        </w:rPr>
      </w:pPr>
      <w:r w:rsidRPr="0058203E">
        <w:rPr>
          <w:u w:val="single"/>
          <w:lang w:val="en-US" w:eastAsia="ja-JP"/>
        </w:rPr>
        <w:t xml:space="preserve">Graph </w:t>
      </w:r>
      <w:r>
        <w:rPr>
          <w:u w:val="single"/>
          <w:lang w:val="en-US" w:eastAsia="ja-JP"/>
        </w:rPr>
        <w:t>2</w:t>
      </w:r>
      <w:r w:rsidRPr="002759CE">
        <w:rPr>
          <w:lang w:val="en-US" w:eastAsia="ja-JP"/>
        </w:rPr>
        <w:t xml:space="preserve">: </w:t>
      </w:r>
      <w:r w:rsidRPr="00706774">
        <w:rPr>
          <w:lang w:val="en-US" w:eastAsia="ja-JP"/>
        </w:rPr>
        <w:t xml:space="preserve"> </w:t>
      </w:r>
      <w:r>
        <w:rPr>
          <w:lang w:val="en-US" w:eastAsia="ja-JP"/>
        </w:rPr>
        <w:tab/>
        <w:t>Example for a vehicle where the measured sound under cruise condition is closest to the ASEP limit curve.</w:t>
      </w:r>
    </w:p>
    <w:p w14:paraId="637B0158" w14:textId="6DE635C4" w:rsidR="00081396" w:rsidRPr="006B60DF" w:rsidRDefault="00081396" w:rsidP="00B4572F">
      <w:pPr>
        <w:pStyle w:val="SingleTxtG"/>
        <w:ind w:left="1560" w:hanging="426"/>
        <w:rPr>
          <w:rFonts w:asciiTheme="majorBidi" w:hAnsiTheme="majorBidi" w:cstheme="majorBidi"/>
          <w:i/>
          <w:iCs/>
        </w:rPr>
      </w:pPr>
      <w:r w:rsidRPr="006B60DF">
        <w:rPr>
          <w:rFonts w:asciiTheme="majorBidi" w:hAnsiTheme="majorBidi" w:cstheme="majorBidi"/>
          <w:i/>
          <w:iCs/>
        </w:rPr>
        <w:t xml:space="preserve">Annex 9, paragraph 1. </w:t>
      </w:r>
      <w:r w:rsidR="008766DC">
        <w:rPr>
          <w:rFonts w:asciiTheme="majorBidi" w:hAnsiTheme="majorBidi" w:cstheme="majorBidi"/>
          <w:i/>
          <w:iCs/>
        </w:rPr>
        <w:t>“</w:t>
      </w:r>
      <w:r w:rsidRPr="006B60DF">
        <w:rPr>
          <w:rFonts w:asciiTheme="majorBidi" w:hAnsiTheme="majorBidi" w:cstheme="majorBidi"/>
          <w:i/>
          <w:iCs/>
        </w:rPr>
        <w:t>General</w:t>
      </w:r>
      <w:r w:rsidR="008766DC">
        <w:rPr>
          <w:rFonts w:asciiTheme="majorBidi" w:hAnsiTheme="majorBidi" w:cstheme="majorBidi"/>
          <w:i/>
          <w:iCs/>
        </w:rPr>
        <w:t>”</w:t>
      </w:r>
    </w:p>
    <w:p w14:paraId="00EF683C" w14:textId="13255579" w:rsidR="00081396" w:rsidRPr="006B60DF" w:rsidRDefault="008766DC" w:rsidP="00B4572F">
      <w:pPr>
        <w:pStyle w:val="SingleTxtG"/>
        <w:ind w:left="1560" w:hanging="426"/>
        <w:rPr>
          <w:rFonts w:asciiTheme="majorBidi" w:hAnsiTheme="majorBidi" w:cstheme="majorBidi"/>
        </w:rPr>
      </w:pPr>
      <w:r>
        <w:rPr>
          <w:rFonts w:asciiTheme="majorBidi" w:hAnsiTheme="majorBidi" w:cstheme="majorBidi"/>
        </w:rPr>
        <w:t>3</w:t>
      </w:r>
      <w:r w:rsidR="0004014E">
        <w:rPr>
          <w:rFonts w:asciiTheme="majorBidi" w:hAnsiTheme="majorBidi" w:cstheme="majorBidi"/>
        </w:rPr>
        <w:t>4</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As the definition of “</w:t>
      </w:r>
      <w:r w:rsidR="00081396" w:rsidRPr="006B60DF">
        <w:rPr>
          <w:rFonts w:asciiTheme="majorBidi" w:hAnsiTheme="majorBidi" w:cstheme="majorBidi"/>
          <w:i/>
          <w:iCs/>
        </w:rPr>
        <w:t>Exterior Sound Enhancement System (ESES)</w:t>
      </w:r>
      <w:r w:rsidR="00081396" w:rsidRPr="006B60DF">
        <w:rPr>
          <w:rFonts w:asciiTheme="majorBidi" w:hAnsiTheme="majorBidi" w:cstheme="majorBidi"/>
        </w:rPr>
        <w:t>” is introduced in paragraph 2.29</w:t>
      </w:r>
      <w:r w:rsidR="00650560" w:rsidRPr="006B60DF">
        <w:rPr>
          <w:rFonts w:asciiTheme="majorBidi" w:hAnsiTheme="majorBidi" w:cstheme="majorBidi"/>
        </w:rPr>
        <w:t>.</w:t>
      </w:r>
      <w:r w:rsidR="00081396" w:rsidRPr="006B60DF">
        <w:rPr>
          <w:rFonts w:asciiTheme="majorBidi" w:hAnsiTheme="majorBidi" w:cstheme="majorBidi"/>
        </w:rPr>
        <w:t xml:space="preserve"> of the main body, it is proposed to align the existing term with the acronym ESES.</w:t>
      </w:r>
    </w:p>
    <w:p w14:paraId="7B7E8269" w14:textId="77777777" w:rsidR="00081396" w:rsidRPr="006B60DF" w:rsidRDefault="00081396" w:rsidP="00B4572F">
      <w:pPr>
        <w:pStyle w:val="SingleTxtG"/>
        <w:ind w:left="1560" w:hanging="426"/>
        <w:rPr>
          <w:rFonts w:asciiTheme="majorBidi" w:hAnsiTheme="majorBidi" w:cstheme="majorBidi"/>
          <w:i/>
          <w:iCs/>
        </w:rPr>
      </w:pPr>
      <w:r w:rsidRPr="006B60DF">
        <w:rPr>
          <w:rFonts w:asciiTheme="majorBidi" w:hAnsiTheme="majorBidi" w:cstheme="majorBidi"/>
          <w:i/>
          <w:iCs/>
        </w:rPr>
        <w:t>Annex 9, paragraph 2.2.</w:t>
      </w:r>
    </w:p>
    <w:p w14:paraId="3F5DF453" w14:textId="0E3B9843" w:rsidR="00081396" w:rsidRPr="006B60DF" w:rsidRDefault="008766DC" w:rsidP="00B4572F">
      <w:pPr>
        <w:pStyle w:val="SingleTxtG"/>
        <w:ind w:left="1560" w:hanging="426"/>
        <w:rPr>
          <w:rFonts w:asciiTheme="majorBidi" w:hAnsiTheme="majorBidi" w:cstheme="majorBidi"/>
        </w:rPr>
      </w:pPr>
      <w:r>
        <w:rPr>
          <w:rFonts w:asciiTheme="majorBidi" w:hAnsiTheme="majorBidi" w:cstheme="majorBidi"/>
        </w:rPr>
        <w:t>3</w:t>
      </w:r>
      <w:r w:rsidR="0004014E">
        <w:rPr>
          <w:rFonts w:asciiTheme="majorBidi" w:hAnsiTheme="majorBidi" w:cstheme="majorBidi"/>
        </w:rPr>
        <w:t>5</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This paragraph gives a definition of “</w:t>
      </w:r>
      <w:r w:rsidR="00081396" w:rsidRPr="006B60DF">
        <w:rPr>
          <w:rFonts w:asciiTheme="majorBidi" w:hAnsiTheme="majorBidi" w:cstheme="majorBidi"/>
          <w:i/>
          <w:iCs/>
        </w:rPr>
        <w:t>Exterior Sound Enhancement System</w:t>
      </w:r>
      <w:r w:rsidR="00081396" w:rsidRPr="006B60DF">
        <w:rPr>
          <w:rFonts w:asciiTheme="majorBidi" w:hAnsiTheme="majorBidi" w:cstheme="majorBidi"/>
        </w:rPr>
        <w:t>”. As this definition is moved to paragraph 2.29</w:t>
      </w:r>
      <w:r w:rsidR="00650560" w:rsidRPr="006B60DF">
        <w:rPr>
          <w:rFonts w:asciiTheme="majorBidi" w:hAnsiTheme="majorBidi" w:cstheme="majorBidi"/>
        </w:rPr>
        <w:t>.</w:t>
      </w:r>
      <w:r w:rsidR="00081396" w:rsidRPr="006B60DF">
        <w:rPr>
          <w:rFonts w:asciiTheme="majorBidi" w:hAnsiTheme="majorBidi" w:cstheme="majorBidi"/>
        </w:rPr>
        <w:t xml:space="preserve"> of the main body, paragraph 2.2</w:t>
      </w:r>
      <w:r w:rsidR="00650560" w:rsidRPr="006B60DF">
        <w:rPr>
          <w:rFonts w:asciiTheme="majorBidi" w:hAnsiTheme="majorBidi" w:cstheme="majorBidi"/>
        </w:rPr>
        <w:t>.</w:t>
      </w:r>
      <w:r w:rsidR="00081396" w:rsidRPr="006B60DF">
        <w:rPr>
          <w:rFonts w:asciiTheme="majorBidi" w:hAnsiTheme="majorBidi" w:cstheme="majorBidi"/>
        </w:rPr>
        <w:t xml:space="preserve"> of Annex 9 shall be deleted.</w:t>
      </w:r>
    </w:p>
    <w:p w14:paraId="1272F50A" w14:textId="4C7A465A" w:rsidR="00081396" w:rsidRPr="006B60DF" w:rsidRDefault="00081396" w:rsidP="00B4572F">
      <w:pPr>
        <w:pStyle w:val="SingleTxtG"/>
        <w:ind w:left="1560" w:hanging="426"/>
        <w:rPr>
          <w:rFonts w:asciiTheme="majorBidi" w:hAnsiTheme="majorBidi" w:cstheme="majorBidi"/>
          <w:i/>
          <w:iCs/>
        </w:rPr>
      </w:pPr>
      <w:r w:rsidRPr="006B60DF">
        <w:rPr>
          <w:rFonts w:asciiTheme="majorBidi" w:hAnsiTheme="majorBidi" w:cstheme="majorBidi"/>
          <w:i/>
          <w:iCs/>
        </w:rPr>
        <w:t>Annex 9, paragraphs 2.3</w:t>
      </w:r>
      <w:r w:rsidR="00650560" w:rsidRPr="006B60DF">
        <w:rPr>
          <w:rFonts w:asciiTheme="majorBidi" w:hAnsiTheme="majorBidi" w:cstheme="majorBidi"/>
          <w:i/>
          <w:iCs/>
        </w:rPr>
        <w:t>.</w:t>
      </w:r>
      <w:r w:rsidRPr="006B60DF">
        <w:rPr>
          <w:rFonts w:asciiTheme="majorBidi" w:hAnsiTheme="majorBidi" w:cstheme="majorBidi"/>
          <w:i/>
          <w:iCs/>
        </w:rPr>
        <w:t xml:space="preserve"> to 2.5.</w:t>
      </w:r>
    </w:p>
    <w:p w14:paraId="68D8A31C" w14:textId="6A02DC1E" w:rsidR="00081396" w:rsidRPr="006B60DF" w:rsidRDefault="008766DC" w:rsidP="00B4572F">
      <w:pPr>
        <w:spacing w:after="120"/>
        <w:ind w:left="1560" w:right="1134" w:hanging="426"/>
        <w:rPr>
          <w:rFonts w:asciiTheme="majorBidi" w:hAnsiTheme="majorBidi" w:cstheme="majorBidi"/>
        </w:rPr>
      </w:pPr>
      <w:r>
        <w:rPr>
          <w:rFonts w:asciiTheme="majorBidi" w:hAnsiTheme="majorBidi" w:cstheme="majorBidi"/>
        </w:rPr>
        <w:t>3</w:t>
      </w:r>
      <w:r w:rsidR="0004014E">
        <w:rPr>
          <w:rFonts w:asciiTheme="majorBidi" w:hAnsiTheme="majorBidi" w:cstheme="majorBidi"/>
        </w:rPr>
        <w:t>6</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As the previous paragraph 2.2</w:t>
      </w:r>
      <w:r w:rsidR="00650560" w:rsidRPr="006B60DF">
        <w:rPr>
          <w:rFonts w:asciiTheme="majorBidi" w:hAnsiTheme="majorBidi" w:cstheme="majorBidi"/>
        </w:rPr>
        <w:t>.</w:t>
      </w:r>
      <w:r w:rsidR="00081396" w:rsidRPr="006B60DF">
        <w:rPr>
          <w:rFonts w:asciiTheme="majorBidi" w:hAnsiTheme="majorBidi" w:cstheme="majorBidi"/>
        </w:rPr>
        <w:t xml:space="preserve"> is deleted, the following paragraphs 2.3 to 2.5</w:t>
      </w:r>
      <w:r w:rsidR="00BF14D2">
        <w:rPr>
          <w:rFonts w:asciiTheme="majorBidi" w:hAnsiTheme="majorBidi" w:cstheme="majorBidi"/>
        </w:rPr>
        <w:t>.</w:t>
      </w:r>
      <w:r w:rsidR="00081396" w:rsidRPr="006B60DF">
        <w:rPr>
          <w:rFonts w:asciiTheme="majorBidi" w:hAnsiTheme="majorBidi" w:cstheme="majorBidi"/>
        </w:rPr>
        <w:t xml:space="preserve"> shall be renumbered accordingly.</w:t>
      </w:r>
    </w:p>
    <w:p w14:paraId="69AA71AD" w14:textId="12B5F084" w:rsidR="0029198F" w:rsidRPr="006B60DF" w:rsidRDefault="0029198F" w:rsidP="00EC05B3">
      <w:pPr>
        <w:spacing w:before="240"/>
        <w:ind w:right="1134"/>
        <w:jc w:val="center"/>
        <w:rPr>
          <w:u w:val="single"/>
        </w:rPr>
      </w:pPr>
      <w:r w:rsidRPr="006B60DF">
        <w:rPr>
          <w:u w:val="single"/>
        </w:rPr>
        <w:tab/>
      </w:r>
      <w:r w:rsidRPr="006B60DF">
        <w:rPr>
          <w:u w:val="single"/>
        </w:rPr>
        <w:tab/>
      </w:r>
      <w:r w:rsidRPr="006B60DF">
        <w:rPr>
          <w:u w:val="single"/>
        </w:rPr>
        <w:tab/>
      </w:r>
    </w:p>
    <w:p w14:paraId="6C9C82CB" w14:textId="67DF2316" w:rsidR="00BE34CB" w:rsidRPr="00380570" w:rsidRDefault="00BE34CB" w:rsidP="00EC05B3">
      <w:pPr>
        <w:suppressAutoHyphens w:val="0"/>
        <w:spacing w:line="240" w:lineRule="auto"/>
        <w:ind w:right="1134"/>
        <w:rPr>
          <w:lang w:val="en-US"/>
        </w:rPr>
      </w:pPr>
    </w:p>
    <w:sectPr w:rsidR="00BE34CB" w:rsidRPr="00380570" w:rsidSect="00D4723B">
      <w:headerReference w:type="even" r:id="rId142"/>
      <w:headerReference w:type="default" r:id="rId143"/>
      <w:footerReference w:type="even" r:id="rId144"/>
      <w:footerReference w:type="default" r:id="rId145"/>
      <w:headerReference w:type="first" r:id="rId146"/>
      <w:footerReference w:type="first" r:id="rId147"/>
      <w:endnotePr>
        <w:numFmt w:val="decimal"/>
      </w:endnotePr>
      <w:pgSz w:w="11907" w:h="16840" w:code="9"/>
      <w:pgMar w:top="1418" w:right="1134" w:bottom="1134" w:left="1134" w:header="851" w:footer="567"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6" w:author="VDA" w:date="2025-04-30T11:28:00Z" w:initials="VDA">
    <w:p w14:paraId="6DEC227B" w14:textId="77777777" w:rsidR="009D4204" w:rsidRDefault="009D4204" w:rsidP="009D4204">
      <w:pPr>
        <w:pStyle w:val="CommentText"/>
      </w:pPr>
      <w:r>
        <w:rPr>
          <w:rStyle w:val="CommentReference"/>
        </w:rPr>
        <w:annotationRef/>
      </w:r>
      <w:r>
        <w:t xml:space="preserve">Include limitations </w:t>
      </w:r>
    </w:p>
  </w:comment>
  <w:comment w:id="27" w:author="VDA" w:date="2025-04-30T13:11:00Z" w:initials="VDA">
    <w:p w14:paraId="01925F32" w14:textId="77777777" w:rsidR="00187131" w:rsidRDefault="00187131" w:rsidP="00187131">
      <w:pPr>
        <w:pStyle w:val="CommentText"/>
      </w:pPr>
      <w:r>
        <w:rPr>
          <w:rStyle w:val="CommentReference"/>
        </w:rPr>
        <w:annotationRef/>
      </w:r>
      <w:r>
        <w:t>Ensure that HDV are addressed</w:t>
      </w:r>
    </w:p>
  </w:comment>
  <w:comment w:id="42" w:author="VDA" w:date="2025-04-30T13:17:00Z" w:initials="VDA">
    <w:p w14:paraId="6A1F6560" w14:textId="77777777" w:rsidR="00675367" w:rsidRDefault="00675367" w:rsidP="00675367">
      <w:pPr>
        <w:pStyle w:val="CommentText"/>
      </w:pPr>
      <w:r>
        <w:rPr>
          <w:rStyle w:val="CommentReference"/>
        </w:rPr>
        <w:annotationRef/>
      </w:r>
      <w:r>
        <w:t>ESES definition includes other sound producing systems, i.e. horns, RWS… Align with deifinition for these systems.</w:t>
      </w:r>
    </w:p>
  </w:comment>
  <w:comment w:id="48" w:author="VDA" w:date="2025-04-30T13:21:00Z" w:initials="VDA">
    <w:p w14:paraId="70C96A1D" w14:textId="77777777" w:rsidR="00043CC7" w:rsidRDefault="00043CC7" w:rsidP="00043CC7">
      <w:pPr>
        <w:pStyle w:val="CommentText"/>
      </w:pPr>
      <w:r>
        <w:rPr>
          <w:rStyle w:val="CommentReference"/>
        </w:rPr>
        <w:annotationRef/>
      </w:r>
      <w:r>
        <w:t>Serial hybrids cannot be measured with the provisions of Annex 7.</w:t>
      </w:r>
    </w:p>
  </w:comment>
  <w:comment w:id="49" w:author="VDA" w:date="2025-04-30T13:24:00Z" w:initials="VDA">
    <w:p w14:paraId="3E56EC5B" w14:textId="77777777" w:rsidR="0030472D" w:rsidRDefault="0030472D" w:rsidP="0030472D">
      <w:pPr>
        <w:pStyle w:val="CommentText"/>
      </w:pPr>
      <w:r>
        <w:rPr>
          <w:rStyle w:val="CommentReference"/>
        </w:rPr>
        <w:annotationRef/>
      </w:r>
      <w:r>
        <w:t>With an inclusion in 6.2.3 that vehicles with an EV mode only might solve this issue. To be checked by industry.</w:t>
      </w:r>
    </w:p>
  </w:comment>
  <w:comment w:id="53" w:author="VDA" w:date="2025-04-30T13:41:00Z" w:initials="VDA">
    <w:p w14:paraId="5430187B" w14:textId="77777777" w:rsidR="00037965" w:rsidRDefault="008754D0" w:rsidP="00037965">
      <w:pPr>
        <w:pStyle w:val="CommentText"/>
      </w:pPr>
      <w:r>
        <w:rPr>
          <w:rStyle w:val="CommentReference"/>
        </w:rPr>
        <w:annotationRef/>
      </w:r>
      <w:r w:rsidR="00037965">
        <w:t>Proposal for 11.17 create a working document for supplement 10 to include trans. prov. for suppl. 10. Remove 11.17. from this doc.</w:t>
      </w:r>
    </w:p>
  </w:comment>
  <w:comment w:id="76" w:author="VDA" w:date="2025-04-30T13:46:00Z" w:initials="VDA">
    <w:p w14:paraId="6AA15083" w14:textId="77777777" w:rsidR="008C5C52" w:rsidRDefault="008C5C52" w:rsidP="008C5C52">
      <w:pPr>
        <w:pStyle w:val="CommentText"/>
      </w:pPr>
      <w:r>
        <w:rPr>
          <w:rStyle w:val="CommentReference"/>
        </w:rPr>
        <w:annotationRef/>
      </w:r>
      <w:r>
        <w:t>Bundle it with transitional provisions 11.17.?</w:t>
      </w:r>
    </w:p>
  </w:comment>
  <w:comment w:id="99" w:author="VDA" w:date="2025-04-30T13:52:00Z" w:initials="VDA">
    <w:p w14:paraId="13891B0F" w14:textId="77777777" w:rsidR="007711AA" w:rsidRDefault="007711AA" w:rsidP="007711AA">
      <w:pPr>
        <w:pStyle w:val="CommentText"/>
      </w:pPr>
      <w:r>
        <w:rPr>
          <w:rStyle w:val="CommentReference"/>
        </w:rPr>
        <w:annotationRef/>
      </w:r>
      <w:r>
        <w:t>Align with definitions</w:t>
      </w:r>
    </w:p>
  </w:comment>
  <w:comment w:id="106" w:author="VDA" w:date="2025-04-30T13:57:00Z" w:initials="VDA">
    <w:p w14:paraId="7887FBE7" w14:textId="77777777" w:rsidR="006931D4" w:rsidRDefault="006931D4" w:rsidP="006931D4">
      <w:pPr>
        <w:pStyle w:val="CommentText"/>
      </w:pPr>
      <w:r>
        <w:rPr>
          <w:rStyle w:val="CommentReference"/>
        </w:rPr>
        <w:annotationRef/>
      </w:r>
      <w:r>
        <w:t>Add to bundle document for September GRBP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DEC227B" w15:done="0"/>
  <w15:commentEx w15:paraId="01925F32" w15:paraIdParent="6DEC227B" w15:done="0"/>
  <w15:commentEx w15:paraId="6A1F6560" w15:done="0"/>
  <w15:commentEx w15:paraId="70C96A1D" w15:done="0"/>
  <w15:commentEx w15:paraId="3E56EC5B" w15:paraIdParent="70C96A1D" w15:done="0"/>
  <w15:commentEx w15:paraId="5430187B" w15:done="0"/>
  <w15:commentEx w15:paraId="6AA15083" w15:done="0"/>
  <w15:commentEx w15:paraId="13891B0F" w15:done="0"/>
  <w15:commentEx w15:paraId="7887FBE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8536155" w16cex:dateUtc="2025-04-30T09:28:00Z"/>
  <w16cex:commentExtensible w16cex:durableId="11764B05" w16cex:dateUtc="2025-04-30T11:11:00Z"/>
  <w16cex:commentExtensible w16cex:durableId="63139955" w16cex:dateUtc="2025-04-30T11:17:00Z"/>
  <w16cex:commentExtensible w16cex:durableId="0900BFA9" w16cex:dateUtc="2025-04-30T11:21:00Z"/>
  <w16cex:commentExtensible w16cex:durableId="49331743" w16cex:dateUtc="2025-04-30T11:24:00Z"/>
  <w16cex:commentExtensible w16cex:durableId="62FF8D59" w16cex:dateUtc="2025-04-30T11:41:00Z"/>
  <w16cex:commentExtensible w16cex:durableId="417D2C82" w16cex:dateUtc="2025-04-30T11:46:00Z"/>
  <w16cex:commentExtensible w16cex:durableId="09D6E982" w16cex:dateUtc="2025-04-30T11:52:00Z"/>
  <w16cex:commentExtensible w16cex:durableId="11C4FFCD" w16cex:dateUtc="2025-04-30T11: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DEC227B" w16cid:durableId="68536155"/>
  <w16cid:commentId w16cid:paraId="01925F32" w16cid:durableId="11764B05"/>
  <w16cid:commentId w16cid:paraId="6A1F6560" w16cid:durableId="63139955"/>
  <w16cid:commentId w16cid:paraId="70C96A1D" w16cid:durableId="0900BFA9"/>
  <w16cid:commentId w16cid:paraId="3E56EC5B" w16cid:durableId="49331743"/>
  <w16cid:commentId w16cid:paraId="5430187B" w16cid:durableId="62FF8D59"/>
  <w16cid:commentId w16cid:paraId="6AA15083" w16cid:durableId="417D2C82"/>
  <w16cid:commentId w16cid:paraId="13891B0F" w16cid:durableId="09D6E982"/>
  <w16cid:commentId w16cid:paraId="7887FBE7" w16cid:durableId="11C4FFC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471072" w14:textId="77777777" w:rsidR="00B810BC" w:rsidRPr="006B60DF" w:rsidRDefault="00B810BC"/>
  </w:endnote>
  <w:endnote w:type="continuationSeparator" w:id="0">
    <w:p w14:paraId="683EAAF8" w14:textId="77777777" w:rsidR="00B810BC" w:rsidRPr="006B60DF" w:rsidRDefault="00B810BC"/>
  </w:endnote>
  <w:endnote w:type="continuationNotice" w:id="1">
    <w:p w14:paraId="608819B0" w14:textId="77777777" w:rsidR="00B810BC" w:rsidRPr="006B60DF" w:rsidRDefault="00B810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NewsGoth for Porsche Com">
    <w:altName w:val="Calibri"/>
    <w:charset w:val="00"/>
    <w:family w:val="swiss"/>
    <w:pitch w:val="variable"/>
    <w:sig w:usb0="00000001" w:usb1="10000001"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WP Greek Courier">
    <w:altName w:val="Symbol"/>
    <w:charset w:val="02"/>
    <w:family w:val="modern"/>
    <w:pitch w:val="fixed"/>
    <w:sig w:usb0="00000000" w:usb1="10000000" w:usb2="00000000" w:usb3="00000000" w:csb0="80000000" w:csb1="00000000"/>
  </w:font>
  <w:font w:name="Times New Roman Bold">
    <w:altName w:val="Times New Roman"/>
    <w:panose1 w:val="00000000000000000000"/>
    <w:charset w:val="00"/>
    <w:family w:val="roman"/>
    <w:notTrueType/>
    <w:pitch w:val="default"/>
  </w:font>
  <w:font w:name="(Asiatische Schriftart verwende">
    <w:altName w:val="Times New Roman"/>
    <w:panose1 w:val="00000000000000000000"/>
    <w:charset w:val="00"/>
    <w:family w:val="roman"/>
    <w:notTrueType/>
    <w:pitch w:val="default"/>
  </w:font>
  <w:font w:name="+mn-c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6F7BC" w14:textId="77777777" w:rsidR="000A4E9D" w:rsidRDefault="000A4E9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042C7" w14:textId="56F0D022" w:rsidR="002F2C1D" w:rsidRDefault="002F2C1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DFC04" w14:textId="5FC0ADBF" w:rsidR="002F2C1D" w:rsidRDefault="002F2C1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E2817" w14:textId="77777777" w:rsidR="002F2C1D" w:rsidRDefault="002F2C1D">
    <w:pPr>
      <w:pStyle w:val="Footer"/>
    </w:pPr>
    <w:r>
      <w:rPr>
        <w:noProof/>
      </w:rPr>
      <mc:AlternateContent>
        <mc:Choice Requires="wps">
          <w:drawing>
            <wp:anchor distT="0" distB="0" distL="0" distR="0" simplePos="0" relativeHeight="251677696" behindDoc="0" locked="0" layoutInCell="1" allowOverlap="1" wp14:anchorId="16FF9B66" wp14:editId="66F94D1A">
              <wp:simplePos x="635" y="635"/>
              <wp:positionH relativeFrom="rightMargin">
                <wp:align>right</wp:align>
              </wp:positionH>
              <wp:positionV relativeFrom="paragraph">
                <wp:posOffset>635</wp:posOffset>
              </wp:positionV>
              <wp:extent cx="443865" cy="443865"/>
              <wp:effectExtent l="0" t="0" r="0" b="0"/>
              <wp:wrapSquare wrapText="bothSides"/>
              <wp:docPr id="1512" name="Zone de texte 151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C4CB9F"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6FF9B66" id="_x0000_t202" coordsize="21600,21600" o:spt="202" path="m,l,21600r21600,l21600,xe">
              <v:stroke joinstyle="miter"/>
              <v:path gradientshapeok="t" o:connecttype="rect"/>
            </v:shapetype>
            <v:shape id="Zone de texte 1512" o:spid="_x0000_s1823" type="#_x0000_t202" alt="Confidential C" style="position:absolute;margin-left:-16.25pt;margin-top:.05pt;width:34.95pt;height:34.95pt;z-index:25167769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" filled="f" stroked="f">
              <v:textbox style="mso-fit-shape-to-text:t" inset="0,0,15pt,0">
                <w:txbxContent>
                  <w:p w14:paraId="35C4CB9F"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E386F" w14:textId="78C81C19" w:rsidR="002F2C1D" w:rsidRDefault="002F2C1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7BE4E" w14:textId="74213DFA" w:rsidR="002F2C1D" w:rsidRDefault="002F2C1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8FE06" w14:textId="77777777" w:rsidR="002F2C1D" w:rsidRDefault="002F2C1D">
    <w:pPr>
      <w:pStyle w:val="Footer"/>
    </w:pPr>
    <w:r>
      <w:rPr>
        <w:noProof/>
      </w:rPr>
      <mc:AlternateContent>
        <mc:Choice Requires="wps">
          <w:drawing>
            <wp:anchor distT="0" distB="0" distL="0" distR="0" simplePos="0" relativeHeight="251680768" behindDoc="0" locked="0" layoutInCell="1" allowOverlap="1" wp14:anchorId="14723EF4" wp14:editId="7DE5C2C5">
              <wp:simplePos x="635" y="635"/>
              <wp:positionH relativeFrom="rightMargin">
                <wp:align>right</wp:align>
              </wp:positionH>
              <wp:positionV relativeFrom="paragraph">
                <wp:posOffset>635</wp:posOffset>
              </wp:positionV>
              <wp:extent cx="443865" cy="443865"/>
              <wp:effectExtent l="0" t="0" r="0" b="0"/>
              <wp:wrapSquare wrapText="bothSides"/>
              <wp:docPr id="1515" name="Zone de texte 1515"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CFBA05"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4723EF4" id="_x0000_t202" coordsize="21600,21600" o:spt="202" path="m,l,21600r21600,l21600,xe">
              <v:stroke joinstyle="miter"/>
              <v:path gradientshapeok="t" o:connecttype="rect"/>
            </v:shapetype>
            <v:shape id="Zone de texte 1515" o:spid="_x0000_s1824" type="#_x0000_t202" alt="Confidential C" style="position:absolute;margin-left:-16.25pt;margin-top:.05pt;width:34.95pt;height:34.95pt;z-index:25168076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BJ4o1gsCAAAcBAAADgAA&#10;AAAAAAAAAAAAAAAuAgAAZHJzL2Uyb0RvYy54bWxQSwECLQAUAAYACAAAACEAEw3vsNgAAAADAQAA&#10;DwAAAAAAAAAAAAAAAABlBAAAZHJzL2Rvd25yZXYueG1sUEsFBgAAAAAEAAQA8wAAAGoFAAAAAA==&#10;" filled="f" stroked="f">
              <v:textbox style="mso-fit-shape-to-text:t" inset="0,0,15pt,0">
                <w:txbxContent>
                  <w:p w14:paraId="31CFBA05"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9245B" w14:textId="0F325F96" w:rsidR="002F2C1D" w:rsidRDefault="002F2C1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A7F3F" w14:textId="77777777" w:rsidR="002F2C1D" w:rsidRDefault="002F2C1D">
    <w:pPr>
      <w:pStyle w:val="Footer"/>
    </w:pPr>
    <w:r>
      <w:rPr>
        <w:noProof/>
      </w:rPr>
      <mc:AlternateContent>
        <mc:Choice Requires="wps">
          <w:drawing>
            <wp:anchor distT="0" distB="0" distL="0" distR="0" simplePos="0" relativeHeight="251685888" behindDoc="0" locked="0" layoutInCell="1" allowOverlap="1" wp14:anchorId="0D14EA65" wp14:editId="7670D0E6">
              <wp:simplePos x="635" y="635"/>
              <wp:positionH relativeFrom="rightMargin">
                <wp:align>right</wp:align>
              </wp:positionH>
              <wp:positionV relativeFrom="paragraph">
                <wp:posOffset>635</wp:posOffset>
              </wp:positionV>
              <wp:extent cx="443865" cy="443865"/>
              <wp:effectExtent l="0" t="0" r="0" b="0"/>
              <wp:wrapSquare wrapText="bothSides"/>
              <wp:docPr id="1520" name="Zone de texte 1520"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659EC5"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0D14EA65" id="_x0000_t202" coordsize="21600,21600" o:spt="202" path="m,l,21600r21600,l21600,xe">
              <v:stroke joinstyle="miter"/>
              <v:path gradientshapeok="t" o:connecttype="rect"/>
            </v:shapetype>
            <v:shape id="Zone de texte 1520" o:spid="_x0000_s1825" type="#_x0000_t202" alt="Confidential C" style="position:absolute;margin-left:-16.25pt;margin-top:.05pt;width:34.95pt;height:34.95pt;z-index:2516858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BpIZrrCgIAABwEAAAOAAAA&#10;AAAAAAAAAAAAAC4CAABkcnMvZTJvRG9jLnhtbFBLAQItABQABgAIAAAAIQATDe+w2AAAAAMBAAAP&#10;AAAAAAAAAAAAAAAAAGQEAABkcnMvZG93bnJldi54bWxQSwUGAAAAAAQABADzAAAAaQUAAAAA&#10;" filled="f" stroked="f">
              <v:textbox style="mso-fit-shape-to-text:t" inset="0,0,15pt,0">
                <w:txbxContent>
                  <w:p w14:paraId="09659EC5"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5B17F" w14:textId="77777777" w:rsidR="002F2C1D" w:rsidRPr="00555990" w:rsidRDefault="002F2C1D" w:rsidP="00F94359">
    <w:pPr>
      <w:jc w:val="right"/>
    </w:pPr>
    <w:r>
      <w:rPr>
        <w:b/>
        <w:noProof/>
        <w:sz w:val="18"/>
      </w:rPr>
      <mc:AlternateContent>
        <mc:Choice Requires="wps">
          <w:drawing>
            <wp:anchor distT="0" distB="0" distL="0" distR="0" simplePos="0" relativeHeight="251683840" behindDoc="0" locked="0" layoutInCell="1" allowOverlap="1" wp14:anchorId="610AF356" wp14:editId="7C262280">
              <wp:simplePos x="635" y="635"/>
              <wp:positionH relativeFrom="rightMargin">
                <wp:align>right</wp:align>
              </wp:positionH>
              <wp:positionV relativeFrom="paragraph">
                <wp:posOffset>635</wp:posOffset>
              </wp:positionV>
              <wp:extent cx="443865" cy="443865"/>
              <wp:effectExtent l="0" t="0" r="0" b="0"/>
              <wp:wrapSquare wrapText="bothSides"/>
              <wp:docPr id="1518" name="Zone de texte 1518"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DFB3F2"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610AF356" id="_x0000_t202" coordsize="21600,21600" o:spt="202" path="m,l,21600r21600,l21600,xe">
              <v:stroke joinstyle="miter"/>
              <v:path gradientshapeok="t" o:connecttype="rect"/>
            </v:shapetype>
            <v:shape id="Zone de texte 1518" o:spid="_x0000_s1826" type="#_x0000_t202" alt="Confidential C" style="position:absolute;left:0;text-align:left;margin-left:-16.25pt;margin-top:.05pt;width:34.95pt;height:34.95pt;z-index:2516838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BqHYdbCgIAABwEAAAOAAAA&#10;AAAAAAAAAAAAAC4CAABkcnMvZTJvRG9jLnhtbFBLAQItABQABgAIAAAAIQATDe+w2AAAAAMBAAAP&#10;AAAAAAAAAAAAAAAAAGQEAABkcnMvZG93bnJldi54bWxQSwUGAAAAAAQABADzAAAAaQUAAAAA&#10;" filled="f" stroked="f">
              <v:textbox style="mso-fit-shape-to-text:t" inset="0,0,15pt,0">
                <w:txbxContent>
                  <w:p w14:paraId="06DFB3F2"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29</w:t>
    </w:r>
    <w:r>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98BCE" w14:textId="03C4A4D9" w:rsidR="00561895" w:rsidRDefault="005618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A37BC" w14:textId="77777777" w:rsidR="000A4E9D" w:rsidRDefault="000A4E9D">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454EF" w14:textId="5E05AA37" w:rsidR="00561895" w:rsidRDefault="00561895">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B0EFE" w14:textId="77777777" w:rsidR="00561895" w:rsidRPr="00555990" w:rsidRDefault="00561895" w:rsidP="00F94359">
    <w:r>
      <w:rPr>
        <w:b/>
        <w:noProof/>
        <w:sz w:val="18"/>
      </w:rPr>
      <mc:AlternateContent>
        <mc:Choice Requires="wps">
          <w:drawing>
            <wp:anchor distT="0" distB="0" distL="0" distR="0" simplePos="0" relativeHeight="251687936" behindDoc="0" locked="0" layoutInCell="1" allowOverlap="1" wp14:anchorId="7AD2E75C" wp14:editId="0802A27F">
              <wp:simplePos x="635" y="635"/>
              <wp:positionH relativeFrom="rightMargin">
                <wp:align>right</wp:align>
              </wp:positionH>
              <wp:positionV relativeFrom="paragraph">
                <wp:posOffset>635</wp:posOffset>
              </wp:positionV>
              <wp:extent cx="443865" cy="443865"/>
              <wp:effectExtent l="0" t="0" r="0" b="0"/>
              <wp:wrapSquare wrapText="bothSides"/>
              <wp:docPr id="1521" name="Zone de texte 152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09F61A" w14:textId="77777777" w:rsidR="00561895" w:rsidRPr="00780CFA" w:rsidRDefault="00561895">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7AD2E75C" id="_x0000_t202" coordsize="21600,21600" o:spt="202" path="m,l,21600r21600,l21600,xe">
              <v:stroke joinstyle="miter"/>
              <v:path gradientshapeok="t" o:connecttype="rect"/>
            </v:shapetype>
            <v:shape id="Zone de texte 1521" o:spid="_x0000_s1827" type="#_x0000_t202" alt="Confidential C" style="position:absolute;margin-left:-16.25pt;margin-top:.05pt;width:34.95pt;height:34.95pt;z-index:25168793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B6I1ZgsCAAAcBAAADgAA&#10;AAAAAAAAAAAAAAAuAgAAZHJzL2Uyb0RvYy54bWxQSwECLQAUAAYACAAAACEAEw3vsNgAAAADAQAA&#10;DwAAAAAAAAAAAAAAAABlBAAAZHJzL2Rvd25yZXYueG1sUEsFBgAAAAAEAAQA8wAAAGoFAAAAAA==&#10;" filled="f" stroked="f">
              <v:textbox style="mso-fit-shape-to-text:t" inset="0,0,15pt,0">
                <w:txbxContent>
                  <w:p w14:paraId="4509F61A" w14:textId="77777777" w:rsidR="00561895" w:rsidRPr="00780CFA" w:rsidRDefault="00561895">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31</w:t>
    </w:r>
    <w:r>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45ED2" w14:textId="6E039906" w:rsidR="00ED7398" w:rsidRDefault="00ED7398">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483F4" w14:textId="2AEB3565" w:rsidR="00ED7398" w:rsidRDefault="00ED7398">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73AE6" w14:textId="77777777" w:rsidR="00ED7398" w:rsidRPr="00555990" w:rsidRDefault="00ED7398" w:rsidP="00F94359">
    <w:pPr>
      <w:jc w:val="right"/>
    </w:pPr>
    <w:r>
      <w:rPr>
        <w:b/>
        <w:noProof/>
        <w:sz w:val="18"/>
      </w:rPr>
      <mc:AlternateContent>
        <mc:Choice Requires="wps">
          <w:drawing>
            <wp:anchor distT="0" distB="0" distL="0" distR="0" simplePos="0" relativeHeight="251692032" behindDoc="0" locked="0" layoutInCell="1" allowOverlap="1" wp14:anchorId="4ED62F27" wp14:editId="09DBC8C2">
              <wp:simplePos x="635" y="635"/>
              <wp:positionH relativeFrom="rightMargin">
                <wp:align>right</wp:align>
              </wp:positionH>
              <wp:positionV relativeFrom="paragraph">
                <wp:posOffset>635</wp:posOffset>
              </wp:positionV>
              <wp:extent cx="443865" cy="443865"/>
              <wp:effectExtent l="0" t="0" r="0" b="0"/>
              <wp:wrapSquare wrapText="bothSides"/>
              <wp:docPr id="1524" name="Zone de texte 152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AF7EC1"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ED62F27" id="_x0000_t202" coordsize="21600,21600" o:spt="202" path="m,l,21600r21600,l21600,xe">
              <v:stroke joinstyle="miter"/>
              <v:path gradientshapeok="t" o:connecttype="rect"/>
            </v:shapetype>
            <v:shape id="Zone de texte 1524" o:spid="_x0000_s1828" type="#_x0000_t202" alt="Confidential C" style="position:absolute;left:0;text-align:left;margin-left:-16.25pt;margin-top:.05pt;width:34.95pt;height:34.95pt;z-index:25169203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sGPiIAsCAAAcBAAADgAA&#10;AAAAAAAAAAAAAAAuAgAAZHJzL2Uyb0RvYy54bWxQSwECLQAUAAYACAAAACEAEw3vsNgAAAADAQAA&#10;DwAAAAAAAAAAAAAAAABlBAAAZHJzL2Rvd25yZXYueG1sUEsFBgAAAAAEAAQA8wAAAGoFAAAAAA==&#10;" filled="f" stroked="f">
              <v:textbox style="mso-fit-shape-to-text:t" inset="0,0,15pt,0">
                <w:txbxContent>
                  <w:p w14:paraId="40AF7EC1"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56</w:t>
    </w:r>
    <w:r>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442C4" w14:textId="38C0187E" w:rsidR="00ED7398" w:rsidRDefault="00ED7398">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A4428" w14:textId="4C623C32" w:rsidR="00ED7398" w:rsidRDefault="00ED7398">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60C63" w14:textId="77777777" w:rsidR="00ED7398" w:rsidRDefault="00ED7398">
    <w:pPr>
      <w:pStyle w:val="Footer"/>
    </w:pPr>
    <w:r>
      <w:rPr>
        <w:noProof/>
      </w:rPr>
      <mc:AlternateContent>
        <mc:Choice Requires="wps">
          <w:drawing>
            <wp:anchor distT="0" distB="0" distL="0" distR="0" simplePos="0" relativeHeight="251695104" behindDoc="0" locked="0" layoutInCell="1" allowOverlap="1" wp14:anchorId="6FD3E12D" wp14:editId="2E726D2A">
              <wp:simplePos x="635" y="635"/>
              <wp:positionH relativeFrom="rightMargin">
                <wp:align>right</wp:align>
              </wp:positionH>
              <wp:positionV relativeFrom="paragraph">
                <wp:posOffset>635</wp:posOffset>
              </wp:positionV>
              <wp:extent cx="443865" cy="443865"/>
              <wp:effectExtent l="0" t="0" r="0" b="0"/>
              <wp:wrapSquare wrapText="bothSides"/>
              <wp:docPr id="1527" name="Zone de texte 152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66D902"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6FD3E12D" id="_x0000_t202" coordsize="21600,21600" o:spt="202" path="m,l,21600r21600,l21600,xe">
              <v:stroke joinstyle="miter"/>
              <v:path gradientshapeok="t" o:connecttype="rect"/>
            </v:shapetype>
            <v:shape id="Zone de texte 1527" o:spid="_x0000_s1829" type="#_x0000_t202" alt="Confidential C" style="position:absolute;margin-left:-16.25pt;margin-top:.05pt;width:34.95pt;height:34.95pt;z-index:25169510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3dxQHQsCAAAcBAAADgAA&#10;AAAAAAAAAAAAAAAuAgAAZHJzL2Uyb0RvYy54bWxQSwECLQAUAAYACAAAACEAEw3vsNgAAAADAQAA&#10;DwAAAAAAAAAAAAAAAABlBAAAZHJzL2Rvd25yZXYueG1sUEsFBgAAAAAEAAQA8wAAAGoFAAAAAA==&#10;" filled="f" stroked="f">
              <v:textbox style="mso-fit-shape-to-text:t" inset="0,0,15pt,0">
                <w:txbxContent>
                  <w:p w14:paraId="0F66D902"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251C1" w14:textId="75E133D3" w:rsidR="00ED7398" w:rsidRDefault="00ED7398">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C47EB" w14:textId="2483794A" w:rsidR="00ED7398" w:rsidRDefault="00ED73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E3846" w14:textId="4E6F7BE2" w:rsidR="00220153" w:rsidRPr="006B60DF" w:rsidRDefault="00220153" w:rsidP="00220153">
    <w:pPr>
      <w:pStyle w:val="Footer"/>
      <w:rPr>
        <w:sz w:val="20"/>
      </w:rPr>
    </w:pPr>
  </w:p>
  <w:p w14:paraId="31054FEF" w14:textId="181C6D2E" w:rsidR="00220153" w:rsidRDefault="00220153" w:rsidP="0074373B"/>
  <w:p w14:paraId="6342AD1F" w14:textId="3568EB8E" w:rsidR="0074373B" w:rsidRPr="0074373B" w:rsidRDefault="0074373B" w:rsidP="0074373B">
    <w:pPr>
      <w:spacing w:line="240" w:lineRule="auto"/>
      <w:ind w:right="1134"/>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E8143" w14:textId="77777777" w:rsidR="00ED7398" w:rsidRPr="00555990" w:rsidRDefault="00ED7398" w:rsidP="00F94359">
    <w:pPr>
      <w:jc w:val="right"/>
    </w:pPr>
    <w:r>
      <w:rPr>
        <w:b/>
        <w:noProof/>
        <w:sz w:val="18"/>
      </w:rPr>
      <mc:AlternateContent>
        <mc:Choice Requires="wps">
          <w:drawing>
            <wp:anchor distT="0" distB="0" distL="0" distR="0" simplePos="0" relativeHeight="251698176" behindDoc="0" locked="0" layoutInCell="1" allowOverlap="1" wp14:anchorId="4D655FA7" wp14:editId="45136EAC">
              <wp:simplePos x="635" y="635"/>
              <wp:positionH relativeFrom="rightMargin">
                <wp:align>right</wp:align>
              </wp:positionH>
              <wp:positionV relativeFrom="paragraph">
                <wp:posOffset>635</wp:posOffset>
              </wp:positionV>
              <wp:extent cx="443865" cy="443865"/>
              <wp:effectExtent l="0" t="0" r="0" b="0"/>
              <wp:wrapSquare wrapText="bothSides"/>
              <wp:docPr id="826" name="Zone de texte 82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E9C582"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D655FA7" id="_x0000_t202" coordsize="21600,21600" o:spt="202" path="m,l,21600r21600,l21600,xe">
              <v:stroke joinstyle="miter"/>
              <v:path gradientshapeok="t" o:connecttype="rect"/>
            </v:shapetype>
            <v:shape id="Zone de texte 826" o:spid="_x0000_s1830" type="#_x0000_t202" alt="Confidential C" style="position:absolute;left:0;text-align:left;margin-left:-16.25pt;margin-top:.05pt;width:34.95pt;height:34.95pt;z-index:25169817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9x2pmwsCAAAcBAAADgAA&#10;AAAAAAAAAAAAAAAuAgAAZHJzL2Uyb0RvYy54bWxQSwECLQAUAAYACAAAACEAEw3vsNgAAAADAQAA&#10;DwAAAAAAAAAAAAAAAABlBAAAZHJzL2Rvd25yZXYueG1sUEsFBgAAAAAEAAQA8wAAAGoFAAAAAA==&#10;" filled="f" stroked="f">
              <v:textbox style="mso-fit-shape-to-text:t" inset="0,0,15pt,0">
                <w:txbxContent>
                  <w:p w14:paraId="0AE9C582"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58</w:t>
    </w:r>
    <w:r>
      <w:rPr>
        <w:rStyle w:val="PageNumber"/>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03DFB" w14:textId="20E46933" w:rsidR="00ED7398" w:rsidRPr="00555990" w:rsidRDefault="00ED7398" w:rsidP="00F94359">
    <w:pPr>
      <w:pStyle w:val="Footer"/>
      <w:tabs>
        <w:tab w:val="right" w:pos="9638"/>
      </w:tabs>
      <w:rPr>
        <w:sz w:val="18"/>
      </w:rPr>
    </w:pPr>
    <w:r w:rsidRPr="00555990">
      <w:rPr>
        <w:b/>
        <w:sz w:val="18"/>
      </w:rPr>
      <w:fldChar w:fldCharType="begin"/>
    </w:r>
    <w:r w:rsidRPr="00555990">
      <w:rPr>
        <w:b/>
        <w:sz w:val="18"/>
      </w:rPr>
      <w:instrText xml:space="preserve"> PAGE  \* MERGEFORMAT </w:instrText>
    </w:r>
    <w:r w:rsidRPr="00555990">
      <w:rPr>
        <w:b/>
        <w:sz w:val="18"/>
      </w:rPr>
      <w:fldChar w:fldCharType="separate"/>
    </w:r>
    <w:r>
      <w:rPr>
        <w:b/>
        <w:noProof/>
        <w:sz w:val="18"/>
      </w:rPr>
      <w:t>74</w:t>
    </w:r>
    <w:r w:rsidRPr="00555990">
      <w:rPr>
        <w:b/>
        <w:sz w:val="18"/>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35967" w14:textId="77777777" w:rsidR="00ED7398" w:rsidRDefault="00ED7398">
    <w:pPr>
      <w:pStyle w:val="Footer"/>
    </w:pPr>
    <w:r>
      <w:rPr>
        <w:noProof/>
      </w:rPr>
      <mc:AlternateContent>
        <mc:Choice Requires="wps">
          <w:drawing>
            <wp:anchor distT="0" distB="0" distL="0" distR="0" simplePos="0" relativeHeight="251703296" behindDoc="0" locked="0" layoutInCell="1" allowOverlap="1" wp14:anchorId="5CDC6B5A" wp14:editId="0F0F33D0">
              <wp:simplePos x="635" y="635"/>
              <wp:positionH relativeFrom="rightMargin">
                <wp:align>right</wp:align>
              </wp:positionH>
              <wp:positionV relativeFrom="paragraph">
                <wp:posOffset>635</wp:posOffset>
              </wp:positionV>
              <wp:extent cx="443865" cy="443865"/>
              <wp:effectExtent l="0" t="0" r="0" b="0"/>
              <wp:wrapSquare wrapText="bothSides"/>
              <wp:docPr id="831" name="Zone de texte 83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C39A1F"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CDC6B5A" id="_x0000_t202" coordsize="21600,21600" o:spt="202" path="m,l,21600r21600,l21600,xe">
              <v:stroke joinstyle="miter"/>
              <v:path gradientshapeok="t" o:connecttype="rect"/>
            </v:shapetype>
            <v:shape id="Zone de texte 831" o:spid="_x0000_s1831" type="#_x0000_t202" alt="Confidential C" style="position:absolute;margin-left:-16.25pt;margin-top:.05pt;width:34.95pt;height:34.95pt;z-index:25170329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mqIbpgsCAAAcBAAADgAA&#10;AAAAAAAAAAAAAAAuAgAAZHJzL2Uyb0RvYy54bWxQSwECLQAUAAYACAAAACEAEw3vsNgAAAADAQAA&#10;DwAAAAAAAAAAAAAAAABlBAAAZHJzL2Rvd25yZXYueG1sUEsFBgAAAAAEAAQA8wAAAGoFAAAAAA==&#10;" filled="f" stroked="f">
              <v:textbox style="mso-fit-shape-to-text:t" inset="0,0,15pt,0">
                <w:txbxContent>
                  <w:p w14:paraId="07C39A1F"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14949" w14:textId="77777777" w:rsidR="00ED7398" w:rsidRPr="00555990" w:rsidRDefault="00ED7398" w:rsidP="00F94359">
    <w:r>
      <w:rPr>
        <w:b/>
        <w:noProof/>
        <w:sz w:val="18"/>
      </w:rPr>
      <mc:AlternateContent>
        <mc:Choice Requires="wps">
          <w:drawing>
            <wp:anchor distT="0" distB="0" distL="0" distR="0" simplePos="0" relativeHeight="251701248" behindDoc="0" locked="0" layoutInCell="1" allowOverlap="1" wp14:anchorId="55437D6A" wp14:editId="192F36F5">
              <wp:simplePos x="635" y="635"/>
              <wp:positionH relativeFrom="rightMargin">
                <wp:align>right</wp:align>
              </wp:positionH>
              <wp:positionV relativeFrom="paragraph">
                <wp:posOffset>635</wp:posOffset>
              </wp:positionV>
              <wp:extent cx="443865" cy="443865"/>
              <wp:effectExtent l="0" t="0" r="0" b="0"/>
              <wp:wrapSquare wrapText="bothSides"/>
              <wp:docPr id="829" name="Zone de texte 82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AF9EA5"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5437D6A" id="_x0000_t202" coordsize="21600,21600" o:spt="202" path="m,l,21600r21600,l21600,xe">
              <v:stroke joinstyle="miter"/>
              <v:path gradientshapeok="t" o:connecttype="rect"/>
            </v:shapetype>
            <v:shape id="Zone de texte 829" o:spid="_x0000_s1832" type="#_x0000_t202" alt="Confidential C" style="position:absolute;margin-left:-16.25pt;margin-top:.05pt;width:34.95pt;height:34.95pt;z-index:25170124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ACgzPFCgIAAB0EAAAOAAAA&#10;AAAAAAAAAAAAAC4CAABkcnMvZTJvRG9jLnhtbFBLAQItABQABgAIAAAAIQATDe+w2AAAAAMBAAAP&#10;AAAAAAAAAAAAAAAAAGQEAABkcnMvZG93bnJldi54bWxQSwUGAAAAAAQABADzAAAAaQUAAAAA&#10;" filled="f" stroked="f">
              <v:textbox style="mso-fit-shape-to-text:t" inset="0,0,15pt,0">
                <w:txbxContent>
                  <w:p w14:paraId="68AF9EA5"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59</w:t>
    </w:r>
    <w:r>
      <w:rPr>
        <w:rStyle w:val="PageNumber"/>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0D20D" w14:textId="77777777" w:rsidR="00ED7398" w:rsidRDefault="00ED7398">
    <w:pPr>
      <w:pStyle w:val="Footer"/>
    </w:pPr>
    <w:r>
      <w:rPr>
        <w:noProof/>
      </w:rPr>
      <mc:AlternateContent>
        <mc:Choice Requires="wps">
          <w:drawing>
            <wp:anchor distT="0" distB="0" distL="0" distR="0" simplePos="0" relativeHeight="251705344" behindDoc="0" locked="0" layoutInCell="1" allowOverlap="1" wp14:anchorId="435C1A9D" wp14:editId="3F75C90F">
              <wp:simplePos x="635" y="635"/>
              <wp:positionH relativeFrom="rightMargin">
                <wp:align>right</wp:align>
              </wp:positionH>
              <wp:positionV relativeFrom="paragraph">
                <wp:posOffset>635</wp:posOffset>
              </wp:positionV>
              <wp:extent cx="443865" cy="443865"/>
              <wp:effectExtent l="0" t="0" r="0" b="0"/>
              <wp:wrapSquare wrapText="bothSides"/>
              <wp:docPr id="902" name="Zone de texte 90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4032EA"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35C1A9D" id="_x0000_t202" coordsize="21600,21600" o:spt="202" path="m,l,21600r21600,l21600,xe">
              <v:stroke joinstyle="miter"/>
              <v:path gradientshapeok="t" o:connecttype="rect"/>
            </v:shapetype>
            <v:shape id="Zone de texte 902" o:spid="_x0000_s1833" type="#_x0000_t202" alt="Confidential C" style="position:absolute;margin-left:-16.25pt;margin-top:.05pt;width:34.95pt;height:34.95pt;z-index:25170534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BvPIH4CgIAAB0EAAAOAAAA&#10;AAAAAAAAAAAAAC4CAABkcnMvZTJvRG9jLnhtbFBLAQItABQABgAIAAAAIQATDe+w2AAAAAMBAAAP&#10;AAAAAAAAAAAAAAAAAGQEAABkcnMvZG93bnJldi54bWxQSwUGAAAAAAQABADzAAAAaQUAAAAA&#10;" filled="f" stroked="f">
              <v:textbox style="mso-fit-shape-to-text:t" inset="0,0,15pt,0">
                <w:txbxContent>
                  <w:p w14:paraId="484032EA"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41C5F" w14:textId="72F65610" w:rsidR="00ED7398" w:rsidRDefault="00ED7398">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E53BF" w14:textId="77777777" w:rsidR="00ED7398" w:rsidRPr="00555990" w:rsidRDefault="00ED7398" w:rsidP="00F94359">
    <w:pPr>
      <w:jc w:val="right"/>
    </w:pPr>
    <w:r>
      <w:rPr>
        <w:b/>
        <w:noProof/>
        <w:sz w:val="18"/>
      </w:rPr>
      <mc:AlternateContent>
        <mc:Choice Requires="wps">
          <w:drawing>
            <wp:anchor distT="0" distB="0" distL="0" distR="0" simplePos="0" relativeHeight="251704320" behindDoc="0" locked="0" layoutInCell="1" allowOverlap="1" wp14:anchorId="3ECC4F6A" wp14:editId="3F0F624F">
              <wp:simplePos x="635" y="635"/>
              <wp:positionH relativeFrom="rightMargin">
                <wp:align>right</wp:align>
              </wp:positionH>
              <wp:positionV relativeFrom="paragraph">
                <wp:posOffset>635</wp:posOffset>
              </wp:positionV>
              <wp:extent cx="443865" cy="443865"/>
              <wp:effectExtent l="0" t="0" r="0" b="0"/>
              <wp:wrapSquare wrapText="bothSides"/>
              <wp:docPr id="901" name="Zone de texte 90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7C2A2D"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3ECC4F6A" id="_x0000_t202" coordsize="21600,21600" o:spt="202" path="m,l,21600r21600,l21600,xe">
              <v:stroke joinstyle="miter"/>
              <v:path gradientshapeok="t" o:connecttype="rect"/>
            </v:shapetype>
            <v:shape id="Zone de texte 901" o:spid="_x0000_s1834" type="#_x0000_t202" alt="Confidential C" style="position:absolute;left:0;text-align:left;margin-left:-16.25pt;margin-top:.05pt;width:34.95pt;height:34.95pt;z-index:25170432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2P1WvgsCAAAdBAAADgAA&#10;AAAAAAAAAAAAAAAuAgAAZHJzL2Uyb0RvYy54bWxQSwECLQAUAAYACAAAACEAEw3vsNgAAAADAQAA&#10;DwAAAAAAAAAAAAAAAABlBAAAZHJzL2Rvd25yZXYueG1sUEsFBgAAAAAEAAQA8wAAAGoFAAAAAA==&#10;" filled="f" stroked="f">
              <v:textbox style="mso-fit-shape-to-text:t" inset="0,0,15pt,0">
                <w:txbxContent>
                  <w:p w14:paraId="777C2A2D"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60</w:t>
    </w:r>
    <w:r>
      <w:rPr>
        <w:rStyle w:val="PageNumber"/>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1CAED" w14:textId="115A6ACF" w:rsidR="00ED7398" w:rsidRDefault="00ED7398">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5A0F1" w14:textId="429AB5A1" w:rsidR="00ED7398" w:rsidRDefault="00ED7398">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76A3D" w14:textId="77777777" w:rsidR="00ED7398" w:rsidRPr="00555990" w:rsidRDefault="00ED7398" w:rsidP="00F94359">
    <w:r>
      <w:rPr>
        <w:b/>
        <w:noProof/>
        <w:sz w:val="18"/>
      </w:rPr>
      <mc:AlternateContent>
        <mc:Choice Requires="wps">
          <w:drawing>
            <wp:anchor distT="0" distB="0" distL="0" distR="0" simplePos="0" relativeHeight="251707392" behindDoc="0" locked="0" layoutInCell="1" allowOverlap="1" wp14:anchorId="2667ECAE" wp14:editId="7BEF9D0F">
              <wp:simplePos x="635" y="635"/>
              <wp:positionH relativeFrom="rightMargin">
                <wp:align>right</wp:align>
              </wp:positionH>
              <wp:positionV relativeFrom="paragraph">
                <wp:posOffset>635</wp:posOffset>
              </wp:positionV>
              <wp:extent cx="443865" cy="443865"/>
              <wp:effectExtent l="0" t="0" r="0" b="0"/>
              <wp:wrapSquare wrapText="bothSides"/>
              <wp:docPr id="904" name="Zone de texte 90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38EB48"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2667ECAE" id="_x0000_t202" coordsize="21600,21600" o:spt="202" path="m,l,21600r21600,l21600,xe">
              <v:stroke joinstyle="miter"/>
              <v:path gradientshapeok="t" o:connecttype="rect"/>
            </v:shapetype>
            <v:shape id="Zone de texte 904" o:spid="_x0000_s1835" type="#_x0000_t202" alt="Confidential C" style="position:absolute;margin-left:-16.25pt;margin-top:.05pt;width:34.95pt;height:34.95pt;z-index:25170739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tULkgwsCAAAdBAAADgAA&#10;AAAAAAAAAAAAAAAuAgAAZHJzL2Uyb0RvYy54bWxQSwECLQAUAAYACAAAACEAEw3vsNgAAAADAQAA&#10;DwAAAAAAAAAAAAAAAABlBAAAZHJzL2Rvd25yZXYueG1sUEsFBgAAAAAEAAQA8wAAAGoFAAAAAA==&#10;" filled="f" stroked="f">
              <v:textbox style="mso-fit-shape-to-text:t" inset="0,0,15pt,0">
                <w:txbxContent>
                  <w:p w14:paraId="7E38EB48"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69</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A0BD2" w14:textId="22E31226" w:rsidR="002F2C1D" w:rsidRPr="00EB1BE8" w:rsidRDefault="002F2C1D">
    <w:pPr>
      <w:pStyle w:val="Footer"/>
      <w:rPr>
        <w:b/>
        <w:sz w:val="18"/>
        <w:szCs w:val="18"/>
      </w:rPr>
    </w:pPr>
    <w:r w:rsidRPr="00EB1BE8">
      <w:rPr>
        <w:b/>
        <w:sz w:val="18"/>
        <w:szCs w:val="18"/>
      </w:rPr>
      <w:fldChar w:fldCharType="begin"/>
    </w:r>
    <w:r w:rsidRPr="00EB1BE8">
      <w:rPr>
        <w:b/>
        <w:sz w:val="18"/>
        <w:szCs w:val="18"/>
      </w:rPr>
      <w:instrText xml:space="preserve"> PAGE   \* MERGEFORMAT </w:instrText>
    </w:r>
    <w:r w:rsidRPr="00EB1BE8">
      <w:rPr>
        <w:b/>
        <w:sz w:val="18"/>
        <w:szCs w:val="18"/>
      </w:rPr>
      <w:fldChar w:fldCharType="separate"/>
    </w:r>
    <w:r>
      <w:rPr>
        <w:b/>
        <w:noProof/>
        <w:sz w:val="18"/>
        <w:szCs w:val="18"/>
      </w:rPr>
      <w:t>64</w:t>
    </w:r>
    <w:r w:rsidRPr="00EB1BE8">
      <w:rPr>
        <w:b/>
        <w:noProof/>
        <w:sz w:val="18"/>
        <w:szCs w:val="18"/>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F391D" w14:textId="2CABB05B" w:rsidR="00517828" w:rsidRDefault="00517828">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83124" w14:textId="7CE77142" w:rsidR="00517828" w:rsidRDefault="00517828">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C669A" w14:textId="0FAACFC3" w:rsidR="00517828" w:rsidRPr="00555990" w:rsidRDefault="00517828" w:rsidP="0033139F">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75</w:t>
    </w:r>
    <w:r>
      <w:rPr>
        <w:rStyle w:val="PageNumber"/>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96629" w14:textId="45A055DF" w:rsidR="00B6329F" w:rsidRDefault="00B6329F">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EBB81" w14:textId="05E43D37" w:rsidR="00B6329F" w:rsidRDefault="00B6329F">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E50F3" w14:textId="77777777" w:rsidR="00B6329F" w:rsidRPr="00555990" w:rsidRDefault="00B6329F" w:rsidP="000C68A4">
    <w:r>
      <w:rPr>
        <w:b/>
        <w:noProof/>
        <w:sz w:val="18"/>
      </w:rPr>
      <mc:AlternateContent>
        <mc:Choice Requires="wps">
          <w:drawing>
            <wp:anchor distT="0" distB="0" distL="0" distR="0" simplePos="0" relativeHeight="251716608" behindDoc="0" locked="0" layoutInCell="1" allowOverlap="1" wp14:anchorId="5E63FB57" wp14:editId="3CAE203B">
              <wp:simplePos x="635" y="635"/>
              <wp:positionH relativeFrom="rightMargin">
                <wp:align>right</wp:align>
              </wp:positionH>
              <wp:positionV relativeFrom="paragraph">
                <wp:posOffset>635</wp:posOffset>
              </wp:positionV>
              <wp:extent cx="443865" cy="443865"/>
              <wp:effectExtent l="0" t="0" r="0" b="0"/>
              <wp:wrapSquare wrapText="bothSides"/>
              <wp:docPr id="910" name="Zone de texte 910"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9F0371" w14:textId="77777777" w:rsidR="00B6329F" w:rsidRPr="00780CFA" w:rsidRDefault="00B6329F">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E63FB57" id="_x0000_t202" coordsize="21600,21600" o:spt="202" path="m,l,21600r21600,l21600,xe">
              <v:stroke joinstyle="miter"/>
              <v:path gradientshapeok="t" o:connecttype="rect"/>
            </v:shapetype>
            <v:shape id="Zone de texte 910" o:spid="_x0000_s1836" type="#_x0000_t202" alt="Confidential C" style="position:absolute;margin-left:-16.25pt;margin-top:.05pt;width:34.95pt;height:34.95pt;z-index:25171660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tn75MwsCAAAdBAAADgAA&#10;AAAAAAAAAAAAAAAuAgAAZHJzL2Uyb0RvYy54bWxQSwECLQAUAAYACAAAACEAEw3vsNgAAAADAQAA&#10;DwAAAAAAAAAAAAAAAABlBAAAZHJzL2Rvd25yZXYueG1sUEsFBgAAAAAEAAQA8wAAAGoFAAAAAA==&#10;" filled="f" stroked="f">
              <v:textbox style="mso-fit-shape-to-text:t" inset="0,0,15pt,0">
                <w:txbxContent>
                  <w:p w14:paraId="649F0371" w14:textId="77777777" w:rsidR="00B6329F" w:rsidRPr="00780CFA" w:rsidRDefault="00B6329F">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75</w:t>
    </w:r>
    <w:r>
      <w:rPr>
        <w:rStyle w:val="PageNumber"/>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25728" w14:textId="732C3931" w:rsidR="00B6329F" w:rsidRPr="006B3551" w:rsidRDefault="00B6329F" w:rsidP="006B3551">
    <w:pPr>
      <w:pStyle w:val="Footer"/>
      <w:tabs>
        <w:tab w:val="right" w:pos="9638"/>
      </w:tabs>
      <w:rPr>
        <w:sz w:val="18"/>
      </w:rPr>
    </w:pPr>
    <w:r w:rsidRPr="006B3551">
      <w:rPr>
        <w:b/>
        <w:sz w:val="18"/>
      </w:rPr>
      <w:fldChar w:fldCharType="begin"/>
    </w:r>
    <w:r w:rsidRPr="006B3551">
      <w:rPr>
        <w:b/>
        <w:sz w:val="18"/>
      </w:rPr>
      <w:instrText xml:space="preserve"> PAGE  \* MERGEFORMAT </w:instrText>
    </w:r>
    <w:r w:rsidRPr="006B3551">
      <w:rPr>
        <w:b/>
        <w:sz w:val="18"/>
      </w:rPr>
      <w:fldChar w:fldCharType="separate"/>
    </w:r>
    <w:r w:rsidRPr="006B3551">
      <w:rPr>
        <w:b/>
        <w:noProof/>
        <w:sz w:val="18"/>
      </w:rPr>
      <w:t>2</w:t>
    </w:r>
    <w:r w:rsidRPr="006B3551">
      <w:rPr>
        <w:b/>
        <w:sz w:val="18"/>
      </w:rPr>
      <w:fldChar w:fldCharType="end"/>
    </w:r>
    <w:r>
      <w:rPr>
        <w:sz w:val="18"/>
      </w:rPr>
      <w:tab/>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E0C22" w14:textId="0D622374" w:rsidR="00B6329F" w:rsidRPr="006B3551" w:rsidRDefault="00B6329F" w:rsidP="006B3551">
    <w:pPr>
      <w:pStyle w:val="Footer"/>
      <w:tabs>
        <w:tab w:val="right" w:pos="9638"/>
      </w:tabs>
      <w:rPr>
        <w:b/>
        <w:sz w:val="18"/>
      </w:rPr>
    </w:pPr>
    <w:r>
      <w:tab/>
    </w:r>
    <w:r w:rsidRPr="006B3551">
      <w:rPr>
        <w:b/>
        <w:sz w:val="18"/>
      </w:rPr>
      <w:fldChar w:fldCharType="begin"/>
    </w:r>
    <w:r w:rsidRPr="006B3551">
      <w:rPr>
        <w:b/>
        <w:sz w:val="18"/>
      </w:rPr>
      <w:instrText xml:space="preserve"> PAGE  \* MERGEFORMAT </w:instrText>
    </w:r>
    <w:r w:rsidRPr="006B3551">
      <w:rPr>
        <w:b/>
        <w:sz w:val="18"/>
      </w:rPr>
      <w:fldChar w:fldCharType="separate"/>
    </w:r>
    <w:r w:rsidRPr="006B3551">
      <w:rPr>
        <w:b/>
        <w:noProof/>
        <w:sz w:val="18"/>
      </w:rPr>
      <w:t>3</w:t>
    </w:r>
    <w:r w:rsidRPr="006B3551">
      <w:rPr>
        <w:b/>
        <w:sz w:val="18"/>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AA2A7" w14:textId="77777777" w:rsidR="00B6329F" w:rsidRPr="00C238B5" w:rsidRDefault="00B6329F" w:rsidP="00C238B5">
    <w:pPr>
      <w:pStyle w:val="Footer"/>
    </w:pPr>
    <w:r>
      <w:rPr>
        <w:noProof/>
      </w:rPr>
      <mc:AlternateContent>
        <mc:Choice Requires="wps">
          <w:drawing>
            <wp:anchor distT="0" distB="0" distL="0" distR="0" simplePos="0" relativeHeight="251719680" behindDoc="0" locked="0" layoutInCell="1" allowOverlap="1" wp14:anchorId="53514138" wp14:editId="6F3FE200">
              <wp:simplePos x="635" y="635"/>
              <wp:positionH relativeFrom="rightMargin">
                <wp:align>right</wp:align>
              </wp:positionH>
              <wp:positionV relativeFrom="paragraph">
                <wp:posOffset>635</wp:posOffset>
              </wp:positionV>
              <wp:extent cx="443865" cy="443865"/>
              <wp:effectExtent l="0" t="0" r="0" b="0"/>
              <wp:wrapSquare wrapText="bothSides"/>
              <wp:docPr id="913" name="Zone de texte 913"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30CDF6" w14:textId="77777777" w:rsidR="00B6329F" w:rsidRPr="00780CFA" w:rsidRDefault="00B6329F">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3514138" id="_x0000_t202" coordsize="21600,21600" o:spt="202" path="m,l,21600r21600,l21600,xe">
              <v:stroke joinstyle="miter"/>
              <v:path gradientshapeok="t" o:connecttype="rect"/>
            </v:shapetype>
            <v:shape id="Zone de texte 913" o:spid="_x0000_s1837" type="#_x0000_t202" alt="Confidential C" style="position:absolute;margin-left:-16.25pt;margin-top:.05pt;width:34.95pt;height:34.95pt;z-index:25171968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28FLDgsCAAAdBAAADgAA&#10;AAAAAAAAAAAAAAAuAgAAZHJzL2Uyb0RvYy54bWxQSwECLQAUAAYACAAAACEAEw3vsNgAAAADAQAA&#10;DwAAAAAAAAAAAAAAAABlBAAAZHJzL2Rvd25yZXYueG1sUEsFBgAAAAAEAAQA8wAAAGoFAAAAAA==&#10;" filled="f" stroked="f">
              <v:textbox style="mso-fit-shape-to-text:t" inset="0,0,15pt,0">
                <w:txbxContent>
                  <w:p w14:paraId="4030CDF6" w14:textId="77777777" w:rsidR="00B6329F" w:rsidRPr="00780CFA" w:rsidRDefault="00B6329F">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noProof/>
      </w:rPr>
      <mc:AlternateContent>
        <mc:Choice Requires="wps">
          <w:drawing>
            <wp:anchor distT="0" distB="0" distL="114300" distR="114300" simplePos="0" relativeHeight="251715584" behindDoc="0" locked="0" layoutInCell="1" allowOverlap="1" wp14:anchorId="00CDFFFB" wp14:editId="79E1FBE6">
              <wp:simplePos x="0" y="0"/>
              <wp:positionH relativeFrom="margin">
                <wp:posOffset>-431800</wp:posOffset>
              </wp:positionH>
              <wp:positionV relativeFrom="margin">
                <wp:posOffset>0</wp:posOffset>
              </wp:positionV>
              <wp:extent cx="215900" cy="612013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CAAC1EE" w14:textId="77777777" w:rsidR="00B6329F" w:rsidRPr="00AA669C" w:rsidRDefault="00B6329F" w:rsidP="00666D60">
                          <w:pPr>
                            <w:pStyle w:val="Footer"/>
                            <w:tabs>
                              <w:tab w:val="right" w:pos="9638"/>
                            </w:tabs>
                            <w:rPr>
                              <w:b/>
                              <w:sz w:val="18"/>
                            </w:rPr>
                          </w:pPr>
                          <w:r w:rsidRPr="00AA669C">
                            <w:rPr>
                              <w:b/>
                              <w:sz w:val="18"/>
                            </w:rPr>
                            <w:fldChar w:fldCharType="begin"/>
                          </w:r>
                          <w:r w:rsidRPr="00AA669C">
                            <w:rPr>
                              <w:b/>
                              <w:sz w:val="18"/>
                            </w:rPr>
                            <w:instrText xml:space="preserve"> PAGE  \* MERGEFORMAT </w:instrText>
                          </w:r>
                          <w:r w:rsidRPr="00AA669C">
                            <w:rPr>
                              <w:b/>
                              <w:sz w:val="18"/>
                            </w:rPr>
                            <w:fldChar w:fldCharType="separate"/>
                          </w:r>
                          <w:r>
                            <w:rPr>
                              <w:b/>
                              <w:sz w:val="18"/>
                            </w:rPr>
                            <w:t>2</w:t>
                          </w:r>
                          <w:r w:rsidRPr="00AA669C">
                            <w:rPr>
                              <w:b/>
                              <w:sz w:val="18"/>
                            </w:rPr>
                            <w:fldChar w:fldCharType="end"/>
                          </w:r>
                          <w:r>
                            <w:rPr>
                              <w:b/>
                              <w:sz w:val="18"/>
                            </w:rPr>
                            <w:tab/>
                          </w:r>
                        </w:p>
                        <w:p w14:paraId="7DDE8C2B" w14:textId="77777777" w:rsidR="00B6329F" w:rsidRDefault="00B6329F" w:rsidP="00666D60"/>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00CDFFFB" id="Text Box 112" o:spid="_x0000_s1838" type="#_x0000_t202" style="position:absolute;margin-left:-34pt;margin-top:0;width:17pt;height:481.9pt;z-index:2517155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" fillcolor="#4472c4 [3204]" stroked="f" strokeweight=".5pt">
              <v:fill opacity="0"/>
              <v:stroke joinstyle="round"/>
              <v:textbox style="layout-flow:vertical" inset="0,0,0,0">
                <w:txbxContent>
                  <w:p w14:paraId="3CAAC1EE" w14:textId="77777777" w:rsidR="00B6329F" w:rsidRPr="00AA669C" w:rsidRDefault="00B6329F" w:rsidP="00666D60">
                    <w:pPr>
                      <w:pStyle w:val="Footer"/>
                      <w:tabs>
                        <w:tab w:val="right" w:pos="9638"/>
                      </w:tabs>
                      <w:rPr>
                        <w:b/>
                        <w:sz w:val="18"/>
                      </w:rPr>
                    </w:pPr>
                    <w:r w:rsidRPr="00AA669C">
                      <w:rPr>
                        <w:b/>
                        <w:sz w:val="18"/>
                      </w:rPr>
                      <w:fldChar w:fldCharType="begin"/>
                    </w:r>
                    <w:r w:rsidRPr="00AA669C">
                      <w:rPr>
                        <w:b/>
                        <w:sz w:val="18"/>
                      </w:rPr>
                      <w:instrText xml:space="preserve"> PAGE  \* MERGEFORMAT </w:instrText>
                    </w:r>
                    <w:r w:rsidRPr="00AA669C">
                      <w:rPr>
                        <w:b/>
                        <w:sz w:val="18"/>
                      </w:rPr>
                      <w:fldChar w:fldCharType="separate"/>
                    </w:r>
                    <w:r>
                      <w:rPr>
                        <w:b/>
                        <w:sz w:val="18"/>
                      </w:rPr>
                      <w:t>2</w:t>
                    </w:r>
                    <w:r w:rsidRPr="00AA669C">
                      <w:rPr>
                        <w:b/>
                        <w:sz w:val="18"/>
                      </w:rPr>
                      <w:fldChar w:fldCharType="end"/>
                    </w:r>
                    <w:r>
                      <w:rPr>
                        <w:b/>
                        <w:sz w:val="18"/>
                      </w:rPr>
                      <w:tab/>
                    </w:r>
                  </w:p>
                  <w:p w14:paraId="7DDE8C2B" w14:textId="77777777" w:rsidR="00B6329F" w:rsidRDefault="00B6329F" w:rsidP="00666D60"/>
                </w:txbxContent>
              </v:textbox>
              <w10:wrap anchorx="margin" anchory="margin"/>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83F8D" w14:textId="21092D09" w:rsidR="009F38CA" w:rsidRPr="006B60DF" w:rsidRDefault="00220153" w:rsidP="000E6888">
    <w:pPr>
      <w:pStyle w:val="Footer"/>
      <w:tabs>
        <w:tab w:val="right" w:pos="9638"/>
      </w:tabs>
    </w:pPr>
    <w:r w:rsidRPr="006B60DF">
      <w:rPr>
        <w:b/>
        <w:bCs/>
        <w:sz w:val="18"/>
      </w:rPr>
      <w:fldChar w:fldCharType="begin"/>
    </w:r>
    <w:r w:rsidRPr="006B60DF">
      <w:rPr>
        <w:b/>
        <w:bCs/>
        <w:sz w:val="18"/>
      </w:rPr>
      <w:instrText xml:space="preserve"> PAGE  \* MERGEFORMAT </w:instrText>
    </w:r>
    <w:r w:rsidRPr="006B60DF">
      <w:rPr>
        <w:b/>
        <w:bCs/>
        <w:sz w:val="18"/>
      </w:rPr>
      <w:fldChar w:fldCharType="separate"/>
    </w:r>
    <w:r w:rsidRPr="006B60DF">
      <w:rPr>
        <w:b/>
        <w:bCs/>
        <w:sz w:val="18"/>
      </w:rPr>
      <w:t>12</w:t>
    </w:r>
    <w:r w:rsidRPr="006B60DF">
      <w:rPr>
        <w:b/>
        <w:bCs/>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900E6" w14:textId="22D6BED5" w:rsidR="002F2C1D" w:rsidRPr="00EB1BE8" w:rsidRDefault="002F2C1D" w:rsidP="00F94359">
    <w:pPr>
      <w:pStyle w:val="Footer"/>
      <w:jc w:val="right"/>
      <w:rPr>
        <w:b/>
        <w:sz w:val="18"/>
        <w:szCs w:val="18"/>
      </w:rPr>
    </w:pPr>
    <w:r w:rsidRPr="00EB1BE8">
      <w:rPr>
        <w:b/>
        <w:sz w:val="18"/>
        <w:szCs w:val="18"/>
      </w:rPr>
      <w:fldChar w:fldCharType="begin"/>
    </w:r>
    <w:r w:rsidRPr="00EB1BE8">
      <w:rPr>
        <w:b/>
        <w:sz w:val="18"/>
        <w:szCs w:val="18"/>
      </w:rPr>
      <w:instrText xml:space="preserve"> PAGE   \* MERGEFORMAT </w:instrText>
    </w:r>
    <w:r w:rsidRPr="00EB1BE8">
      <w:rPr>
        <w:b/>
        <w:sz w:val="18"/>
        <w:szCs w:val="18"/>
      </w:rPr>
      <w:fldChar w:fldCharType="separate"/>
    </w:r>
    <w:r>
      <w:rPr>
        <w:b/>
        <w:noProof/>
        <w:sz w:val="18"/>
        <w:szCs w:val="18"/>
      </w:rPr>
      <w:t>73</w:t>
    </w:r>
    <w:r w:rsidRPr="00EB1BE8">
      <w:rPr>
        <w:b/>
        <w:noProof/>
        <w:sz w:val="18"/>
        <w:szCs w:val="18"/>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03C3F" w14:textId="41883294" w:rsidR="009F38CA" w:rsidRPr="006B60DF" w:rsidRDefault="00220153" w:rsidP="000E6888">
    <w:pPr>
      <w:pStyle w:val="Footer"/>
      <w:tabs>
        <w:tab w:val="right" w:pos="9638"/>
      </w:tabs>
      <w:jc w:val="right"/>
    </w:pPr>
    <w:r w:rsidRPr="006B60DF">
      <w:rPr>
        <w:b/>
        <w:bCs/>
        <w:sz w:val="18"/>
      </w:rPr>
      <w:fldChar w:fldCharType="begin"/>
    </w:r>
    <w:r w:rsidRPr="006B60DF">
      <w:rPr>
        <w:b/>
        <w:bCs/>
        <w:sz w:val="18"/>
      </w:rPr>
      <w:instrText xml:space="preserve"> PAGE  \* MERGEFORMAT </w:instrText>
    </w:r>
    <w:r w:rsidRPr="006B60DF">
      <w:rPr>
        <w:b/>
        <w:bCs/>
        <w:sz w:val="18"/>
      </w:rPr>
      <w:fldChar w:fldCharType="separate"/>
    </w:r>
    <w:r w:rsidRPr="006B60DF">
      <w:rPr>
        <w:b/>
        <w:bCs/>
        <w:sz w:val="18"/>
      </w:rPr>
      <w:t>11</w:t>
    </w:r>
    <w:r w:rsidRPr="006B60DF">
      <w:rPr>
        <w:b/>
        <w:bCs/>
        <w:sz w:val="18"/>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DFACC" w14:textId="318FA71B" w:rsidR="009F38CA" w:rsidRPr="006B60DF" w:rsidRDefault="009F38CA" w:rsidP="00CD0D57">
    <w:pPr>
      <w:pStyle w:val="Footer"/>
    </w:pPr>
    <w:r w:rsidRPr="006B60DF">
      <w:rPr>
        <w:b/>
        <w:sz w:val="18"/>
      </w:rPr>
      <w:fldChar w:fldCharType="begin"/>
    </w:r>
    <w:r w:rsidRPr="006B60DF">
      <w:rPr>
        <w:b/>
        <w:sz w:val="18"/>
      </w:rPr>
      <w:instrText xml:space="preserve"> PAGE  \* MERGEFORMAT </w:instrText>
    </w:r>
    <w:r w:rsidRPr="006B60DF">
      <w:rPr>
        <w:b/>
        <w:sz w:val="18"/>
      </w:rPr>
      <w:fldChar w:fldCharType="separate"/>
    </w:r>
    <w:r w:rsidRPr="006B60DF">
      <w:rPr>
        <w:b/>
        <w:sz w:val="18"/>
      </w:rPr>
      <w:t>3</w:t>
    </w:r>
    <w:r w:rsidRPr="006B60DF">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0B053" w14:textId="53503418" w:rsidR="002F2C1D" w:rsidRPr="00F94359" w:rsidRDefault="002F2C1D" w:rsidP="00F9435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B3031" w14:textId="6B020416" w:rsidR="002F2C1D" w:rsidRDefault="002F2C1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98F8F" w14:textId="108EE703" w:rsidR="002F2C1D" w:rsidRDefault="002F2C1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6B706" w14:textId="77777777" w:rsidR="002F2C1D" w:rsidRPr="00555990" w:rsidRDefault="002F2C1D" w:rsidP="00F94359">
    <w:pPr>
      <w:jc w:val="right"/>
    </w:pPr>
    <w:r>
      <w:rPr>
        <w:b/>
        <w:noProof/>
        <w:sz w:val="18"/>
      </w:rPr>
      <mc:AlternateContent>
        <mc:Choice Requires="wps">
          <w:drawing>
            <wp:anchor distT="0" distB="0" distL="0" distR="0" simplePos="0" relativeHeight="251674624" behindDoc="0" locked="0" layoutInCell="1" allowOverlap="1" wp14:anchorId="11986A46" wp14:editId="1F31B8D4">
              <wp:simplePos x="635" y="635"/>
              <wp:positionH relativeFrom="rightMargin">
                <wp:align>right</wp:align>
              </wp:positionH>
              <wp:positionV relativeFrom="paragraph">
                <wp:posOffset>635</wp:posOffset>
              </wp:positionV>
              <wp:extent cx="443865" cy="443865"/>
              <wp:effectExtent l="0" t="0" r="0" b="0"/>
              <wp:wrapSquare wrapText="bothSides"/>
              <wp:docPr id="1509" name="Zone de texte 150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938D2A"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1986A46" id="_x0000_t202" coordsize="21600,21600" o:spt="202" path="m,l,21600r21600,l21600,xe">
              <v:stroke joinstyle="miter"/>
              <v:path gradientshapeok="t" o:connecttype="rect"/>
            </v:shapetype>
            <v:shape id="Zone de texte 1509" o:spid="_x0000_s1822" type="#_x0000_t202" alt="Confidential C" style="position:absolute;left:0;text-align:left;margin-left:-16.25pt;margin-top:.05pt;width:34.95pt;height:34.95pt;z-index:25167462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" filled="f" stroked="f">
              <v:textbox style="mso-fit-shape-to-text:t" inset="0,0,15pt,0">
                <w:txbxContent>
                  <w:p w14:paraId="30938D2A"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00549" w14:textId="77777777" w:rsidR="00B810BC" w:rsidRPr="006B60DF" w:rsidRDefault="00B810BC" w:rsidP="00D27D5E">
      <w:pPr>
        <w:tabs>
          <w:tab w:val="right" w:pos="2155"/>
        </w:tabs>
        <w:spacing w:after="80"/>
        <w:ind w:left="680"/>
        <w:rPr>
          <w:u w:val="single"/>
        </w:rPr>
      </w:pPr>
      <w:r w:rsidRPr="006B60DF">
        <w:rPr>
          <w:u w:val="single"/>
        </w:rPr>
        <w:tab/>
      </w:r>
    </w:p>
  </w:footnote>
  <w:footnote w:type="continuationSeparator" w:id="0">
    <w:p w14:paraId="4EED50B0" w14:textId="77777777" w:rsidR="00B810BC" w:rsidRPr="006B60DF" w:rsidRDefault="00B810BC">
      <w:r w:rsidRPr="006B60DF">
        <w:rPr>
          <w:u w:val="single"/>
        </w:rPr>
        <w:tab/>
      </w:r>
      <w:r w:rsidRPr="006B60DF">
        <w:rPr>
          <w:u w:val="single"/>
        </w:rPr>
        <w:tab/>
      </w:r>
      <w:r w:rsidRPr="006B60DF">
        <w:rPr>
          <w:u w:val="single"/>
        </w:rPr>
        <w:tab/>
      </w:r>
      <w:r w:rsidRPr="006B60DF">
        <w:rPr>
          <w:u w:val="single"/>
        </w:rPr>
        <w:tab/>
      </w:r>
    </w:p>
  </w:footnote>
  <w:footnote w:type="continuationNotice" w:id="1">
    <w:p w14:paraId="29F32A0F" w14:textId="77777777" w:rsidR="00B810BC" w:rsidRPr="006B60DF" w:rsidRDefault="00B810BC"/>
  </w:footnote>
  <w:footnote w:id="2">
    <w:p w14:paraId="65F85CF5" w14:textId="77777777" w:rsidR="00AF42EA" w:rsidRPr="00FF73A4" w:rsidRDefault="00AF42EA" w:rsidP="00AF42EA">
      <w:pPr>
        <w:pStyle w:val="FootnoteText"/>
        <w:widowControl w:val="0"/>
        <w:tabs>
          <w:tab w:val="clear" w:pos="1021"/>
          <w:tab w:val="right" w:pos="1020"/>
        </w:tabs>
      </w:pPr>
      <w:r w:rsidRPr="00761B70">
        <w:tab/>
      </w:r>
      <w:r w:rsidRPr="00FF73A4">
        <w:rPr>
          <w:rStyle w:val="FootnoteReference"/>
          <w:b/>
        </w:rPr>
        <w:footnoteRef/>
      </w:r>
      <w:r w:rsidRPr="00FF73A4">
        <w:rPr>
          <w:b/>
        </w:rPr>
        <w:tab/>
      </w:r>
      <w:r w:rsidRPr="002675FD">
        <w:rPr>
          <w:lang w:val="en-US"/>
        </w:rPr>
        <w:t xml:space="preserve">As defined in the Consolidated Resolution on the Construction of Vehicles (R.E.3.), document ECE/TRANS/WP.29/78/Rev.3, para. 2 </w:t>
      </w:r>
      <w:r w:rsidRPr="002675FD">
        <w:t xml:space="preserve">- </w:t>
      </w:r>
      <w:hyperlink r:id="rId1" w:history="1">
        <w:r w:rsidRPr="002675FD">
          <w:rPr>
            <w:rStyle w:val="Hyperlink"/>
          </w:rPr>
          <w:t>www.unece.org/trans/main/wp29/wp29wgs/wp29gen/wp29resolutions.html</w:t>
        </w:r>
      </w:hyperlink>
    </w:p>
  </w:footnote>
  <w:footnote w:id="3">
    <w:p w14:paraId="04130145" w14:textId="2F410D4F" w:rsidR="00AF42EA" w:rsidRPr="007C5092" w:rsidRDefault="00AF42EA" w:rsidP="00AF42EA">
      <w:pPr>
        <w:pStyle w:val="FootnoteText"/>
        <w:tabs>
          <w:tab w:val="clear" w:pos="1021"/>
          <w:tab w:val="right" w:pos="993"/>
        </w:tabs>
        <w:ind w:hanging="283"/>
        <w:jc w:val="both"/>
      </w:pPr>
      <w:r>
        <w:tab/>
      </w:r>
      <w:r>
        <w:rPr>
          <w:rStyle w:val="FootnoteReference"/>
        </w:rPr>
        <w:footnoteRef/>
      </w:r>
      <w:r>
        <w:t xml:space="preserve"> </w:t>
      </w:r>
      <w:r w:rsidR="00D4723B">
        <w:tab/>
      </w:r>
      <w:r w:rsidRPr="00F0571C">
        <w:t xml:space="preserve">Additional Sound Emission Provisions refer to the specifications of paragraph 6.2.3. of the main body and Annex 7. A new Annex 9 was introduced for a sound evaluation of a vehicle under Real Driving Conditions (RD-ASEP) for evaluation purposes without impact on the </w:t>
      </w:r>
      <w:proofErr w:type="gramStart"/>
      <w:r w:rsidRPr="00F0571C">
        <w:t>type</w:t>
      </w:r>
      <w:proofErr w:type="gramEnd"/>
      <w:r w:rsidRPr="00F0571C">
        <w:t xml:space="preserve"> approval. RD-ASEP covers an extended control range with driving conditions outside of normal driving with higher accelerations and vehicle speeds up to 100 km/h. See also the provisions in paragraph 5.1.</w:t>
      </w:r>
    </w:p>
    <w:p w14:paraId="68245482" w14:textId="77777777" w:rsidR="00AF42EA" w:rsidRPr="00F33185" w:rsidRDefault="00AF42EA" w:rsidP="00AF42EA">
      <w:pPr>
        <w:pStyle w:val="FootnoteText"/>
      </w:pPr>
    </w:p>
  </w:footnote>
  <w:footnote w:id="4">
    <w:p w14:paraId="54CAF204" w14:textId="77777777" w:rsidR="00AF42EA" w:rsidRPr="00A40B50" w:rsidRDefault="00AF42EA" w:rsidP="00AF42EA">
      <w:pPr>
        <w:pStyle w:val="FootnoteText"/>
        <w:ind w:firstLine="0"/>
        <w:rPr>
          <w:lang w:val="en-US"/>
        </w:rPr>
      </w:pPr>
      <w:r>
        <w:rPr>
          <w:rStyle w:val="FootnoteReference"/>
        </w:rPr>
        <w:footnoteRef/>
      </w:r>
      <w:r>
        <w:t xml:space="preserve"> </w:t>
      </w:r>
      <w:r w:rsidRPr="00213AC8">
        <w:rPr>
          <w:b/>
          <w:i/>
          <w:color w:val="00B0F0"/>
          <w:lang w:val="en-US"/>
        </w:rPr>
        <w:t>Note:</w:t>
      </w:r>
      <w:r w:rsidRPr="00213AC8">
        <w:rPr>
          <w:b/>
          <w:color w:val="00B0F0"/>
          <w:lang w:val="en-US"/>
        </w:rPr>
        <w:t xml:space="preserve"> The common understanding of a "low gear" or a "high gear" shall not apply to gear ratios. For example, the lowest gear for forward driving, the first gear, has the highest gear ratio of all forward driving gears. While manual transmission has discrete gears, many non-manual transmissions can have more gear ratios engaged by the control unit of the transmission.</w:t>
      </w:r>
    </w:p>
  </w:footnote>
  <w:footnote w:id="5">
    <w:p w14:paraId="459C9735" w14:textId="77777777" w:rsidR="00AD0652" w:rsidRPr="00F31DB9" w:rsidRDefault="00AD0652" w:rsidP="00AD0652">
      <w:pPr>
        <w:pStyle w:val="FootnoteText"/>
        <w:tabs>
          <w:tab w:val="clear" w:pos="1021"/>
        </w:tabs>
        <w:ind w:left="1418" w:right="0" w:hanging="284"/>
        <w:rPr>
          <w:lang w:val="en-US"/>
        </w:rPr>
      </w:pPr>
      <w:r>
        <w:rPr>
          <w:rStyle w:val="FootnoteReference"/>
        </w:rPr>
        <w:footnoteRef/>
      </w:r>
      <w:r w:rsidRPr="002E3016">
        <w:rPr>
          <w:lang w:val="en-US"/>
        </w:rPr>
        <w:t xml:space="preserve"> </w:t>
      </w:r>
      <w:r>
        <w:rPr>
          <w:lang w:val="en-US"/>
        </w:rPr>
        <w:tab/>
      </w:r>
      <w:r w:rsidRPr="00F31DB9">
        <w:rPr>
          <w:lang w:val="en-US"/>
        </w:rPr>
        <w:t>For example, but not limited to, conformity of production, or extensions of already existing approvals, or in</w:t>
      </w:r>
      <w:r w:rsidRPr="00F31DB9">
        <w:rPr>
          <w:lang w:val="en-US"/>
        </w:rPr>
        <w:noBreakHyphen/>
        <w:t>service conformity.</w:t>
      </w:r>
    </w:p>
  </w:footnote>
  <w:footnote w:id="6">
    <w:p w14:paraId="2361B05C" w14:textId="77777777" w:rsidR="00AD0652" w:rsidRPr="00785A50" w:rsidRDefault="00AD0652" w:rsidP="00AD0652">
      <w:pPr>
        <w:pStyle w:val="FootnoteText"/>
        <w:rPr>
          <w:rFonts w:eastAsiaTheme="minorHAnsi"/>
          <w:lang w:val="en-US"/>
        </w:rPr>
      </w:pPr>
      <w:r>
        <w:rPr>
          <w:lang w:val="en-US"/>
        </w:rPr>
        <w:tab/>
      </w:r>
      <w:r>
        <w:rPr>
          <w:rStyle w:val="FootnoteReference"/>
        </w:rPr>
        <w:footnoteRef/>
      </w:r>
      <w:r w:rsidRPr="001C7DBD">
        <w:rPr>
          <w:lang w:val="en-US"/>
        </w:rPr>
        <w:t xml:space="preserve"> </w:t>
      </w:r>
      <w:r w:rsidRPr="001C7DBD">
        <w:rPr>
          <w:lang w:val="en-US"/>
        </w:rPr>
        <w:tab/>
      </w:r>
      <w:hyperlink r:id="rId2" w:history="1">
        <w:r w:rsidRPr="005B5164">
          <w:rPr>
            <w:rStyle w:val="Hyperlink"/>
            <w:lang w:val="en-US"/>
          </w:rPr>
          <w:t>https://unece.org/documents-reference-only-0</w:t>
        </w:r>
      </w:hyperlink>
      <w:r w:rsidRPr="00785A50">
        <w:rPr>
          <w:lang w:val="en-US"/>
        </w:rPr>
        <w:br/>
        <w:t xml:space="preserve">In the “monitoring data sheet” </w:t>
      </w:r>
      <w:r w:rsidRPr="00ED689E">
        <w:t>the</w:t>
      </w:r>
      <w:r w:rsidRPr="00785A50">
        <w:rPr>
          <w:lang w:val="en-US"/>
        </w:rPr>
        <w:t xml:space="preserve"> address, where the file shall be submitted to, is on the top of the sheet table “(0) instructions”. </w:t>
      </w:r>
    </w:p>
  </w:footnote>
  <w:footnote w:id="7">
    <w:p w14:paraId="75B786AC" w14:textId="77777777" w:rsidR="00AD0652" w:rsidRPr="00785A50" w:rsidRDefault="00AD0652" w:rsidP="00AD0652">
      <w:pPr>
        <w:pStyle w:val="FootnoteText"/>
      </w:pPr>
      <w:r>
        <w:rPr>
          <w:lang w:val="en-US"/>
        </w:rPr>
        <w:tab/>
      </w:r>
      <w:r w:rsidRPr="00785A50">
        <w:rPr>
          <w:rStyle w:val="FootnoteReference"/>
        </w:rPr>
        <w:footnoteRef/>
      </w:r>
      <w:r w:rsidRPr="00785A50">
        <w:rPr>
          <w:lang w:val="en-US"/>
        </w:rPr>
        <w:t xml:space="preserve"> </w:t>
      </w:r>
      <w:r w:rsidRPr="00785A50">
        <w:rPr>
          <w:lang w:val="en-US"/>
        </w:rPr>
        <w:tab/>
      </w:r>
      <w:r w:rsidRPr="00785A50">
        <w:rPr>
          <w:lang w:val="en-US"/>
        </w:rPr>
        <w:tab/>
        <w:t xml:space="preserve">Where </w:t>
      </w:r>
      <w:r>
        <w:rPr>
          <w:lang w:val="en-US"/>
        </w:rPr>
        <w:t xml:space="preserve">the </w:t>
      </w:r>
      <w:r w:rsidRPr="00785A50">
        <w:rPr>
          <w:lang w:val="en-US"/>
        </w:rPr>
        <w:t>Type Approval Authorities, Technical Services or vehicle manufacturers decide to submit additional test reports, the measured vehicles shall be in such a condition that they can be used for type</w:t>
      </w:r>
      <w:r>
        <w:rPr>
          <w:lang w:val="en-US"/>
        </w:rPr>
        <w:t xml:space="preserve"> </w:t>
      </w:r>
      <w:r w:rsidRPr="00785A50">
        <w:rPr>
          <w:lang w:val="en-US"/>
        </w:rPr>
        <w:t>approval (e.g., the vehicles should not be older than one year, original</w:t>
      </w:r>
      <w:r>
        <w:rPr>
          <w:lang w:val="en-US"/>
        </w:rPr>
        <w:t>ly</w:t>
      </w:r>
      <w:r w:rsidRPr="00785A50">
        <w:rPr>
          <w:lang w:val="en-US"/>
        </w:rPr>
        <w:t xml:space="preserve"> equipped, without manipulation and maintained </w:t>
      </w:r>
      <w:r w:rsidRPr="00ED689E">
        <w:t>according</w:t>
      </w:r>
      <w:r w:rsidRPr="00785A50">
        <w:rPr>
          <w:lang w:val="en-US"/>
        </w:rPr>
        <w:t xml:space="preserve"> to </w:t>
      </w:r>
      <w:r>
        <w:rPr>
          <w:lang w:val="en-US"/>
        </w:rPr>
        <w:t xml:space="preserve">the </w:t>
      </w:r>
      <w:r w:rsidRPr="00785A50">
        <w:rPr>
          <w:lang w:val="en-US"/>
        </w:rPr>
        <w:t>manufacturer's specifications) and type approved according to the 03 series of UN Regulation No. 51.</w:t>
      </w:r>
    </w:p>
  </w:footnote>
  <w:footnote w:id="8">
    <w:p w14:paraId="1CB658BE" w14:textId="77777777" w:rsidR="00AD0652" w:rsidRPr="00FF73A4" w:rsidRDefault="00AD0652" w:rsidP="00AD0652">
      <w:pPr>
        <w:pStyle w:val="FootnoteText"/>
        <w:widowControl w:val="0"/>
        <w:tabs>
          <w:tab w:val="clear" w:pos="1021"/>
          <w:tab w:val="right" w:pos="1020"/>
        </w:tabs>
      </w:pPr>
      <w:r w:rsidRPr="00FF73A4">
        <w:tab/>
      </w:r>
      <w:r w:rsidRPr="00FF73A4">
        <w:rPr>
          <w:rStyle w:val="FootnoteReference"/>
        </w:rPr>
        <w:footnoteRef/>
      </w:r>
      <w:r w:rsidRPr="00FF73A4">
        <w:tab/>
      </w:r>
      <w:r w:rsidRPr="00C05977">
        <w:t>The distinguishing numbers of the Contracting Parties to the 1958 Agreement are reproduced in Annex 3 to the Consolidated Resolution on the Construction of Vehicles (R.E.3)</w:t>
      </w:r>
      <w:r w:rsidRPr="00C05977" w:rsidDel="00327F6F">
        <w:t xml:space="preserve"> </w:t>
      </w:r>
    </w:p>
  </w:footnote>
  <w:footnote w:id="9">
    <w:p w14:paraId="1A772600" w14:textId="77777777" w:rsidR="00AD0652" w:rsidRPr="00FF73A4" w:rsidRDefault="00AD0652" w:rsidP="00AD0652">
      <w:pPr>
        <w:pStyle w:val="FootnoteText"/>
      </w:pPr>
      <w:r w:rsidRPr="00FF73A4">
        <w:tab/>
      </w:r>
      <w:r w:rsidRPr="00FF73A4">
        <w:rPr>
          <w:rStyle w:val="FootnoteReference"/>
        </w:rPr>
        <w:footnoteRef/>
      </w:r>
      <w:r w:rsidRPr="00FF73A4">
        <w:tab/>
        <w:t xml:space="preserve">A test is made on a stationary </w:t>
      </w:r>
      <w:r w:rsidRPr="00C05977">
        <w:t>vehicle</w:t>
      </w:r>
      <w:r w:rsidRPr="00FF73A4">
        <w:t xml:space="preserve"> in order to provide a reference value for administrations which use this m</w:t>
      </w:r>
      <w:r>
        <w:t>ethod to check vehicles in use.</w:t>
      </w:r>
    </w:p>
  </w:footnote>
  <w:footnote w:id="10">
    <w:p w14:paraId="67F99195" w14:textId="77777777" w:rsidR="00AD0652" w:rsidRPr="008650A2" w:rsidRDefault="00AD0652" w:rsidP="00AD0652">
      <w:pPr>
        <w:pStyle w:val="FootnoteText"/>
        <w:widowControl w:val="0"/>
        <w:tabs>
          <w:tab w:val="clear" w:pos="1021"/>
          <w:tab w:val="right" w:pos="1020"/>
        </w:tabs>
        <w:rPr>
          <w:lang w:val="en-US"/>
        </w:rPr>
      </w:pPr>
      <w:r w:rsidRPr="00FF73A4">
        <w:rPr>
          <w:b/>
        </w:rPr>
        <w:tab/>
      </w:r>
      <w:r w:rsidRPr="00D61D02">
        <w:rPr>
          <w:rStyle w:val="FootnoteReference"/>
        </w:rPr>
        <w:footnoteRef/>
      </w:r>
      <w:r w:rsidRPr="00D61D02">
        <w:tab/>
      </w:r>
      <w:r w:rsidRPr="00971DB9">
        <w:rPr>
          <w:lang w:val="en-US"/>
        </w:rPr>
        <w:t>As defined in the Consolidated Resolution on the Construction of Vehicles (R.E.3.), ECE/TRANS/WP.29/78/Rev.</w:t>
      </w:r>
      <w:r>
        <w:rPr>
          <w:lang w:val="en-US"/>
        </w:rPr>
        <w:t>6</w:t>
      </w:r>
      <w:r w:rsidRPr="00971DB9" w:rsidDel="00F36F56">
        <w:rPr>
          <w:lang w:val="en-US"/>
        </w:rPr>
        <w:t xml:space="preserve"> </w:t>
      </w:r>
    </w:p>
  </w:footnote>
  <w:footnote w:id="11">
    <w:p w14:paraId="6502093E" w14:textId="599D71B6" w:rsidR="00195B84" w:rsidRPr="006B60DF" w:rsidRDefault="00195B84" w:rsidP="009A6112">
      <w:pPr>
        <w:pStyle w:val="FootnoteText"/>
        <w:tabs>
          <w:tab w:val="clear" w:pos="1021"/>
        </w:tabs>
        <w:ind w:left="2835" w:hanging="567"/>
      </w:pPr>
      <w:r w:rsidRPr="006B60DF">
        <w:rPr>
          <w:rStyle w:val="FootnoteReference"/>
          <w:lang w:val="en-GB"/>
        </w:rPr>
        <w:footnoteRef/>
      </w:r>
      <w:r w:rsidRPr="006B60DF">
        <w:t xml:space="preserve"> </w:t>
      </w:r>
      <w:r w:rsidR="00BD426D">
        <w:tab/>
      </w:r>
      <w:r w:rsidRPr="006B60DF">
        <w:rPr>
          <w:b/>
          <w:bCs/>
        </w:rPr>
        <w:t xml:space="preserve">See recommendations provided by </w:t>
      </w:r>
      <w:r w:rsidR="0052306D">
        <w:rPr>
          <w:b/>
          <w:bCs/>
        </w:rPr>
        <w:t xml:space="preserve">informal </w:t>
      </w:r>
      <w:r w:rsidRPr="006B60DF">
        <w:rPr>
          <w:b/>
          <w:bCs/>
        </w:rPr>
        <w:t xml:space="preserve">document GRB-68-03 as guidance for technical </w:t>
      </w:r>
      <w:r w:rsidR="00611607">
        <w:rPr>
          <w:b/>
          <w:bCs/>
        </w:rPr>
        <w:t>i</w:t>
      </w:r>
      <w:r w:rsidRPr="006B60DF">
        <w:rPr>
          <w:b/>
          <w:bCs/>
        </w:rPr>
        <w:t>nterpretation. The document can be found in https://unece.org/documents-reference-only-0</w:t>
      </w:r>
      <w:r w:rsidRPr="006B60DF">
        <w:t>.</w:t>
      </w:r>
    </w:p>
  </w:footnote>
  <w:footnote w:id="12">
    <w:p w14:paraId="66343015" w14:textId="77777777" w:rsidR="002F2C1D" w:rsidRPr="00FF73A4" w:rsidRDefault="002F2C1D" w:rsidP="002F2C1D">
      <w:pPr>
        <w:pStyle w:val="FootnoteText"/>
        <w:widowControl w:val="0"/>
        <w:tabs>
          <w:tab w:val="clear" w:pos="1021"/>
          <w:tab w:val="right" w:pos="1020"/>
        </w:tabs>
      </w:pPr>
      <w:r w:rsidRPr="00FF73A4">
        <w:tab/>
      </w:r>
      <w:r w:rsidRPr="00FF73A4">
        <w:rPr>
          <w:rStyle w:val="FootnoteReference"/>
        </w:rPr>
        <w:footnoteRef/>
      </w:r>
      <w:r w:rsidRPr="00FF73A4">
        <w:tab/>
        <w:t>Distinguishing number of the country which has granted/extended/refused/withdrawn approval (see approval provisions in the Regulation).</w:t>
      </w:r>
    </w:p>
  </w:footnote>
  <w:footnote w:id="13">
    <w:p w14:paraId="7B25826D" w14:textId="77777777" w:rsidR="002F2C1D" w:rsidRPr="00FF73A4" w:rsidRDefault="002F2C1D" w:rsidP="002F2C1D">
      <w:pPr>
        <w:pStyle w:val="FootnoteText"/>
      </w:pPr>
      <w:r w:rsidRPr="00FF73A4">
        <w:tab/>
      </w:r>
      <w:r w:rsidRPr="00FF73A4">
        <w:rPr>
          <w:rStyle w:val="FootnoteReference"/>
        </w:rPr>
        <w:footnoteRef/>
      </w:r>
      <w:r w:rsidRPr="00FF73A4">
        <w:tab/>
        <w:t>Delete what does not apply</w:t>
      </w:r>
      <w:r>
        <w:t>.</w:t>
      </w:r>
    </w:p>
  </w:footnote>
  <w:footnote w:id="14">
    <w:p w14:paraId="6909768C" w14:textId="77777777" w:rsidR="002F2C1D" w:rsidRPr="00654C4B" w:rsidRDefault="002F2C1D" w:rsidP="002F2C1D">
      <w:pPr>
        <w:pStyle w:val="FootnoteText"/>
        <w:rPr>
          <w:lang w:val="en-US"/>
        </w:rPr>
      </w:pPr>
      <w:r>
        <w:rPr>
          <w:lang w:val="en-US"/>
        </w:rPr>
        <w:tab/>
      </w:r>
      <w:r>
        <w:rPr>
          <w:rStyle w:val="FootnoteReference"/>
        </w:rPr>
        <w:footnoteRef/>
      </w:r>
      <w:r>
        <w:t xml:space="preserve"> </w:t>
      </w:r>
      <w:r>
        <w:rPr>
          <w:lang w:val="en-US"/>
        </w:rPr>
        <w:tab/>
      </w:r>
      <w:r w:rsidRPr="00654C4B">
        <w:t xml:space="preserve">If the means of identification of type contains characters not relevant to describe the vehicle types covered by the type-approval certificate such characters shall be represented in the documentation by the symbol: </w:t>
      </w:r>
      <w:r>
        <w:t>'</w:t>
      </w:r>
      <w:r w:rsidRPr="00654C4B">
        <w:t>?</w:t>
      </w:r>
      <w:r>
        <w:t>'</w:t>
      </w:r>
      <w:r w:rsidRPr="00654C4B">
        <w:t xml:space="preserve"> (e.g. ABC??123??).</w:t>
      </w:r>
    </w:p>
  </w:footnote>
  <w:footnote w:id="15">
    <w:p w14:paraId="2B15C8E1" w14:textId="77777777" w:rsidR="002F2C1D" w:rsidRPr="00C90490" w:rsidRDefault="002F2C1D" w:rsidP="002F2C1D">
      <w:pPr>
        <w:pStyle w:val="FootnoteText"/>
        <w:rPr>
          <w:lang w:val="fr-FR"/>
        </w:rPr>
      </w:pPr>
      <w:r w:rsidRPr="003C0C7C">
        <w:tab/>
      </w:r>
      <w:r w:rsidRPr="003C0C7C">
        <w:rPr>
          <w:rStyle w:val="FootnoteReference"/>
        </w:rPr>
        <w:footnoteRef/>
      </w:r>
      <w:r w:rsidRPr="003C0C7C">
        <w:tab/>
      </w:r>
      <w:r w:rsidRPr="0090051D">
        <w:t xml:space="preserve">As defined in the Consolidated Resolution on the Construction of Vehicles (R.E.3.), document ECE/TRANS/WP.29/78/Rev.3, para. </w:t>
      </w:r>
      <w:r w:rsidRPr="00C90490">
        <w:rPr>
          <w:lang w:val="fr-FR"/>
        </w:rPr>
        <w:t>2 - www.unece.org/trans/main/wp29/wp29wgs/wp29gen/wp29resolutions.html</w:t>
      </w:r>
    </w:p>
  </w:footnote>
  <w:footnote w:id="16">
    <w:p w14:paraId="7DC8286A" w14:textId="77777777" w:rsidR="002F2C1D" w:rsidRPr="00C90490" w:rsidRDefault="002F2C1D" w:rsidP="002F2C1D">
      <w:pPr>
        <w:pStyle w:val="FootnoteText"/>
        <w:rPr>
          <w:lang w:val="fr-FR"/>
        </w:rPr>
      </w:pPr>
      <w:r w:rsidRPr="00C90490">
        <w:rPr>
          <w:lang w:val="fr-FR"/>
        </w:rPr>
        <w:tab/>
      </w:r>
      <w:r>
        <w:rPr>
          <w:rStyle w:val="FootnoteReference"/>
        </w:rPr>
        <w:footnoteRef/>
      </w:r>
      <w:r w:rsidRPr="00C90490">
        <w:rPr>
          <w:lang w:val="fr-FR"/>
        </w:rPr>
        <w:tab/>
        <w:t>If applicable</w:t>
      </w:r>
    </w:p>
  </w:footnote>
  <w:footnote w:id="17">
    <w:p w14:paraId="02C3720F" w14:textId="77777777" w:rsidR="002F2C1D" w:rsidRDefault="002F2C1D" w:rsidP="002F2C1D">
      <w:pPr>
        <w:pStyle w:val="FootnoteText"/>
        <w:widowControl w:val="0"/>
      </w:pPr>
      <w:r w:rsidRPr="00C90490">
        <w:rPr>
          <w:lang w:val="fr-FR"/>
        </w:rPr>
        <w:tab/>
      </w:r>
      <w:r>
        <w:rPr>
          <w:rStyle w:val="FootnoteReference"/>
        </w:rPr>
        <w:footnoteRef/>
      </w:r>
      <w:r>
        <w:tab/>
        <w:t xml:space="preserve">Delete what does not apply. </w:t>
      </w:r>
    </w:p>
  </w:footnote>
  <w:footnote w:id="18">
    <w:p w14:paraId="1EFB4D31" w14:textId="77777777" w:rsidR="002F2C1D" w:rsidRPr="004F7606" w:rsidRDefault="002F2C1D" w:rsidP="002F2C1D">
      <w:pPr>
        <w:pStyle w:val="FootnoteText"/>
        <w:widowControl w:val="0"/>
        <w:tabs>
          <w:tab w:val="clear" w:pos="1021"/>
          <w:tab w:val="right" w:pos="1020"/>
        </w:tabs>
        <w:rPr>
          <w:lang w:val="en-US"/>
        </w:rPr>
      </w:pPr>
      <w:r>
        <w:tab/>
      </w:r>
      <w:r>
        <w:rPr>
          <w:rStyle w:val="FootnoteReference"/>
        </w:rPr>
        <w:footnoteRef/>
      </w:r>
      <w:r>
        <w:tab/>
      </w:r>
      <w:r w:rsidRPr="000A0BAF">
        <w:t>If the means of identification of type contains characters not relevant to describe the vehicle types covered by the type-approval certificate such characters shall be represented in the documentation by the symbol: '?' (e.g. ABC??123??).</w:t>
      </w:r>
      <w:r>
        <w:t xml:space="preserve"> </w:t>
      </w:r>
    </w:p>
  </w:footnote>
  <w:footnote w:id="19">
    <w:p w14:paraId="29CD1CEF" w14:textId="77777777" w:rsidR="002F2C1D" w:rsidRPr="000A0BAF" w:rsidRDefault="002F2C1D" w:rsidP="002F2C1D">
      <w:pPr>
        <w:pStyle w:val="FootnoteText"/>
        <w:widowControl w:val="0"/>
        <w:tabs>
          <w:tab w:val="clear" w:pos="1021"/>
          <w:tab w:val="right" w:pos="1020"/>
        </w:tabs>
      </w:pPr>
      <w:r>
        <w:tab/>
      </w:r>
      <w:r>
        <w:rPr>
          <w:rStyle w:val="FootnoteReference"/>
        </w:rPr>
        <w:footnoteRef/>
      </w:r>
      <w:r>
        <w:tab/>
      </w:r>
      <w:r w:rsidRPr="0090051D">
        <w:t>As defined in the Consolidated Resolution on the Construction of Vehicles (R.E.3.), document ECE/TRANS/WP.29/78/Rev.3, para. 2 - www.unece.org/trans/main/wp29/wp29wgs/wp29gen/wp29resolutions.html</w:t>
      </w:r>
    </w:p>
  </w:footnote>
  <w:footnote w:id="20">
    <w:p w14:paraId="3CDBB5EC" w14:textId="77777777" w:rsidR="002F2C1D" w:rsidRPr="00D61D02" w:rsidRDefault="002F2C1D" w:rsidP="002F2C1D">
      <w:pPr>
        <w:pStyle w:val="FootnoteText"/>
      </w:pPr>
      <w:r w:rsidRPr="003C0C7C">
        <w:tab/>
      </w:r>
      <w:r w:rsidRPr="00D61D02">
        <w:rPr>
          <w:rStyle w:val="FootnoteReference"/>
        </w:rPr>
        <w:footnoteRef/>
      </w:r>
      <w:r w:rsidRPr="00D61D02">
        <w:t xml:space="preserve"> </w:t>
      </w:r>
      <w:r w:rsidRPr="00D61D02">
        <w:tab/>
        <w:t xml:space="preserve">Only for the purpose of defining </w:t>
      </w:r>
      <w:r>
        <w:t>"</w:t>
      </w:r>
      <w:r w:rsidRPr="00D61D02">
        <w:t xml:space="preserve">off-road vehicles". </w:t>
      </w:r>
    </w:p>
  </w:footnote>
  <w:footnote w:id="21">
    <w:p w14:paraId="53DEE1F2" w14:textId="77777777" w:rsidR="002F2C1D" w:rsidRPr="00D61D02" w:rsidRDefault="002F2C1D" w:rsidP="002F2C1D">
      <w:pPr>
        <w:pStyle w:val="FootnoteText"/>
      </w:pPr>
      <w:r w:rsidRPr="00D61D02">
        <w:tab/>
      </w:r>
      <w:r w:rsidRPr="00D61D02">
        <w:rPr>
          <w:rStyle w:val="FootnoteReference"/>
        </w:rPr>
        <w:footnoteRef/>
      </w:r>
      <w:r w:rsidRPr="00D61D02">
        <w:t xml:space="preserve"> </w:t>
      </w:r>
      <w:r w:rsidRPr="00D61D02">
        <w:tab/>
        <w:t>Standard ISO 612: 1978 — Road vehicles — Dimensions of motor vehicles and towed vehicles - terms and definitions.</w:t>
      </w:r>
      <w:r w:rsidRPr="00D61D02">
        <w:br/>
      </w:r>
      <w:r>
        <w:t>(a)</w:t>
      </w:r>
      <w:r w:rsidRPr="00D61D02">
        <w:t xml:space="preserve"> </w:t>
      </w:r>
      <w:r>
        <w:tab/>
      </w:r>
      <w:r w:rsidRPr="00D61D02">
        <w:t xml:space="preserve">Where there is one version with a normal cab and another with a sleeper cab, both sets of masses and dimensions are to be stated. </w:t>
      </w:r>
      <w:r w:rsidRPr="00D61D02">
        <w:br/>
      </w:r>
      <w:r>
        <w:t>(b)</w:t>
      </w:r>
      <w:r w:rsidRPr="00D61D02">
        <w:t xml:space="preserve"> </w:t>
      </w:r>
      <w:r>
        <w:tab/>
      </w:r>
      <w:r w:rsidRPr="00D61D02">
        <w:t xml:space="preserve">Optional equipment that affects the dimensions of the vehicle shall be specified. </w:t>
      </w:r>
    </w:p>
  </w:footnote>
  <w:footnote w:id="22">
    <w:p w14:paraId="288ED822" w14:textId="77777777" w:rsidR="002F2C1D" w:rsidRPr="00D61D02" w:rsidRDefault="002F2C1D" w:rsidP="002F2C1D">
      <w:pPr>
        <w:pStyle w:val="FootnoteText"/>
      </w:pPr>
      <w:r w:rsidRPr="003C0C7C">
        <w:rPr>
          <w:b/>
        </w:rPr>
        <w:tab/>
      </w:r>
      <w:r w:rsidRPr="00D61D02">
        <w:rPr>
          <w:rStyle w:val="FootnoteReference"/>
        </w:rPr>
        <w:footnoteRef/>
      </w:r>
      <w:r w:rsidRPr="00D61D02">
        <w:t xml:space="preserve"> </w:t>
      </w:r>
      <w:r w:rsidRPr="00D61D02">
        <w:tab/>
        <w:t xml:space="preserve">The mass of the driver is assessed at 75 kg. The liquid containing systems (except those for used water that </w:t>
      </w:r>
      <w:r>
        <w:t>shall</w:t>
      </w:r>
      <w:r w:rsidRPr="00D61D02">
        <w:t xml:space="preserve"> remain empty) are filled to 90 per cent of the capacity specified by the manufacturer. The information referred to in points 2.2</w:t>
      </w:r>
      <w:r>
        <w:t xml:space="preserve">. </w:t>
      </w:r>
      <w:r w:rsidRPr="00D61D02">
        <w:t>(b) do not need to be provided for vehicle categories N</w:t>
      </w:r>
      <w:r w:rsidRPr="00D61D02">
        <w:rPr>
          <w:vertAlign w:val="subscript"/>
        </w:rPr>
        <w:t>2</w:t>
      </w:r>
      <w:r w:rsidRPr="00D61D02">
        <w:t>, N</w:t>
      </w:r>
      <w:r w:rsidRPr="00D61D02">
        <w:rPr>
          <w:vertAlign w:val="subscript"/>
        </w:rPr>
        <w:t>3</w:t>
      </w:r>
      <w:r w:rsidRPr="00D61D02">
        <w:t>, M</w:t>
      </w:r>
      <w:r w:rsidRPr="00D61D02">
        <w:rPr>
          <w:vertAlign w:val="subscript"/>
        </w:rPr>
        <w:t>2</w:t>
      </w:r>
      <w:r w:rsidRPr="00D61D02">
        <w:t xml:space="preserve"> and M</w:t>
      </w:r>
      <w:r w:rsidRPr="00D61D02">
        <w:rPr>
          <w:vertAlign w:val="subscript"/>
        </w:rPr>
        <w:t>3</w:t>
      </w:r>
      <w:r w:rsidRPr="00D61D02">
        <w:t>.</w:t>
      </w:r>
    </w:p>
  </w:footnote>
  <w:footnote w:id="23">
    <w:p w14:paraId="0B065451" w14:textId="77777777" w:rsidR="002F2C1D" w:rsidRPr="00D61D02" w:rsidRDefault="002F2C1D" w:rsidP="002F2C1D">
      <w:pPr>
        <w:pStyle w:val="FootnoteText"/>
      </w:pPr>
      <w:r w:rsidRPr="00D61D02">
        <w:tab/>
      </w:r>
      <w:r w:rsidRPr="00D61D02">
        <w:rPr>
          <w:rStyle w:val="FootnoteReference"/>
        </w:rPr>
        <w:footnoteRef/>
      </w:r>
      <w:r w:rsidRPr="00D61D02">
        <w:t xml:space="preserve"> </w:t>
      </w:r>
      <w:r w:rsidRPr="00D61D02">
        <w:tab/>
        <w:t>For vehicles coupled with a trailer or a semi-trailer, which exert a significant vertical load on the coupling device or the fifth wheel, this load, divided by standard acceleration of gravity, is included in the maximum technically permissible mass. Please fill in here the upper and lower values for each variant.</w:t>
      </w:r>
    </w:p>
  </w:footnote>
  <w:footnote w:id="24">
    <w:p w14:paraId="0CDD513D" w14:textId="77777777" w:rsidR="002F2C1D" w:rsidRPr="00D61D02" w:rsidRDefault="002F2C1D" w:rsidP="002F2C1D">
      <w:pPr>
        <w:pStyle w:val="FootnoteText"/>
      </w:pPr>
      <w:r w:rsidRPr="00D61D02">
        <w:rPr>
          <w:lang w:val="en-US"/>
        </w:rPr>
        <w:tab/>
      </w:r>
      <w:r w:rsidRPr="00D61D02">
        <w:rPr>
          <w:rStyle w:val="FootnoteReference"/>
        </w:rPr>
        <w:footnoteRef/>
      </w:r>
      <w:r w:rsidRPr="00D61D02">
        <w:t xml:space="preserve"> </w:t>
      </w:r>
      <w:r w:rsidRPr="00D61D02">
        <w:tab/>
        <w:t>Please fill in here the upper and lower values for each variant.</w:t>
      </w:r>
    </w:p>
  </w:footnote>
  <w:footnote w:id="25">
    <w:p w14:paraId="21825246" w14:textId="77777777" w:rsidR="002F2C1D" w:rsidRPr="00D61D02" w:rsidRDefault="002F2C1D" w:rsidP="002F2C1D">
      <w:pPr>
        <w:pStyle w:val="FootnoteText"/>
      </w:pPr>
      <w:r w:rsidRPr="004F76CF">
        <w:tab/>
      </w:r>
      <w:r w:rsidRPr="00D61D02">
        <w:rPr>
          <w:rStyle w:val="FootnoteReference"/>
        </w:rPr>
        <w:footnoteRef/>
      </w:r>
      <w:r w:rsidRPr="00D61D02">
        <w:rPr>
          <w:vertAlign w:val="superscript"/>
        </w:rPr>
        <w:t xml:space="preserve"> </w:t>
      </w:r>
      <w:r w:rsidRPr="00D61D02">
        <w:rPr>
          <w:vertAlign w:val="superscript"/>
        </w:rPr>
        <w:tab/>
      </w:r>
      <w:r w:rsidRPr="00D61D02">
        <w:t>In the case of a vehicle that can run either on petrol, diesel, etc., or also in combination with another fuel, items shall be repeated. In the case of non-conventional engines and systems, particulars equivalent to those referred here shall be supplied by the manufacturer.</w:t>
      </w:r>
    </w:p>
  </w:footnote>
  <w:footnote w:id="26">
    <w:p w14:paraId="1F9B1B5A" w14:textId="77777777" w:rsidR="002F2C1D" w:rsidRPr="000A0BAF" w:rsidRDefault="002F2C1D" w:rsidP="002F2C1D">
      <w:pPr>
        <w:pStyle w:val="FootnoteText"/>
        <w:widowControl w:val="0"/>
        <w:tabs>
          <w:tab w:val="clear" w:pos="1021"/>
          <w:tab w:val="right" w:pos="1020"/>
        </w:tabs>
      </w:pPr>
      <w:r>
        <w:tab/>
      </w:r>
      <w:r>
        <w:rPr>
          <w:rStyle w:val="FootnoteReference"/>
        </w:rPr>
        <w:footnoteRef/>
      </w:r>
      <w:r>
        <w:tab/>
      </w:r>
      <w:r w:rsidRPr="000A0BAF">
        <w:t>Delete what does not apply.</w:t>
      </w:r>
      <w:r>
        <w:t xml:space="preserve"> </w:t>
      </w:r>
    </w:p>
  </w:footnote>
  <w:footnote w:id="27">
    <w:p w14:paraId="1C750FF5" w14:textId="77777777" w:rsidR="002F2C1D" w:rsidRPr="00D61D02" w:rsidRDefault="002F2C1D" w:rsidP="002F2C1D">
      <w:pPr>
        <w:pStyle w:val="FootnoteText"/>
      </w:pPr>
      <w:r w:rsidRPr="00D61D02">
        <w:rPr>
          <w:lang w:val="en-US"/>
        </w:rPr>
        <w:tab/>
      </w:r>
      <w:r w:rsidRPr="00D61D02">
        <w:rPr>
          <w:rStyle w:val="FootnoteReference"/>
        </w:rPr>
        <w:footnoteRef/>
      </w:r>
      <w:r w:rsidRPr="00D61D02">
        <w:t xml:space="preserve"> </w:t>
      </w:r>
      <w:r w:rsidRPr="00D61D02">
        <w:tab/>
        <w:t>This value shall be calculated (π = 3.1416) and rounded off to the nearest cm³.</w:t>
      </w:r>
    </w:p>
  </w:footnote>
  <w:footnote w:id="28">
    <w:p w14:paraId="51F1EFB0" w14:textId="77777777" w:rsidR="002F2C1D" w:rsidRPr="00D61D02" w:rsidRDefault="002F2C1D" w:rsidP="002F2C1D">
      <w:pPr>
        <w:pStyle w:val="FootnoteText"/>
      </w:pPr>
      <w:r w:rsidRPr="008444A4">
        <w:rPr>
          <w:b/>
        </w:rPr>
        <w:tab/>
      </w:r>
      <w:r w:rsidRPr="00D61D02">
        <w:rPr>
          <w:rStyle w:val="FootnoteReference"/>
        </w:rPr>
        <w:footnoteRef/>
      </w:r>
      <w:r w:rsidRPr="00D61D02">
        <w:t xml:space="preserve"> </w:t>
      </w:r>
      <w:r w:rsidRPr="00D61D02">
        <w:tab/>
        <w:t>The specified particulars are to be given for any proposed variants.</w:t>
      </w:r>
    </w:p>
  </w:footnote>
  <w:footnote w:id="29">
    <w:p w14:paraId="498509EE" w14:textId="77777777" w:rsidR="002F2C1D" w:rsidRPr="00D61D02" w:rsidRDefault="002F2C1D" w:rsidP="002F2C1D">
      <w:pPr>
        <w:pStyle w:val="FootnoteText"/>
      </w:pPr>
      <w:r w:rsidRPr="008444A4">
        <w:rPr>
          <w:b/>
        </w:rPr>
        <w:tab/>
      </w:r>
      <w:r w:rsidRPr="00D61D02">
        <w:rPr>
          <w:rStyle w:val="FootnoteReference"/>
        </w:rPr>
        <w:footnoteRef/>
      </w:r>
      <w:r w:rsidRPr="00D61D02">
        <w:tab/>
        <w:t>Continuous Variable Transmission (CVT): transmission with variable gear ratios.</w:t>
      </w:r>
    </w:p>
  </w:footnote>
  <w:footnote w:id="30">
    <w:p w14:paraId="0FDAC4E2" w14:textId="77777777" w:rsidR="002F2C1D" w:rsidRPr="00D61D02" w:rsidRDefault="002F2C1D" w:rsidP="002F2C1D">
      <w:pPr>
        <w:pStyle w:val="FootnoteText"/>
      </w:pPr>
      <w:r w:rsidRPr="00D61D02">
        <w:tab/>
      </w:r>
      <w:r w:rsidRPr="00D61D02">
        <w:rPr>
          <w:rStyle w:val="FootnoteReference"/>
        </w:rPr>
        <w:footnoteRef/>
      </w:r>
      <w:r w:rsidRPr="00D61D02">
        <w:tab/>
        <w:t>With respect to trailers, maximum speed permitted by the manufacturer.</w:t>
      </w:r>
    </w:p>
  </w:footnote>
  <w:footnote w:id="31">
    <w:p w14:paraId="56BFC846" w14:textId="77777777" w:rsidR="002F2C1D" w:rsidRPr="008444A4" w:rsidRDefault="002F2C1D" w:rsidP="002F2C1D">
      <w:pPr>
        <w:pStyle w:val="FootnoteText"/>
        <w:widowControl w:val="0"/>
        <w:tabs>
          <w:tab w:val="clear" w:pos="1021"/>
          <w:tab w:val="right" w:pos="1020"/>
        </w:tabs>
      </w:pPr>
      <w:r w:rsidRPr="008444A4">
        <w:tab/>
      </w:r>
      <w:r w:rsidRPr="008444A4">
        <w:rPr>
          <w:rStyle w:val="FootnoteReference"/>
        </w:rPr>
        <w:footnoteRef/>
      </w:r>
      <w:r w:rsidRPr="008444A4">
        <w:tab/>
        <w:t>The latter numb</w:t>
      </w:r>
      <w:r>
        <w:t>er is given as an example only.</w:t>
      </w:r>
    </w:p>
  </w:footnote>
  <w:footnote w:id="32">
    <w:p w14:paraId="487B0EF8" w14:textId="77777777" w:rsidR="00034FF8" w:rsidRPr="009A6312" w:rsidRDefault="00034FF8" w:rsidP="00034FF8">
      <w:pPr>
        <w:pStyle w:val="FootnoteText"/>
        <w:ind w:hanging="141"/>
        <w:jc w:val="both"/>
      </w:pPr>
      <w:r w:rsidRPr="003876AF">
        <w:tab/>
      </w:r>
      <w:r w:rsidRPr="008444A4">
        <w:rPr>
          <w:rStyle w:val="FootnoteReference"/>
        </w:rPr>
        <w:footnoteRef/>
      </w:r>
      <w:r>
        <w:tab/>
      </w:r>
      <w:r w:rsidRPr="009A6312">
        <w:t xml:space="preserve">Given that the tyre contribution for overall sound emission is significant, regard shall be given for existing regulatory provisions concerning tyre/road sound emissions. Traction tyres, snow tyres and special-use tyres as defined in paragraph 2. of </w:t>
      </w:r>
      <w:r>
        <w:t xml:space="preserve">UN </w:t>
      </w:r>
      <w:r w:rsidRPr="009A6312">
        <w:t xml:space="preserve">Regulation No. 117 shall be excluded during type-approval and conformity of production measurements at the request of the manufacturer in accordance with </w:t>
      </w:r>
      <w:r>
        <w:t xml:space="preserve">UN </w:t>
      </w:r>
      <w:r w:rsidRPr="009A6312">
        <w:t>Regulation No. 117.</w:t>
      </w:r>
    </w:p>
  </w:footnote>
  <w:footnote w:id="33">
    <w:p w14:paraId="33FA276C" w14:textId="77777777" w:rsidR="00034FF8" w:rsidRPr="008444A4" w:rsidRDefault="00034FF8" w:rsidP="00034FF8">
      <w:pPr>
        <w:pStyle w:val="FootnoteText"/>
        <w:widowControl w:val="0"/>
        <w:tabs>
          <w:tab w:val="clear" w:pos="1021"/>
          <w:tab w:val="right" w:pos="1020"/>
        </w:tabs>
      </w:pPr>
      <w:r w:rsidRPr="008444A4">
        <w:tab/>
      </w:r>
      <w:r>
        <w:rPr>
          <w:vertAlign w:val="superscript"/>
        </w:rPr>
        <w:t>2</w:t>
      </w:r>
      <w:r w:rsidRPr="000D6523">
        <w:tab/>
      </w:r>
      <w:r>
        <w:t>See Annex 3, Appendix, F</w:t>
      </w:r>
      <w:r w:rsidRPr="000D6523">
        <w:t>igure 1</w:t>
      </w:r>
      <w:r>
        <w:t>.</w:t>
      </w:r>
    </w:p>
  </w:footnote>
  <w:footnote w:id="34">
    <w:p w14:paraId="0361F56E" w14:textId="77777777" w:rsidR="00561895" w:rsidRPr="009D26CE" w:rsidRDefault="00561895" w:rsidP="00561895">
      <w:pPr>
        <w:pStyle w:val="FootnoteText"/>
        <w:rPr>
          <w:lang w:val="en-US"/>
        </w:rPr>
      </w:pPr>
      <w:r>
        <w:tab/>
      </w:r>
      <w:r w:rsidRPr="009D26CE">
        <w:rPr>
          <w:rStyle w:val="FootnoteReference"/>
          <w:bCs/>
        </w:rPr>
        <w:footnoteRef/>
      </w:r>
      <w:r>
        <w:tab/>
      </w:r>
      <w:r w:rsidRPr="009D26CE">
        <w:rPr>
          <w:lang w:val="en-US"/>
        </w:rPr>
        <w:t>See Figure 6 of Annex 3, Appendix</w:t>
      </w:r>
    </w:p>
  </w:footnote>
  <w:footnote w:id="35">
    <w:p w14:paraId="4AB9FF74" w14:textId="77777777" w:rsidR="00ED7398" w:rsidRPr="00EF228F" w:rsidRDefault="00ED7398" w:rsidP="00ED7398">
      <w:pPr>
        <w:pStyle w:val="FootnoteText"/>
        <w:rPr>
          <w:b/>
          <w:highlight w:val="cyan"/>
          <w:lang w:val="en-US"/>
        </w:rPr>
      </w:pPr>
      <w:r w:rsidRPr="00EF228F">
        <w:rPr>
          <w:lang w:val="en-US"/>
        </w:rPr>
        <w:tab/>
      </w:r>
      <w:r w:rsidRPr="00A70DE2">
        <w:rPr>
          <w:rStyle w:val="FootnoteReference"/>
        </w:rPr>
        <w:footnoteRef/>
      </w:r>
      <w:r w:rsidRPr="00EF228F">
        <w:rPr>
          <w:lang w:val="en-US"/>
        </w:rPr>
        <w:t xml:space="preserve"> </w:t>
      </w:r>
      <w:r w:rsidRPr="00EF228F">
        <w:rPr>
          <w:lang w:val="en-US"/>
        </w:rPr>
        <w:tab/>
        <w:t xml:space="preserve">Measurements for Annex 7 for a particular vehicle type may be carried out on a different test tracks or under different environmental conditions, each according to the provisions of this Regulation, if the test results  </w:t>
      </w:r>
      <w:r w:rsidRPr="00C84568">
        <w:rPr>
          <w:lang w:val="en-US"/>
        </w:rPr>
        <w:t xml:space="preserve">of the lower gear used for the calculation of </w:t>
      </w:r>
      <w:proofErr w:type="spellStart"/>
      <w:r w:rsidRPr="00C84568">
        <w:rPr>
          <w:lang w:val="en-US"/>
        </w:rPr>
        <w:t>L</w:t>
      </w:r>
      <w:r w:rsidRPr="00C84568">
        <w:rPr>
          <w:vertAlign w:val="subscript"/>
          <w:lang w:val="en-US"/>
        </w:rPr>
        <w:t>urban</w:t>
      </w:r>
      <w:proofErr w:type="spellEnd"/>
      <w:r w:rsidRPr="00C84568">
        <w:rPr>
          <w:lang w:val="en-US"/>
        </w:rPr>
        <w:t xml:space="preserve"> in Annex 3 and</w:t>
      </w:r>
      <w:r w:rsidRPr="00EF228F">
        <w:rPr>
          <w:lang w:val="en-US"/>
        </w:rPr>
        <w:t xml:space="preserve"> representing the anchor point, do not differ by more the +/- 1.0 dB from the test results at the time when the tests according to Annex 3 have been carried out.</w:t>
      </w:r>
    </w:p>
  </w:footnote>
  <w:footnote w:id="36">
    <w:p w14:paraId="1A298025" w14:textId="034C3021" w:rsidR="00195B84" w:rsidRPr="001844AE" w:rsidRDefault="00195B84" w:rsidP="009A6112">
      <w:pPr>
        <w:pStyle w:val="FootnoteText"/>
        <w:tabs>
          <w:tab w:val="clear" w:pos="1021"/>
        </w:tabs>
        <w:ind w:left="2835" w:hanging="567"/>
        <w:rPr>
          <w:rStyle w:val="FootnoteReference"/>
          <w:b/>
          <w:bCs/>
          <w:vertAlign w:val="baseline"/>
          <w:lang w:val="en-GB"/>
        </w:rPr>
      </w:pPr>
      <w:r w:rsidRPr="00465B71">
        <w:rPr>
          <w:rStyle w:val="FootnoteReference"/>
          <w:lang w:val="en-GB"/>
        </w:rPr>
        <w:footnoteRef/>
      </w:r>
      <w:r w:rsidR="00C30566" w:rsidRPr="00FC773C">
        <w:rPr>
          <w:rStyle w:val="FootnoteReference"/>
          <w:vertAlign w:val="baseline"/>
          <w:lang w:val="en-GB"/>
        </w:rPr>
        <w:tab/>
      </w:r>
      <w:r w:rsidRPr="001844AE">
        <w:rPr>
          <w:rStyle w:val="FootnoteReference"/>
          <w:b/>
          <w:bCs/>
          <w:vertAlign w:val="baseline"/>
          <w:lang w:val="en-GB"/>
        </w:rPr>
        <w:t>The Analysis method 2 (</w:t>
      </w:r>
      <w:proofErr w:type="spellStart"/>
      <w:r w:rsidRPr="001844AE">
        <w:rPr>
          <w:rStyle w:val="FootnoteReference"/>
          <w:b/>
          <w:bCs/>
          <w:vertAlign w:val="baseline"/>
          <w:lang w:val="en-GB"/>
        </w:rPr>
        <w:t>L</w:t>
      </w:r>
      <w:r w:rsidRPr="001844AE">
        <w:rPr>
          <w:rStyle w:val="FootnoteReference"/>
          <w:b/>
          <w:bCs/>
          <w:vertAlign w:val="subscript"/>
          <w:lang w:val="en-GB"/>
        </w:rPr>
        <w:t>urban</w:t>
      </w:r>
      <w:proofErr w:type="spellEnd"/>
      <w:r w:rsidRPr="001844AE">
        <w:rPr>
          <w:rStyle w:val="FootnoteReference"/>
          <w:b/>
          <w:bCs/>
          <w:vertAlign w:val="baseline"/>
          <w:lang w:val="en-GB"/>
        </w:rPr>
        <w:t xml:space="preserve"> assessment) and the reference sound assessment are not applicable for these vehicles. </w:t>
      </w:r>
    </w:p>
  </w:footnote>
  <w:footnote w:id="37">
    <w:p w14:paraId="4525BF24" w14:textId="24FCDA6E" w:rsidR="00195B84" w:rsidRPr="006B60DF" w:rsidRDefault="00195B84" w:rsidP="009A6112">
      <w:pPr>
        <w:pStyle w:val="FootnoteText"/>
        <w:tabs>
          <w:tab w:val="clear" w:pos="1021"/>
        </w:tabs>
        <w:ind w:left="2835" w:hanging="567"/>
      </w:pPr>
      <w:r w:rsidRPr="006B60DF">
        <w:rPr>
          <w:rStyle w:val="FootnoteReference"/>
          <w:lang w:val="en-GB"/>
        </w:rPr>
        <w:footnoteRef/>
      </w:r>
      <w:r w:rsidR="00237BFB">
        <w:tab/>
      </w:r>
      <w:r w:rsidR="007B1104">
        <w:tab/>
      </w:r>
      <w:r w:rsidRPr="006B60DF">
        <w:t>As applicable for the approved type of vehicle</w:t>
      </w:r>
    </w:p>
  </w:footnote>
  <w:footnote w:id="38">
    <w:p w14:paraId="5422AEA7" w14:textId="13548029" w:rsidR="00195B84" w:rsidRPr="00195B84" w:rsidRDefault="00195B84" w:rsidP="009A6112">
      <w:pPr>
        <w:pStyle w:val="FootnoteText"/>
        <w:tabs>
          <w:tab w:val="clear" w:pos="1021"/>
        </w:tabs>
        <w:ind w:left="2835" w:hanging="567"/>
        <w:rPr>
          <w:lang w:val="en-US"/>
        </w:rPr>
      </w:pPr>
      <w:r w:rsidRPr="006B60DF">
        <w:rPr>
          <w:rStyle w:val="FootnoteReference"/>
          <w:lang w:val="en-GB"/>
        </w:rPr>
        <w:footnoteRef/>
      </w:r>
      <w:r w:rsidRPr="006B60DF">
        <w:t xml:space="preserve"> </w:t>
      </w:r>
      <w:r w:rsidR="007B1104">
        <w:tab/>
      </w:r>
      <w:r w:rsidRPr="006B60DF">
        <w:t>As applicable for the approved type of vehicle</w:t>
      </w:r>
    </w:p>
  </w:footnote>
  <w:footnote w:id="39">
    <w:p w14:paraId="1163BD47" w14:textId="77777777" w:rsidR="00517828" w:rsidRPr="00EF228F" w:rsidRDefault="00517828" w:rsidP="00517828">
      <w:pPr>
        <w:pStyle w:val="FootnoteText"/>
        <w:rPr>
          <w:lang w:val="en-US"/>
        </w:rPr>
      </w:pPr>
      <w:r w:rsidRPr="00EF228F">
        <w:rPr>
          <w:lang w:val="en-US"/>
        </w:rPr>
        <w:tab/>
      </w:r>
      <w:r>
        <w:rPr>
          <w:rStyle w:val="FootnoteReference"/>
        </w:rPr>
        <w:footnoteRef/>
      </w:r>
      <w:r w:rsidRPr="00EF228F">
        <w:rPr>
          <w:lang w:val="en-US"/>
        </w:rPr>
        <w:t xml:space="preserve"> </w:t>
      </w:r>
      <w:r w:rsidRPr="00EF228F">
        <w:rPr>
          <w:lang w:val="en-US"/>
        </w:rPr>
        <w:tab/>
        <w:t xml:space="preserve">As applicable for the </w:t>
      </w:r>
      <w:proofErr w:type="gramStart"/>
      <w:r w:rsidRPr="00EF228F">
        <w:rPr>
          <w:lang w:val="en-US"/>
        </w:rPr>
        <w:t>approved  type</w:t>
      </w:r>
      <w:proofErr w:type="gramEnd"/>
      <w:r w:rsidRPr="00EF228F">
        <w:rPr>
          <w:lang w:val="en-US"/>
        </w:rPr>
        <w:t xml:space="preserve"> of vehicle</w:t>
      </w:r>
    </w:p>
  </w:footnote>
  <w:footnote w:id="40">
    <w:p w14:paraId="3A60FC99" w14:textId="77777777" w:rsidR="00517828" w:rsidRPr="00A70DE2" w:rsidRDefault="00517828" w:rsidP="00517828">
      <w:pPr>
        <w:pStyle w:val="FootnoteText"/>
        <w:rPr>
          <w:lang w:val="en-US"/>
        </w:rPr>
      </w:pPr>
      <w:r w:rsidRPr="00EF228F">
        <w:rPr>
          <w:b/>
          <w:lang w:val="en-US"/>
        </w:rPr>
        <w:tab/>
      </w:r>
      <w:r w:rsidRPr="00A70DE2">
        <w:rPr>
          <w:rStyle w:val="FootnoteReference"/>
        </w:rPr>
        <w:footnoteRef/>
      </w:r>
      <w:r w:rsidRPr="00EF228F">
        <w:rPr>
          <w:lang w:val="en-US"/>
        </w:rPr>
        <w:t xml:space="preserve"> </w:t>
      </w:r>
      <w:r w:rsidRPr="00EF228F">
        <w:rPr>
          <w:lang w:val="en-US"/>
        </w:rPr>
        <w:tab/>
        <w:t>Simulation may not always be applicable as the test result of Annex 3 and the elaborated slopes according to paragraph 3. of Annex 7 might not provide consistent data for the simulation. In that case, it is recommended to carry out direct measurements.</w:t>
      </w:r>
    </w:p>
  </w:footnote>
  <w:footnote w:id="41">
    <w:p w14:paraId="583CB152" w14:textId="77777777" w:rsidR="00841F83" w:rsidRPr="008123CC" w:rsidRDefault="00841F83" w:rsidP="00841F83">
      <w:pPr>
        <w:pStyle w:val="FootnoteText"/>
        <w:rPr>
          <w:bCs/>
          <w:lang w:val="en-US"/>
        </w:rPr>
      </w:pPr>
      <w:r>
        <w:tab/>
      </w:r>
      <w:r w:rsidRPr="008123CC">
        <w:rPr>
          <w:rStyle w:val="FootnoteReference"/>
          <w:bCs/>
        </w:rPr>
        <w:footnoteRef/>
      </w:r>
      <w:r w:rsidRPr="008123CC">
        <w:rPr>
          <w:bCs/>
        </w:rPr>
        <w:t xml:space="preserve"> </w:t>
      </w:r>
      <w:r w:rsidRPr="008123CC">
        <w:rPr>
          <w:bCs/>
        </w:rPr>
        <w:tab/>
      </w:r>
      <w:bookmarkStart w:id="122" w:name="_Hlk100816556"/>
      <w:r w:rsidRPr="000F41DE">
        <w:rPr>
          <w:bCs/>
        </w:rPr>
        <w:t xml:space="preserve">See footnote 4 in paragraph 6.2.8. of UN Regulation No. 138 </w:t>
      </w:r>
      <w:r>
        <w:rPr>
          <w:bCs/>
        </w:rPr>
        <w:t>"</w:t>
      </w:r>
      <w:r w:rsidRPr="000F41DE">
        <w:rPr>
          <w:bCs/>
        </w:rPr>
        <w:t>The maximum overall sound pressure level of 75 dB(A) measured at a distance of 2 m is corresponding to the overall sound pressure level of 66 dB(A) measured at a distance of 7,5 m.</w:t>
      </w:r>
      <w:bookmarkEnd w:id="122"/>
      <w:r>
        <w:rPr>
          <w:bCs/>
        </w:rPr>
        <w:t>"</w:t>
      </w:r>
    </w:p>
  </w:footnote>
  <w:footnote w:id="42">
    <w:p w14:paraId="15FB58A4" w14:textId="77777777" w:rsidR="00B6329F" w:rsidRPr="008123CC" w:rsidRDefault="00B6329F" w:rsidP="00B6329F">
      <w:pPr>
        <w:pStyle w:val="FootnoteText"/>
        <w:tabs>
          <w:tab w:val="clear" w:pos="1021"/>
        </w:tabs>
        <w:ind w:left="1417" w:hanging="283"/>
        <w:jc w:val="both"/>
        <w:rPr>
          <w:lang w:val="en-US"/>
        </w:rPr>
      </w:pPr>
      <w:r w:rsidRPr="008123CC">
        <w:rPr>
          <w:rStyle w:val="FootnoteReference"/>
        </w:rPr>
        <w:footnoteRef/>
      </w:r>
      <w:r w:rsidRPr="008123CC">
        <w:t xml:space="preserve"> </w:t>
      </w:r>
      <w:r w:rsidRPr="008123CC">
        <w:tab/>
        <w:t>Facilities may provide restriction for safety reasons, such as for vehicle speed.</w:t>
      </w:r>
    </w:p>
  </w:footnote>
  <w:footnote w:id="43">
    <w:p w14:paraId="668449B1" w14:textId="77777777" w:rsidR="00B6329F" w:rsidRPr="008123CC" w:rsidRDefault="00B6329F" w:rsidP="00B6329F">
      <w:pPr>
        <w:pStyle w:val="FootnoteText"/>
        <w:ind w:left="1417" w:hanging="283"/>
        <w:jc w:val="both"/>
        <w:rPr>
          <w:highlight w:val="cyan"/>
          <w:lang w:val="en-US"/>
        </w:rPr>
      </w:pPr>
      <w:r w:rsidRPr="008123CC">
        <w:rPr>
          <w:rStyle w:val="FootnoteReference"/>
        </w:rPr>
        <w:footnoteRef/>
      </w:r>
      <w:r w:rsidRPr="008123CC">
        <w:rPr>
          <w:lang w:val="en-US"/>
        </w:rPr>
        <w:t xml:space="preserve"> </w:t>
      </w:r>
      <w:r w:rsidRPr="008123CC">
        <w:rPr>
          <w:lang w:val="en-US"/>
        </w:rPr>
        <w:tab/>
        <w:t>Tests for Annex 3, Annex 7, and Annex 9 may be carried out on different test facilities if documentation exists that demonstrates that the differences in sound performance are neglectable.</w:t>
      </w:r>
      <w:r w:rsidRPr="008123CC">
        <w:rPr>
          <w:strike/>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4FD35" w14:textId="354E5E1C" w:rsidR="00A73073" w:rsidRDefault="00A7307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B8DF8" w14:textId="77777777" w:rsidR="000A4E9D" w:rsidRDefault="000A4E9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EB7D7" w14:textId="77777777" w:rsidR="002F2C1D" w:rsidRDefault="002F2C1D" w:rsidP="00F86EC5">
    <w:pPr>
      <w:pStyle w:val="Header"/>
      <w:jc w:val="right"/>
    </w:pPr>
    <w:r>
      <w:t>E/ECE/324/Rev.1/Add.50/Rev.3</w:t>
    </w:r>
    <w:r>
      <w:br/>
      <w:t>E/ECE/TRANS/505/Rev.1/Add.50/Rev.3</w:t>
    </w:r>
    <w:r>
      <w:br/>
      <w:t>Annex 1 – Appendix 1</w:t>
    </w:r>
  </w:p>
  <w:p w14:paraId="6F8F8BBE" w14:textId="77777777" w:rsidR="002F2C1D" w:rsidRPr="00F86EC5" w:rsidRDefault="002F2C1D" w:rsidP="00F86EC5"/>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6490F" w14:textId="77777777" w:rsidR="000A4E9D" w:rsidRDefault="000A4E9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A9F7A" w14:textId="77777777" w:rsidR="002F2C1D" w:rsidRDefault="002F2C1D" w:rsidP="00F94359">
    <w:pPr>
      <w:pStyle w:val="Header"/>
      <w:rPr>
        <w:szCs w:val="18"/>
      </w:rPr>
    </w:pPr>
    <w:r>
      <w:t>E/ECE/324/Rev.1/Add.50/Rev.3</w:t>
    </w:r>
    <w:r>
      <w:br/>
      <w:t>E/ECE/TRANS/505/Rev.1/Add.50/Rev.3</w:t>
    </w:r>
    <w:r>
      <w:br/>
      <w:t>Annex 1 – Appendix 2</w:t>
    </w:r>
  </w:p>
  <w:p w14:paraId="6984D7F8" w14:textId="77777777" w:rsidR="002F2C1D" w:rsidRPr="000C5A2C" w:rsidRDefault="002F2C1D" w:rsidP="000C5A2C"/>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9F24F" w14:textId="77777777" w:rsidR="002F2C1D" w:rsidRDefault="002F2C1D" w:rsidP="00F86EC5">
    <w:pPr>
      <w:pStyle w:val="Header"/>
      <w:jc w:val="right"/>
    </w:pPr>
    <w:r>
      <w:t>E/ECE/324/Rev.1/Add.50/Rev.3</w:t>
    </w:r>
    <w:r>
      <w:br/>
      <w:t>E/ECE/TRANS/505/Rev.1/Add.50/Rev.3</w:t>
    </w:r>
    <w:r>
      <w:br/>
      <w:t>Annex 1 – Appendix 2</w:t>
    </w:r>
  </w:p>
  <w:p w14:paraId="412199B7" w14:textId="77777777" w:rsidR="002F2C1D" w:rsidRPr="00F86EC5" w:rsidRDefault="002F2C1D" w:rsidP="00F86EC5"/>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B2BC5" w14:textId="77777777" w:rsidR="000A4E9D" w:rsidRDefault="000A4E9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D8570" w14:textId="77777777" w:rsidR="002F2C1D" w:rsidRDefault="002F2C1D" w:rsidP="00F94359">
    <w:pPr>
      <w:pStyle w:val="Header"/>
      <w:rPr>
        <w:szCs w:val="18"/>
      </w:rPr>
    </w:pPr>
    <w:r>
      <w:t>E/ECE/324/Rev.1/Add.50/Rev.3</w:t>
    </w:r>
    <w:r>
      <w:br/>
      <w:t>E/ECE/TRANS/505/Rev.1/Add.50/Rev.3</w:t>
    </w:r>
    <w:r>
      <w:br/>
      <w:t>Annex 2</w:t>
    </w:r>
  </w:p>
  <w:p w14:paraId="2A44F0D5" w14:textId="77777777" w:rsidR="002F2C1D" w:rsidRPr="000C5A2C" w:rsidRDefault="002F2C1D" w:rsidP="000C5A2C"/>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488CE" w14:textId="77777777" w:rsidR="002F2C1D" w:rsidRDefault="002F2C1D" w:rsidP="00F86EC5">
    <w:pPr>
      <w:pStyle w:val="Header"/>
      <w:jc w:val="right"/>
    </w:pPr>
    <w:r>
      <w:t>E/ECE/324/Rev.1/Add.50/Rev.3</w:t>
    </w:r>
    <w:r>
      <w:br/>
      <w:t>E/ECE/TRANS/505/Rev.1/Add.50/Rev.3</w:t>
    </w:r>
    <w:r>
      <w:br/>
      <w:t>Annex 2</w:t>
    </w:r>
  </w:p>
  <w:p w14:paraId="1D512DF1" w14:textId="77777777" w:rsidR="002F2C1D" w:rsidRPr="00F86EC5" w:rsidRDefault="002F2C1D" w:rsidP="00F86EC5"/>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5A48D" w14:textId="77777777" w:rsidR="002F2C1D" w:rsidRPr="004A64BC" w:rsidRDefault="002F2C1D" w:rsidP="00F94359">
    <w:pPr>
      <w:pStyle w:val="Header"/>
      <w:jc w:val="right"/>
    </w:pPr>
    <w:r w:rsidRPr="001F31E8">
      <w:t>ECE/TRANS/WP.29/GRB/2014/5</w:t>
    </w:r>
  </w:p>
  <w:p w14:paraId="3C06ADDC" w14:textId="77777777" w:rsidR="002F2C1D" w:rsidRDefault="002F2C1D" w:rsidP="00F94359">
    <w:pPr>
      <w:pStyle w:val="Header"/>
      <w:pBdr>
        <w:bottom w:val="none" w:sz="0" w:space="0" w:color="auto"/>
      </w:pBdr>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CFA62" w14:textId="77777777" w:rsidR="00561895" w:rsidRDefault="00561895" w:rsidP="00F94359">
    <w:pPr>
      <w:pStyle w:val="Header"/>
      <w:rPr>
        <w:szCs w:val="18"/>
      </w:rPr>
    </w:pPr>
    <w:r>
      <w:t>E/ECE/324/Rev.1/Add.50/Rev.3</w:t>
    </w:r>
    <w:r>
      <w:br/>
      <w:t>E/ECE/TRANS/505/Rev.1/Add.50/Rev.3</w:t>
    </w:r>
    <w:r>
      <w:br/>
      <w:t>Annex 3</w:t>
    </w:r>
  </w:p>
  <w:p w14:paraId="7ACE35F9" w14:textId="77777777" w:rsidR="00561895" w:rsidRPr="000C5A2C" w:rsidRDefault="00561895" w:rsidP="000C5A2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43A37" w14:textId="1A7D188A" w:rsidR="00A73073" w:rsidRDefault="00A7307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4F46B" w14:textId="77777777" w:rsidR="00561895" w:rsidRDefault="00561895" w:rsidP="00F86EC5">
    <w:pPr>
      <w:pStyle w:val="Header"/>
      <w:jc w:val="right"/>
    </w:pPr>
    <w:r w:rsidRPr="00FC6191">
      <w:t>E/ECE/324/Rev.1/Add.50/Rev.3</w:t>
    </w:r>
    <w:r>
      <w:br/>
      <w:t>E/ECE/TRANS/505/Rev.1/Add.50/Rev.3</w:t>
    </w:r>
    <w:r>
      <w:br/>
      <w:t>Annex 3</w:t>
    </w:r>
  </w:p>
  <w:p w14:paraId="2CC1672B" w14:textId="77777777" w:rsidR="00561895" w:rsidRPr="00F86EC5" w:rsidRDefault="00561895" w:rsidP="00F86EC5"/>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21DB7" w14:textId="77777777" w:rsidR="000A4E9D" w:rsidRDefault="000A4E9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32A2E" w14:textId="77777777" w:rsidR="00ED7398" w:rsidRDefault="00ED7398" w:rsidP="00F94359">
    <w:pPr>
      <w:pStyle w:val="Header"/>
      <w:rPr>
        <w:szCs w:val="18"/>
      </w:rPr>
    </w:pPr>
    <w:r>
      <w:t>E/ECE/324/Rev.1/Add.50/Rev.3</w:t>
    </w:r>
    <w:r>
      <w:br/>
      <w:t>E/ECE/TRANS/505/Rev.1/Add.50/Rev.3</w:t>
    </w:r>
    <w:r>
      <w:br/>
      <w:t>Annex 3 - Appendix</w:t>
    </w:r>
  </w:p>
  <w:p w14:paraId="4D062364" w14:textId="77777777" w:rsidR="00ED7398" w:rsidRPr="000C5A2C" w:rsidRDefault="00ED7398" w:rsidP="000C5A2C"/>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C6BBD" w14:textId="77777777" w:rsidR="00ED7398" w:rsidRDefault="00ED7398" w:rsidP="00F86EC5">
    <w:pPr>
      <w:pStyle w:val="Header"/>
      <w:jc w:val="right"/>
    </w:pPr>
    <w:r>
      <w:t>E/ECE/324/Rev.1/Add.50/Rev.3</w:t>
    </w:r>
    <w:r>
      <w:br/>
      <w:t>E/ECE/TRANS/505/Rev.1/Add.50/Rev.3</w:t>
    </w:r>
    <w:r>
      <w:br/>
      <w:t>Annex 3 - Appendix</w:t>
    </w:r>
  </w:p>
  <w:p w14:paraId="158E14CB" w14:textId="77777777" w:rsidR="00ED7398" w:rsidRPr="00F86EC5" w:rsidRDefault="00ED7398" w:rsidP="00F86EC5"/>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4FE97" w14:textId="77777777" w:rsidR="000A4E9D" w:rsidRDefault="000A4E9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34EDB" w14:textId="77777777" w:rsidR="00ED7398" w:rsidRDefault="00ED7398" w:rsidP="00F94359">
    <w:pPr>
      <w:pStyle w:val="Header"/>
      <w:rPr>
        <w:szCs w:val="18"/>
      </w:rPr>
    </w:pPr>
    <w:r>
      <w:t>E/ECE/324/Rev.1/Add.50/Rev.3</w:t>
    </w:r>
    <w:r>
      <w:br/>
      <w:t>E/ECE/TRANS/505/Rev.1/Add.50/Rev.3</w:t>
    </w:r>
    <w:r>
      <w:br/>
      <w:t>Annex 4</w:t>
    </w:r>
  </w:p>
  <w:p w14:paraId="0844FD21" w14:textId="77777777" w:rsidR="00ED7398" w:rsidRPr="000C5A2C" w:rsidRDefault="00ED7398" w:rsidP="000C5A2C"/>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76031" w14:textId="77777777" w:rsidR="00ED7398" w:rsidRDefault="00ED7398" w:rsidP="00F86EC5">
    <w:pPr>
      <w:pStyle w:val="Header"/>
      <w:jc w:val="right"/>
    </w:pPr>
    <w:r>
      <w:t>E/ECE/324/Rev.1/Add.50/Rev.3</w:t>
    </w:r>
    <w:r>
      <w:br/>
      <w:t>E/ECE/TRANS/505/Rev.1/Add.50/Rev.3</w:t>
    </w:r>
    <w:r>
      <w:br/>
      <w:t>Annex 4</w:t>
    </w:r>
  </w:p>
  <w:p w14:paraId="1BB2170A" w14:textId="77777777" w:rsidR="00ED7398" w:rsidRPr="00F86EC5" w:rsidRDefault="00ED7398" w:rsidP="00F86EC5"/>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437AC" w14:textId="77777777" w:rsidR="000A4E9D" w:rsidRDefault="000A4E9D">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EDE02" w14:textId="77777777" w:rsidR="00ED7398" w:rsidRDefault="00ED7398" w:rsidP="00F94359">
    <w:pPr>
      <w:pStyle w:val="Header"/>
      <w:rPr>
        <w:szCs w:val="18"/>
      </w:rPr>
    </w:pPr>
    <w:r>
      <w:t>E/ECE/324/Rev.1/Add.50/Rev.3</w:t>
    </w:r>
    <w:r>
      <w:br/>
      <w:t>E/ECE/TRANS/505/Rev.1/Add.50/Rev.3</w:t>
    </w:r>
    <w:r>
      <w:br/>
      <w:t>Annex 4 - Appendix</w:t>
    </w:r>
  </w:p>
  <w:p w14:paraId="0567D3FD" w14:textId="77777777" w:rsidR="00ED7398" w:rsidRPr="000C5A2C" w:rsidRDefault="00ED7398" w:rsidP="000C5A2C"/>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AEAA3" w14:textId="77777777" w:rsidR="00ED7398" w:rsidRPr="00752B06" w:rsidRDefault="00ED7398" w:rsidP="00F94359">
    <w:pPr>
      <w:pStyle w:val="Header"/>
      <w:jc w:val="right"/>
    </w:pPr>
    <w:r>
      <w:t>E/ECE/324/Rev.1/Add.50/Rev.3</w:t>
    </w:r>
    <w:r>
      <w:br/>
      <w:t>E/ECE/TRANS/505/Rev.1/Add.50/Rev.3</w:t>
    </w:r>
    <w:r>
      <w:br/>
      <w:t>Annex 4 - Appendix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B670C" w14:textId="7185CE75" w:rsidR="00AF627E" w:rsidRPr="006B60DF" w:rsidRDefault="00AF627E" w:rsidP="008A1FD4">
    <w:pPr>
      <w:pStyle w:val="Header"/>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ABF2A" w14:textId="77777777" w:rsidR="000A4E9D" w:rsidRDefault="000A4E9D">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E33B7" w14:textId="77777777" w:rsidR="00ED7398" w:rsidRPr="00752B06" w:rsidRDefault="00ED7398" w:rsidP="00F94359">
    <w:pPr>
      <w:pStyle w:val="Header"/>
    </w:pPr>
    <w:r>
      <w:t>E/ECE/324/Rev.1/Add.50/Rev.3</w:t>
    </w:r>
    <w:r>
      <w:br/>
      <w:t>E/ECE/TRANS/505/Rev.1/Add.50/Rev.3</w:t>
    </w:r>
    <w:r>
      <w:br/>
      <w:t>Annex 5</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59ECF" w14:textId="77777777" w:rsidR="00ED7398" w:rsidRPr="00752B06" w:rsidRDefault="00ED7398" w:rsidP="00F94359">
    <w:pPr>
      <w:pStyle w:val="Header"/>
      <w:jc w:val="right"/>
    </w:pPr>
    <w:r>
      <w:t>E/ECE/324/Rev.1/Add.50/Rev.3</w:t>
    </w:r>
    <w:r>
      <w:br/>
      <w:t>E/ECE/TRANS/505/Rev.1/Add.50/Rev.3</w:t>
    </w:r>
    <w:r>
      <w:br/>
      <w:t>Annex 5</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72A58" w14:textId="77777777" w:rsidR="000A4E9D" w:rsidRDefault="000A4E9D">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B5FAF" w14:textId="77777777" w:rsidR="00ED7398" w:rsidRPr="00752B06" w:rsidRDefault="00ED7398" w:rsidP="00F94359">
    <w:pPr>
      <w:pStyle w:val="Header"/>
    </w:pPr>
    <w:r>
      <w:t>E/ECE/324/Rev.1/Add.50/Rev.3</w:t>
    </w:r>
    <w:r>
      <w:br/>
      <w:t>E/ECE/TRANS/505/Rev.1/Add.50/Rev.3</w:t>
    </w:r>
    <w:r>
      <w:br/>
      <w:t>Annex 5 - Appendix</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6CC90" w14:textId="77777777" w:rsidR="00ED7398" w:rsidRPr="00752B06" w:rsidRDefault="00ED7398" w:rsidP="00F94359">
    <w:pPr>
      <w:pStyle w:val="Header"/>
      <w:jc w:val="right"/>
    </w:pPr>
    <w:r>
      <w:t>E/ECE/324/Rev.1/Add.50/Rev.3</w:t>
    </w:r>
    <w:r>
      <w:br/>
      <w:t>E/ECE/TRANS/505/Rev.1/Add.50/Rev.3</w:t>
    </w:r>
    <w:r>
      <w:br/>
      <w:t>Annex 5 - Appendix</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B9544" w14:textId="77777777" w:rsidR="000A4E9D" w:rsidRDefault="000A4E9D">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C4597" w14:textId="77777777" w:rsidR="00ED7398" w:rsidRPr="00752B06" w:rsidRDefault="00ED7398" w:rsidP="00F94359">
    <w:pPr>
      <w:pStyle w:val="Header"/>
    </w:pPr>
    <w:r>
      <w:t>E/ECE/324/Rev.1/Add.50/Rev.3</w:t>
    </w:r>
    <w:r>
      <w:br/>
      <w:t>E/ECE/TRANS/505/Rev.1/Add.50/Rev.3</w:t>
    </w:r>
    <w:r>
      <w:br/>
      <w:t>Annex 6</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BE474" w14:textId="77777777" w:rsidR="00ED7398" w:rsidRPr="00752B06" w:rsidRDefault="00ED7398" w:rsidP="00F94359">
    <w:pPr>
      <w:pStyle w:val="Header"/>
      <w:jc w:val="right"/>
    </w:pPr>
    <w:r>
      <w:t>E/ECE/324/Rev.1/Add.50/Rev.3</w:t>
    </w:r>
    <w:r>
      <w:br/>
      <w:t>E/ECE/TRANS/505/Rev.1/Add.50/Rev.3</w:t>
    </w:r>
    <w:r>
      <w:br/>
      <w:t>Annex 6</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57748" w14:textId="77777777" w:rsidR="000A4E9D" w:rsidRDefault="000A4E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A395B" w14:textId="77777777" w:rsidR="002F2C1D" w:rsidRDefault="002F2C1D" w:rsidP="00F94359">
    <w:pPr>
      <w:pStyle w:val="Header"/>
      <w:rPr>
        <w:szCs w:val="18"/>
      </w:rPr>
    </w:pPr>
    <w:r w:rsidRPr="00F94359">
      <w:rPr>
        <w:szCs w:val="18"/>
      </w:rPr>
      <w:t>E/ECE/324/Rev.1/Add.50/Rev.3</w:t>
    </w:r>
    <w:r>
      <w:rPr>
        <w:szCs w:val="18"/>
      </w:rPr>
      <w:br/>
    </w:r>
    <w:r w:rsidRPr="00F94359">
      <w:rPr>
        <w:szCs w:val="18"/>
      </w:rPr>
      <w:t>E/ECE/TRANS/505/Rev.1/Add.50/Rev.3</w:t>
    </w:r>
  </w:p>
  <w:p w14:paraId="096752DF" w14:textId="77777777" w:rsidR="002F2C1D" w:rsidRPr="000C5A2C" w:rsidRDefault="002F2C1D" w:rsidP="000C5A2C"/>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1DCD6" w14:textId="77777777" w:rsidR="00517828" w:rsidRDefault="00517828" w:rsidP="00F94359">
    <w:pPr>
      <w:pStyle w:val="Header"/>
    </w:pPr>
    <w:r>
      <w:t>E/ECE/324/Rev.1/Add.50/Rev.3</w:t>
    </w:r>
    <w:r>
      <w:br/>
      <w:t>E/ECE/TRANS/505/Rev.1/Add.50/Rev.3</w:t>
    </w:r>
    <w:r>
      <w:br/>
      <w:t>Annex 7</w:t>
    </w:r>
  </w:p>
  <w:p w14:paraId="7A11DBC6" w14:textId="77777777" w:rsidR="00517828" w:rsidRPr="00C35FAF" w:rsidRDefault="00517828" w:rsidP="00C35FAF"/>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1FBE4" w14:textId="77777777" w:rsidR="00517828" w:rsidRDefault="00517828" w:rsidP="00F94359">
    <w:pPr>
      <w:pStyle w:val="Header"/>
      <w:jc w:val="right"/>
    </w:pPr>
    <w:r>
      <w:t>E/ECE/324/Rev.1/Add.50/Rev.3</w:t>
    </w:r>
    <w:r>
      <w:br/>
      <w:t>E/ECE/TRANS/505/Rev.1/Add.50/Rev.3</w:t>
    </w:r>
    <w:r>
      <w:br/>
      <w:t>Annex 7</w:t>
    </w:r>
  </w:p>
  <w:p w14:paraId="0D79249C" w14:textId="77777777" w:rsidR="00517828" w:rsidRPr="002234EB" w:rsidRDefault="00517828" w:rsidP="002234EB"/>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024E6" w14:textId="77777777" w:rsidR="00517828" w:rsidRPr="004A64BC" w:rsidRDefault="00517828" w:rsidP="00F94359">
    <w:pPr>
      <w:pStyle w:val="Header"/>
      <w:jc w:val="right"/>
    </w:pPr>
    <w:r>
      <w:t>E/ECE/324/Rev.1/Add.50/Rev.3</w:t>
    </w:r>
    <w:r>
      <w:br/>
      <w:t>E/ECE/TRANS/505/Rev.1/Add.50/Rev.3</w:t>
    </w:r>
    <w:r>
      <w:br/>
      <w:t>Annex 7</w:t>
    </w:r>
  </w:p>
  <w:p w14:paraId="250480E3" w14:textId="77777777" w:rsidR="00517828" w:rsidRDefault="00517828" w:rsidP="00F94359">
    <w:pPr>
      <w:pStyle w:val="Header"/>
      <w:pBdr>
        <w:bottom w:val="none" w:sz="0" w:space="0" w:color="auto"/>
      </w:pBdr>
      <w:jc w:val="right"/>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BE626" w14:textId="77777777" w:rsidR="000A4E9D" w:rsidRDefault="000A4E9D">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2AC0C" w14:textId="77777777" w:rsidR="000A4E9D" w:rsidRDefault="000A4E9D">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4AD35" w14:textId="77777777" w:rsidR="00B6329F" w:rsidRDefault="00B6329F" w:rsidP="008B5E4F">
    <w:pPr>
      <w:pStyle w:val="Header"/>
    </w:pPr>
    <w:r>
      <w:t>ECE/TRANS/WP.29/</w:t>
    </w:r>
    <w:r w:rsidRPr="00DF418A">
      <w:t>20</w:t>
    </w:r>
    <w:r>
      <w:t>22/84</w:t>
    </w:r>
  </w:p>
  <w:p w14:paraId="2D35AF69" w14:textId="77777777" w:rsidR="00B6329F" w:rsidRDefault="00B6329F" w:rsidP="00F94359">
    <w:pPr>
      <w:pStyle w:val="Header"/>
      <w:pBdr>
        <w:bottom w:val="none" w:sz="0" w:space="0" w:color="auto"/>
      </w:pBdr>
      <w:jc w:val="right"/>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76CE3" w14:textId="77777777" w:rsidR="000A4E9D" w:rsidRDefault="000A4E9D">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87997" w14:textId="77777777" w:rsidR="000A4E9D" w:rsidRDefault="000A4E9D">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87410" w14:textId="77777777" w:rsidR="000A4E9D" w:rsidRDefault="000A4E9D">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002E8" w14:textId="79C56567" w:rsidR="009F38CA" w:rsidRPr="006B60DF" w:rsidRDefault="009F38CA">
    <w:pPr>
      <w:pStyle w:val="Header"/>
    </w:pPr>
    <w:r w:rsidRPr="006B60DF">
      <w:t>ECE/TRANS/WP.29/</w:t>
    </w:r>
    <w:r w:rsidR="00887252" w:rsidRPr="006B60DF">
      <w:t>GRBP/</w:t>
    </w:r>
    <w:r w:rsidRPr="006B60DF">
      <w:t>202</w:t>
    </w:r>
    <w:r w:rsidR="00081396" w:rsidRPr="006B60DF">
      <w:t>4</w:t>
    </w:r>
    <w:r w:rsidRPr="006B60DF">
      <w:t>/</w:t>
    </w:r>
    <w:r w:rsidR="00A3614A">
      <w:t>22</w:t>
    </w:r>
    <w:r w:rsidR="005E0BC2" w:rsidRPr="00711C15">
      <w:rPr>
        <w:highlight w:val="yellow"/>
      </w:rPr>
      <w:t>rev2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1885A" w14:textId="77777777" w:rsidR="002F2C1D" w:rsidRDefault="002F2C1D" w:rsidP="00F94359">
    <w:pPr>
      <w:pStyle w:val="Header"/>
      <w:jc w:val="right"/>
      <w:rPr>
        <w:szCs w:val="18"/>
      </w:rPr>
    </w:pPr>
    <w:r w:rsidRPr="00F94359">
      <w:rPr>
        <w:szCs w:val="18"/>
      </w:rPr>
      <w:t>E/ECE/324/Rev.1/Add.50/Rev.3</w:t>
    </w:r>
  </w:p>
  <w:p w14:paraId="37E8BE4F" w14:textId="77777777" w:rsidR="002F2C1D" w:rsidRDefault="002F2C1D" w:rsidP="00F94359">
    <w:pPr>
      <w:pStyle w:val="Header"/>
      <w:jc w:val="right"/>
      <w:rPr>
        <w:szCs w:val="18"/>
      </w:rPr>
    </w:pPr>
    <w:r w:rsidRPr="00F94359">
      <w:rPr>
        <w:szCs w:val="18"/>
      </w:rPr>
      <w:t>E/ECE/TRANS/505/Rev.1/Add.50/Rev.3</w:t>
    </w:r>
  </w:p>
  <w:p w14:paraId="76D9BFD4" w14:textId="77777777" w:rsidR="002F2C1D" w:rsidRPr="000C5A2C" w:rsidRDefault="002F2C1D" w:rsidP="000C5A2C"/>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AAFC5" w14:textId="24D008B8" w:rsidR="009F38CA" w:rsidRPr="006B60DF" w:rsidRDefault="009F38CA" w:rsidP="00E0019A">
    <w:pPr>
      <w:pStyle w:val="Header"/>
      <w:jc w:val="right"/>
    </w:pPr>
    <w:r w:rsidRPr="006B60DF">
      <w:t>ECE/TRANS/WP.29/</w:t>
    </w:r>
    <w:r w:rsidR="000A6A6F" w:rsidRPr="006B60DF">
      <w:t>GRBP/</w:t>
    </w:r>
    <w:r w:rsidRPr="006B60DF">
      <w:t>202</w:t>
    </w:r>
    <w:r w:rsidR="00081396" w:rsidRPr="006B60DF">
      <w:t>4</w:t>
    </w:r>
    <w:r w:rsidRPr="006B60DF">
      <w:t>/</w:t>
    </w:r>
    <w:r w:rsidR="00A3614A">
      <w:t>22</w:t>
    </w:r>
    <w:r w:rsidR="005E0BC2" w:rsidRPr="00711C15">
      <w:rPr>
        <w:highlight w:val="yellow"/>
      </w:rPr>
      <w:t>rev2</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C07A6" w14:textId="4C231ABB" w:rsidR="009F38CA" w:rsidRPr="006B60DF" w:rsidRDefault="009F38CA" w:rsidP="00CD0D57">
    <w:pPr>
      <w:pStyle w:val="Header"/>
    </w:pPr>
    <w:r w:rsidRPr="006B60DF">
      <w:t>ECE/TRANS/WP.29/</w:t>
    </w:r>
    <w:r w:rsidR="00B32A86" w:rsidRPr="006B60DF">
      <w:t>GRBP/</w:t>
    </w:r>
    <w:r w:rsidRPr="006B60DF">
      <w:t>202</w:t>
    </w:r>
    <w:r w:rsidR="00081396" w:rsidRPr="006B60DF">
      <w:t>4</w:t>
    </w:r>
    <w:r w:rsidRPr="006B60DF">
      <w:t>/</w:t>
    </w:r>
    <w:r w:rsidR="00A3614A">
      <w:t>22</w:t>
    </w:r>
    <w:r w:rsidR="005E0BC2" w:rsidRPr="00682095">
      <w:rPr>
        <w:highlight w:val="yellow"/>
      </w:rPr>
      <w:t>rev2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6BD9D" w14:textId="77777777" w:rsidR="002F2C1D" w:rsidRPr="001E65CA" w:rsidRDefault="002F2C1D" w:rsidP="00F94359">
    <w:pPr>
      <w:pStyle w:val="Header"/>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95FFF" w14:textId="77777777" w:rsidR="002F2C1D" w:rsidRDefault="002F2C1D" w:rsidP="00F94359">
    <w:pPr>
      <w:pStyle w:val="Header"/>
      <w:rPr>
        <w:szCs w:val="18"/>
      </w:rPr>
    </w:pPr>
    <w:r>
      <w:t>E/ECE/324/Rev.1/Add.50/Rev.3</w:t>
    </w:r>
    <w:r>
      <w:br/>
      <w:t>E/ECE/TRANS/505/Rev.1/Add.50/Rev.3</w:t>
    </w:r>
    <w:r>
      <w:br/>
      <w:t>Annex 1</w:t>
    </w:r>
  </w:p>
  <w:p w14:paraId="6BB4A6F4" w14:textId="77777777" w:rsidR="002F2C1D" w:rsidRPr="000C5A2C" w:rsidRDefault="002F2C1D" w:rsidP="000C5A2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9D52F" w14:textId="77777777" w:rsidR="002F2C1D" w:rsidRDefault="002F2C1D" w:rsidP="00F86EC5">
    <w:pPr>
      <w:pStyle w:val="Header"/>
      <w:jc w:val="right"/>
    </w:pPr>
    <w:r>
      <w:t>E/ECE/324/Rev.1/Add.50/Rev.3</w:t>
    </w:r>
    <w:r>
      <w:br/>
      <w:t>E/ECE/TRANS/505/Rev.1/Add.50/Rev.3</w:t>
    </w:r>
    <w:r>
      <w:br/>
      <w:t>Annex 1</w:t>
    </w:r>
  </w:p>
  <w:p w14:paraId="11442B77" w14:textId="77777777" w:rsidR="002F2C1D" w:rsidRPr="00F86EC5" w:rsidRDefault="002F2C1D" w:rsidP="00F86EC5"/>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76F77" w14:textId="77777777" w:rsidR="002F2C1D" w:rsidRPr="004A64BC" w:rsidRDefault="002F2C1D" w:rsidP="00F94359">
    <w:pPr>
      <w:pStyle w:val="Header"/>
      <w:jc w:val="right"/>
    </w:pPr>
    <w:r w:rsidRPr="001F31E8">
      <w:t>ECE/TRANS/WP.29/GRB/2014/5</w:t>
    </w:r>
  </w:p>
  <w:p w14:paraId="47CBFDF3" w14:textId="77777777" w:rsidR="002F2C1D" w:rsidRDefault="002F2C1D" w:rsidP="00F94359">
    <w:pPr>
      <w:pStyle w:val="Header"/>
      <w:pBdr>
        <w:bottom w:val="none" w:sz="0" w:space="0" w:color="auto"/>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 w15:restartNumberingAfterBreak="0">
    <w:nsid w:val="02CF6622"/>
    <w:multiLevelType w:val="hybridMultilevel"/>
    <w:tmpl w:val="B86C8BC8"/>
    <w:lvl w:ilvl="0" w:tplc="ED243A58">
      <w:start w:val="28"/>
      <w:numFmt w:val="decimal"/>
      <w:lvlText w:val="%1."/>
      <w:lvlJc w:val="left"/>
      <w:pPr>
        <w:ind w:left="2421" w:hanging="360"/>
      </w:pPr>
      <w:rPr>
        <w:rFonts w:hint="default"/>
      </w:r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2" w15:restartNumberingAfterBreak="0">
    <w:nsid w:val="03A45283"/>
    <w:multiLevelType w:val="multilevel"/>
    <w:tmpl w:val="BC0467E2"/>
    <w:lvl w:ilvl="0">
      <w:start w:val="1"/>
      <w:numFmt w:val="decimal"/>
      <w:lvlText w:val="%1."/>
      <w:lvlJc w:val="left"/>
      <w:pPr>
        <w:ind w:left="360" w:hanging="360"/>
      </w:pPr>
      <w:rPr>
        <w:rFonts w:hint="default"/>
      </w:rPr>
    </w:lvl>
    <w:lvl w:ilvl="1">
      <w:start w:val="1"/>
      <w:numFmt w:val="decimal"/>
      <w:lvlText w:val="%1.%2."/>
      <w:lvlJc w:val="left"/>
      <w:pPr>
        <w:ind w:left="71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790"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4" w15:restartNumberingAfterBreak="0">
    <w:nsid w:val="09355D0A"/>
    <w:multiLevelType w:val="hybridMultilevel"/>
    <w:tmpl w:val="B9185ABA"/>
    <w:lvl w:ilvl="0" w:tplc="0B62F620">
      <w:start w:val="2"/>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 w15:restartNumberingAfterBreak="0">
    <w:nsid w:val="0B9D406D"/>
    <w:multiLevelType w:val="multilevel"/>
    <w:tmpl w:val="C11A8E6A"/>
    <w:lvl w:ilvl="0">
      <w:start w:val="1"/>
      <w:numFmt w:val="decimal"/>
      <w:lvlText w:val="%1."/>
      <w:lvlJc w:val="left"/>
      <w:pPr>
        <w:ind w:left="360" w:hanging="360"/>
      </w:pPr>
      <w:rPr>
        <w:rFonts w:hint="default"/>
      </w:rPr>
    </w:lvl>
    <w:lvl w:ilvl="1">
      <w:start w:val="1"/>
      <w:numFmt w:val="decimal"/>
      <w:lvlText w:val="%1.%2."/>
      <w:lvlJc w:val="left"/>
      <w:pPr>
        <w:ind w:left="5536" w:hanging="432"/>
      </w:pPr>
      <w:rPr>
        <w:rFonts w:hint="default"/>
        <w:b w:val="0"/>
      </w:rPr>
    </w:lvl>
    <w:lvl w:ilvl="2">
      <w:start w:val="1"/>
      <w:numFmt w:val="decimal"/>
      <w:lvlText w:val="%1.%2.%3."/>
      <w:lvlJc w:val="left"/>
      <w:pPr>
        <w:ind w:left="1496" w:hanging="504"/>
      </w:pPr>
      <w:rPr>
        <w:rFonts w:hint="default"/>
        <w:b w:val="0"/>
      </w:rPr>
    </w:lvl>
    <w:lvl w:ilvl="3">
      <w:start w:val="1"/>
      <w:numFmt w:val="decimal"/>
      <w:lvlText w:val="%1.%2.%3.%4."/>
      <w:lvlJc w:val="left"/>
      <w:pPr>
        <w:ind w:left="1783" w:hanging="648"/>
      </w:pPr>
      <w:rPr>
        <w:rFonts w:hint="default"/>
        <w:b w:val="0"/>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158E165A"/>
    <w:multiLevelType w:val="multilevel"/>
    <w:tmpl w:val="A30ED566"/>
    <w:lvl w:ilvl="0">
      <w:start w:val="11"/>
      <w:numFmt w:val="decimal"/>
      <w:lvlText w:val="%1."/>
      <w:lvlJc w:val="left"/>
      <w:pPr>
        <w:ind w:left="360" w:hanging="360"/>
      </w:pPr>
      <w:rPr>
        <w:rFonts w:hint="default"/>
      </w:rPr>
    </w:lvl>
    <w:lvl w:ilvl="1">
      <w:start w:val="1"/>
      <w:numFmt w:val="decimal"/>
      <w:lvlText w:val="%1.%2."/>
      <w:lvlJc w:val="left"/>
      <w:pPr>
        <w:ind w:left="1709"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0F93905"/>
    <w:multiLevelType w:val="hybridMultilevel"/>
    <w:tmpl w:val="8730B2EA"/>
    <w:lvl w:ilvl="0" w:tplc="435E0196">
      <w:start w:val="1"/>
      <w:numFmt w:val="lowerLetter"/>
      <w:lvlText w:val="(%1)"/>
      <w:lvlJc w:val="left"/>
      <w:pPr>
        <w:ind w:left="1854" w:hanging="360"/>
      </w:p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11" w15:restartNumberingAfterBreak="0">
    <w:nsid w:val="2166049F"/>
    <w:multiLevelType w:val="hybridMultilevel"/>
    <w:tmpl w:val="3C980CF6"/>
    <w:lvl w:ilvl="0" w:tplc="8A50A584">
      <w:start w:val="2"/>
      <w:numFmt w:val="bullet"/>
      <w:lvlText w:val="-"/>
      <w:lvlJc w:val="left"/>
      <w:pPr>
        <w:ind w:left="2628" w:hanging="360"/>
      </w:pPr>
      <w:rPr>
        <w:rFonts w:ascii="Times New Roman" w:eastAsia="Times New Roman" w:hAnsi="Times New Roman" w:cs="Times New Roman"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12" w15:restartNumberingAfterBreak="0">
    <w:nsid w:val="25AB408D"/>
    <w:multiLevelType w:val="multilevel"/>
    <w:tmpl w:val="3DA8BF30"/>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5"/>
      <w:numFmt w:val="decimal"/>
      <w:lvlText w:val="%1.%2.%3."/>
      <w:lvlJc w:val="left"/>
      <w:pPr>
        <w:tabs>
          <w:tab w:val="num" w:pos="720"/>
        </w:tabs>
        <w:ind w:left="720" w:hanging="720"/>
      </w:pPr>
      <w:rPr>
        <w:rFonts w:hint="default"/>
      </w:rPr>
    </w:lvl>
    <w:lvl w:ilvl="3">
      <w:start w:val="3"/>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5"/>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8F038CA"/>
    <w:multiLevelType w:val="multilevel"/>
    <w:tmpl w:val="1A06A428"/>
    <w:lvl w:ilvl="0">
      <w:start w:val="11"/>
      <w:numFmt w:val="decimal"/>
      <w:lvlText w:val="%1."/>
      <w:lvlJc w:val="left"/>
      <w:pPr>
        <w:ind w:left="360" w:hanging="360"/>
      </w:pPr>
      <w:rPr>
        <w:rFonts w:hint="default"/>
      </w:rPr>
    </w:lvl>
    <w:lvl w:ilvl="1">
      <w:start w:val="1"/>
      <w:numFmt w:val="decimal"/>
      <w:lvlText w:val="%1.%2."/>
      <w:lvlJc w:val="left"/>
      <w:pPr>
        <w:ind w:left="369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90F6526"/>
    <w:multiLevelType w:val="hybridMultilevel"/>
    <w:tmpl w:val="ED44F836"/>
    <w:lvl w:ilvl="0" w:tplc="C1C09796">
      <w:start w:val="9"/>
      <w:numFmt w:val="lowerLetter"/>
      <w:lvlText w:val="(%1)"/>
      <w:lvlJc w:val="left"/>
      <w:pPr>
        <w:ind w:left="3195" w:hanging="36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15" w15:restartNumberingAfterBreak="0">
    <w:nsid w:val="2B3F49C6"/>
    <w:multiLevelType w:val="singleLevel"/>
    <w:tmpl w:val="720CB540"/>
    <w:lvl w:ilvl="0">
      <w:start w:val="1"/>
      <w:numFmt w:val="lowerRoman"/>
      <w:pStyle w:val="Rom2"/>
      <w:lvlText w:val="(%1)"/>
      <w:lvlJc w:val="right"/>
      <w:pPr>
        <w:tabs>
          <w:tab w:val="num" w:pos="2160"/>
        </w:tabs>
        <w:ind w:left="2160" w:hanging="516"/>
      </w:pPr>
    </w:lvl>
  </w:abstractNum>
  <w:abstractNum w:abstractNumId="16" w15:restartNumberingAfterBreak="0">
    <w:nsid w:val="2E756F5A"/>
    <w:multiLevelType w:val="hybridMultilevel"/>
    <w:tmpl w:val="3FC6004C"/>
    <w:lvl w:ilvl="0" w:tplc="040C000F">
      <w:start w:val="1"/>
      <w:numFmt w:val="decimal"/>
      <w:lvlText w:val="%1."/>
      <w:lvlJc w:val="left"/>
      <w:pPr>
        <w:ind w:left="2988" w:hanging="360"/>
      </w:pPr>
      <w:rPr>
        <w:rFonts w:hint="default"/>
      </w:rPr>
    </w:lvl>
    <w:lvl w:ilvl="1" w:tplc="040C0003">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17" w15:restartNumberingAfterBreak="0">
    <w:nsid w:val="2EBF1CA4"/>
    <w:multiLevelType w:val="hybridMultilevel"/>
    <w:tmpl w:val="EBDE31B0"/>
    <w:lvl w:ilvl="0" w:tplc="66AC2B0A">
      <w:start w:val="1"/>
      <w:numFmt w:val="bullet"/>
      <w:lvlText w:val="-"/>
      <w:lvlJc w:val="left"/>
      <w:pPr>
        <w:ind w:left="3702" w:hanging="360"/>
      </w:pPr>
      <w:rPr>
        <w:rFonts w:ascii="Times New Roman" w:eastAsia="Times New Roman" w:hAnsi="Times New Roman" w:cs="Times New Roman" w:hint="default"/>
      </w:rPr>
    </w:lvl>
    <w:lvl w:ilvl="1" w:tplc="04100003" w:tentative="1">
      <w:start w:val="1"/>
      <w:numFmt w:val="bullet"/>
      <w:lvlText w:val="o"/>
      <w:lvlJc w:val="left"/>
      <w:pPr>
        <w:ind w:left="4422" w:hanging="360"/>
      </w:pPr>
      <w:rPr>
        <w:rFonts w:ascii="Courier New" w:hAnsi="Courier New" w:cs="Courier New" w:hint="default"/>
      </w:rPr>
    </w:lvl>
    <w:lvl w:ilvl="2" w:tplc="04100005" w:tentative="1">
      <w:start w:val="1"/>
      <w:numFmt w:val="bullet"/>
      <w:lvlText w:val=""/>
      <w:lvlJc w:val="left"/>
      <w:pPr>
        <w:ind w:left="5142" w:hanging="360"/>
      </w:pPr>
      <w:rPr>
        <w:rFonts w:ascii="Wingdings" w:hAnsi="Wingdings" w:hint="default"/>
      </w:rPr>
    </w:lvl>
    <w:lvl w:ilvl="3" w:tplc="04100001" w:tentative="1">
      <w:start w:val="1"/>
      <w:numFmt w:val="bullet"/>
      <w:lvlText w:val=""/>
      <w:lvlJc w:val="left"/>
      <w:pPr>
        <w:ind w:left="5862" w:hanging="360"/>
      </w:pPr>
      <w:rPr>
        <w:rFonts w:ascii="Symbol" w:hAnsi="Symbol" w:hint="default"/>
      </w:rPr>
    </w:lvl>
    <w:lvl w:ilvl="4" w:tplc="04100003" w:tentative="1">
      <w:start w:val="1"/>
      <w:numFmt w:val="bullet"/>
      <w:lvlText w:val="o"/>
      <w:lvlJc w:val="left"/>
      <w:pPr>
        <w:ind w:left="6582" w:hanging="360"/>
      </w:pPr>
      <w:rPr>
        <w:rFonts w:ascii="Courier New" w:hAnsi="Courier New" w:cs="Courier New" w:hint="default"/>
      </w:rPr>
    </w:lvl>
    <w:lvl w:ilvl="5" w:tplc="04100005" w:tentative="1">
      <w:start w:val="1"/>
      <w:numFmt w:val="bullet"/>
      <w:lvlText w:val=""/>
      <w:lvlJc w:val="left"/>
      <w:pPr>
        <w:ind w:left="7302" w:hanging="360"/>
      </w:pPr>
      <w:rPr>
        <w:rFonts w:ascii="Wingdings" w:hAnsi="Wingdings" w:hint="default"/>
      </w:rPr>
    </w:lvl>
    <w:lvl w:ilvl="6" w:tplc="04100001" w:tentative="1">
      <w:start w:val="1"/>
      <w:numFmt w:val="bullet"/>
      <w:lvlText w:val=""/>
      <w:lvlJc w:val="left"/>
      <w:pPr>
        <w:ind w:left="8022" w:hanging="360"/>
      </w:pPr>
      <w:rPr>
        <w:rFonts w:ascii="Symbol" w:hAnsi="Symbol" w:hint="default"/>
      </w:rPr>
    </w:lvl>
    <w:lvl w:ilvl="7" w:tplc="04100003" w:tentative="1">
      <w:start w:val="1"/>
      <w:numFmt w:val="bullet"/>
      <w:lvlText w:val="o"/>
      <w:lvlJc w:val="left"/>
      <w:pPr>
        <w:ind w:left="8742" w:hanging="360"/>
      </w:pPr>
      <w:rPr>
        <w:rFonts w:ascii="Courier New" w:hAnsi="Courier New" w:cs="Courier New" w:hint="default"/>
      </w:rPr>
    </w:lvl>
    <w:lvl w:ilvl="8" w:tplc="04100005" w:tentative="1">
      <w:start w:val="1"/>
      <w:numFmt w:val="bullet"/>
      <w:lvlText w:val=""/>
      <w:lvlJc w:val="left"/>
      <w:pPr>
        <w:ind w:left="9462" w:hanging="360"/>
      </w:pPr>
      <w:rPr>
        <w:rFonts w:ascii="Wingdings" w:hAnsi="Wingdings" w:hint="default"/>
      </w:rPr>
    </w:lvl>
  </w:abstractNum>
  <w:abstractNum w:abstractNumId="18" w15:restartNumberingAfterBreak="0">
    <w:nsid w:val="301008A7"/>
    <w:multiLevelType w:val="multilevel"/>
    <w:tmpl w:val="20A6F042"/>
    <w:lvl w:ilvl="0">
      <w:start w:val="5"/>
      <w:numFmt w:val="decimal"/>
      <w:lvlText w:val="%1."/>
      <w:lvlJc w:val="left"/>
      <w:pPr>
        <w:tabs>
          <w:tab w:val="num" w:pos="1125"/>
        </w:tabs>
        <w:ind w:left="1125" w:hanging="1125"/>
      </w:pPr>
      <w:rPr>
        <w:rFonts w:hint="default"/>
      </w:rPr>
    </w:lvl>
    <w:lvl w:ilvl="1">
      <w:start w:val="3"/>
      <w:numFmt w:val="decimal"/>
      <w:lvlText w:val="%1.%2."/>
      <w:lvlJc w:val="left"/>
      <w:pPr>
        <w:tabs>
          <w:tab w:val="num" w:pos="2259"/>
        </w:tabs>
        <w:ind w:left="2259" w:hanging="1125"/>
      </w:pPr>
      <w:rPr>
        <w:rFonts w:hint="default"/>
      </w:rPr>
    </w:lvl>
    <w:lvl w:ilvl="2">
      <w:start w:val="1"/>
      <w:numFmt w:val="decimal"/>
      <w:lvlText w:val="%1.%2.%3."/>
      <w:lvlJc w:val="left"/>
      <w:pPr>
        <w:tabs>
          <w:tab w:val="num" w:pos="3393"/>
        </w:tabs>
        <w:ind w:left="3393" w:hanging="1125"/>
      </w:pPr>
      <w:rPr>
        <w:rFonts w:hint="default"/>
      </w:rPr>
    </w:lvl>
    <w:lvl w:ilvl="3">
      <w:start w:val="1"/>
      <w:numFmt w:val="decimal"/>
      <w:lvlText w:val="%1.%2.%3.%4."/>
      <w:lvlJc w:val="left"/>
      <w:pPr>
        <w:tabs>
          <w:tab w:val="num" w:pos="4527"/>
        </w:tabs>
        <w:ind w:left="4527" w:hanging="1125"/>
      </w:pPr>
      <w:rPr>
        <w:rFonts w:hint="default"/>
      </w:rPr>
    </w:lvl>
    <w:lvl w:ilvl="4">
      <w:start w:val="1"/>
      <w:numFmt w:val="decimal"/>
      <w:lvlText w:val="%1.%2.%3.%4.%5."/>
      <w:lvlJc w:val="left"/>
      <w:pPr>
        <w:tabs>
          <w:tab w:val="num" w:pos="5661"/>
        </w:tabs>
        <w:ind w:left="5661" w:hanging="1125"/>
      </w:pPr>
      <w:rPr>
        <w:rFonts w:hint="default"/>
      </w:rPr>
    </w:lvl>
    <w:lvl w:ilvl="5">
      <w:start w:val="1"/>
      <w:numFmt w:val="decimal"/>
      <w:lvlText w:val="%1.%2.%3.%4.%5.%6."/>
      <w:lvlJc w:val="left"/>
      <w:pPr>
        <w:tabs>
          <w:tab w:val="num" w:pos="6795"/>
        </w:tabs>
        <w:ind w:left="6795" w:hanging="1125"/>
      </w:pPr>
      <w:rPr>
        <w:rFonts w:hint="default"/>
      </w:rPr>
    </w:lvl>
    <w:lvl w:ilvl="6">
      <w:start w:val="1"/>
      <w:numFmt w:val="decimal"/>
      <w:lvlText w:val="%1.%2.%3.%4.%5.%6.%7."/>
      <w:lvlJc w:val="left"/>
      <w:pPr>
        <w:tabs>
          <w:tab w:val="num" w:pos="7929"/>
        </w:tabs>
        <w:ind w:left="7929" w:hanging="1125"/>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512"/>
        </w:tabs>
        <w:ind w:left="10512" w:hanging="1440"/>
      </w:pPr>
      <w:rPr>
        <w:rFonts w:hint="default"/>
      </w:rPr>
    </w:lvl>
  </w:abstractNum>
  <w:abstractNum w:abstractNumId="19" w15:restartNumberingAfterBreak="0">
    <w:nsid w:val="313163E5"/>
    <w:multiLevelType w:val="multilevel"/>
    <w:tmpl w:val="2CB69928"/>
    <w:lvl w:ilvl="0">
      <w:start w:val="7"/>
      <w:numFmt w:val="decimal"/>
      <w:lvlText w:val="%1."/>
      <w:lvlJc w:val="left"/>
      <w:pPr>
        <w:tabs>
          <w:tab w:val="num" w:pos="1425"/>
        </w:tabs>
        <w:ind w:left="1425" w:hanging="1425"/>
      </w:pPr>
      <w:rPr>
        <w:rFonts w:hint="default"/>
      </w:rPr>
    </w:lvl>
    <w:lvl w:ilvl="1">
      <w:start w:val="2"/>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366572CA"/>
    <w:multiLevelType w:val="multilevel"/>
    <w:tmpl w:val="8A242DBC"/>
    <w:lvl w:ilvl="0">
      <w:start w:val="3"/>
      <w:numFmt w:val="decimal"/>
      <w:lvlText w:val="%1."/>
      <w:lvlJc w:val="left"/>
      <w:pPr>
        <w:ind w:left="600" w:hanging="600"/>
      </w:pPr>
      <w:rPr>
        <w:rFonts w:hint="default"/>
      </w:rPr>
    </w:lvl>
    <w:lvl w:ilvl="1">
      <w:start w:val="2"/>
      <w:numFmt w:val="decimal"/>
      <w:lvlText w:val="%1.%2."/>
      <w:lvlJc w:val="left"/>
      <w:pPr>
        <w:ind w:left="1356" w:hanging="600"/>
      </w:pPr>
      <w:rPr>
        <w:rFonts w:hint="default"/>
      </w:rPr>
    </w:lvl>
    <w:lvl w:ilvl="2">
      <w:start w:val="4"/>
      <w:numFmt w:val="decimal"/>
      <w:lvlText w:val="%1.%2.%3."/>
      <w:lvlJc w:val="left"/>
      <w:pPr>
        <w:ind w:left="2232" w:hanging="720"/>
      </w:pPr>
      <w:rPr>
        <w:rFonts w:hint="default"/>
      </w:rPr>
    </w:lvl>
    <w:lvl w:ilvl="3">
      <w:start w:val="1"/>
      <w:numFmt w:val="decimal"/>
      <w:lvlText w:val="%1.%2.%3.%4."/>
      <w:lvlJc w:val="left"/>
      <w:pPr>
        <w:ind w:left="2988" w:hanging="720"/>
      </w:pPr>
      <w:rPr>
        <w:rFonts w:hint="default"/>
      </w:rPr>
    </w:lvl>
    <w:lvl w:ilvl="4">
      <w:start w:val="1"/>
      <w:numFmt w:val="decimal"/>
      <w:lvlText w:val="%1.%2.%3.%4.%5."/>
      <w:lvlJc w:val="left"/>
      <w:pPr>
        <w:ind w:left="4104" w:hanging="1080"/>
      </w:pPr>
      <w:rPr>
        <w:rFonts w:hint="default"/>
        <w:sz w:val="20"/>
        <w:szCs w:val="20"/>
      </w:rPr>
    </w:lvl>
    <w:lvl w:ilvl="5">
      <w:start w:val="1"/>
      <w:numFmt w:val="decimal"/>
      <w:lvlText w:val="%1.%2.%3.%4.%5.%6."/>
      <w:lvlJc w:val="left"/>
      <w:pPr>
        <w:ind w:left="4860" w:hanging="1080"/>
      </w:pPr>
      <w:rPr>
        <w:rFonts w:hint="default"/>
      </w:rPr>
    </w:lvl>
    <w:lvl w:ilvl="6">
      <w:start w:val="1"/>
      <w:numFmt w:val="decimal"/>
      <w:lvlText w:val="%1.%2.%3.%4.%5.%6.%7."/>
      <w:lvlJc w:val="left"/>
      <w:pPr>
        <w:ind w:left="5616" w:hanging="108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488" w:hanging="1440"/>
      </w:pPr>
      <w:rPr>
        <w:rFonts w:hint="default"/>
      </w:rPr>
    </w:lvl>
  </w:abstractNum>
  <w:abstractNum w:abstractNumId="21" w15:restartNumberingAfterBreak="0">
    <w:nsid w:val="37311E20"/>
    <w:multiLevelType w:val="hybridMultilevel"/>
    <w:tmpl w:val="B5005EEE"/>
    <w:lvl w:ilvl="0" w:tplc="A46C5142">
      <w:start w:val="2"/>
      <w:numFmt w:val="bullet"/>
      <w:lvlText w:val="-"/>
      <w:lvlJc w:val="left"/>
      <w:pPr>
        <w:ind w:left="1494" w:hanging="360"/>
      </w:pPr>
      <w:rPr>
        <w:rFonts w:ascii="Times New Roman" w:eastAsia="Times New Roman" w:hAnsi="Times New Roman"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2"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3" w15:restartNumberingAfterBreak="0">
    <w:nsid w:val="42DB0D63"/>
    <w:multiLevelType w:val="multilevel"/>
    <w:tmpl w:val="B4AA79C6"/>
    <w:lvl w:ilvl="0">
      <w:start w:val="11"/>
      <w:numFmt w:val="decimal"/>
      <w:lvlText w:val="%1."/>
      <w:lvlJc w:val="left"/>
      <w:pPr>
        <w:ind w:left="360" w:hanging="360"/>
      </w:pPr>
      <w:rPr>
        <w:rFonts w:hint="default"/>
      </w:rPr>
    </w:lvl>
    <w:lvl w:ilvl="1">
      <w:start w:val="7"/>
      <w:numFmt w:val="decimal"/>
      <w:lvlText w:val="%1.%2."/>
      <w:lvlJc w:val="left"/>
      <w:pPr>
        <w:ind w:left="369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7710616"/>
    <w:multiLevelType w:val="hybridMultilevel"/>
    <w:tmpl w:val="1C74059E"/>
    <w:lvl w:ilvl="0" w:tplc="FDDA412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72141C"/>
    <w:multiLevelType w:val="multilevel"/>
    <w:tmpl w:val="5C549F46"/>
    <w:lvl w:ilvl="0">
      <w:start w:val="3"/>
      <w:numFmt w:val="decimal"/>
      <w:lvlText w:val="%1."/>
      <w:lvlJc w:val="left"/>
      <w:pPr>
        <w:ind w:left="750" w:hanging="750"/>
      </w:pPr>
      <w:rPr>
        <w:rFonts w:hint="default"/>
      </w:rPr>
    </w:lvl>
    <w:lvl w:ilvl="1">
      <w:start w:val="2"/>
      <w:numFmt w:val="decimal"/>
      <w:lvlText w:val="%1.%2."/>
      <w:lvlJc w:val="left"/>
      <w:pPr>
        <w:ind w:left="1317" w:hanging="750"/>
      </w:pPr>
      <w:rPr>
        <w:rFonts w:hint="default"/>
      </w:rPr>
    </w:lvl>
    <w:lvl w:ilvl="2">
      <w:start w:val="4"/>
      <w:numFmt w:val="decimal"/>
      <w:lvlText w:val="%1.%2.%3."/>
      <w:lvlJc w:val="left"/>
      <w:pPr>
        <w:ind w:left="1884" w:hanging="750"/>
      </w:pPr>
      <w:rPr>
        <w:rFonts w:hint="default"/>
      </w:rPr>
    </w:lvl>
    <w:lvl w:ilvl="3">
      <w:start w:val="2"/>
      <w:numFmt w:val="decimal"/>
      <w:lvlText w:val="%1.%2.%3.%4."/>
      <w:lvlJc w:val="left"/>
      <w:pPr>
        <w:ind w:left="2451" w:hanging="750"/>
      </w:pPr>
      <w:rPr>
        <w:rFonts w:hint="default"/>
      </w:rPr>
    </w:lvl>
    <w:lvl w:ilvl="4">
      <w:start w:val="2"/>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6" w15:restartNumberingAfterBreak="0">
    <w:nsid w:val="5075566F"/>
    <w:multiLevelType w:val="multilevel"/>
    <w:tmpl w:val="11486068"/>
    <w:lvl w:ilvl="0">
      <w:start w:val="1"/>
      <w:numFmt w:val="decimal"/>
      <w:lvlText w:val="%1."/>
      <w:lvlJc w:val="left"/>
      <w:pPr>
        <w:ind w:left="1125" w:hanging="1125"/>
      </w:pPr>
      <w:rPr>
        <w:rFonts w:eastAsiaTheme="minorEastAsia" w:hint="default"/>
        <w:b w:val="0"/>
        <w:bCs w:val="0"/>
      </w:rPr>
    </w:lvl>
    <w:lvl w:ilvl="1">
      <w:start w:val="1"/>
      <w:numFmt w:val="decimal"/>
      <w:lvlText w:val="%1.%2."/>
      <w:lvlJc w:val="left"/>
      <w:pPr>
        <w:ind w:left="2259" w:hanging="1125"/>
      </w:pPr>
      <w:rPr>
        <w:rFonts w:ascii="Times New Roman" w:eastAsiaTheme="minorEastAsia" w:hAnsi="Times New Roman" w:cs="Times New Roman" w:hint="default"/>
        <w:b w:val="0"/>
        <w:bCs w:val="0"/>
        <w:sz w:val="20"/>
        <w:szCs w:val="20"/>
        <w:lang w:val="de-DE"/>
      </w:rPr>
    </w:lvl>
    <w:lvl w:ilvl="2">
      <w:start w:val="1"/>
      <w:numFmt w:val="decimal"/>
      <w:lvlText w:val="%1.%2.%3."/>
      <w:lvlJc w:val="left"/>
      <w:pPr>
        <w:ind w:left="3393" w:hanging="1125"/>
      </w:pPr>
      <w:rPr>
        <w:rFonts w:eastAsiaTheme="minorEastAsia" w:hint="default"/>
        <w:b/>
      </w:rPr>
    </w:lvl>
    <w:lvl w:ilvl="3">
      <w:start w:val="1"/>
      <w:numFmt w:val="decimal"/>
      <w:lvlText w:val="%1.%2.%3.%4."/>
      <w:lvlJc w:val="left"/>
      <w:pPr>
        <w:ind w:left="4527" w:hanging="1125"/>
      </w:pPr>
      <w:rPr>
        <w:rFonts w:eastAsiaTheme="minorEastAsia" w:hint="default"/>
        <w:b/>
      </w:rPr>
    </w:lvl>
    <w:lvl w:ilvl="4">
      <w:start w:val="1"/>
      <w:numFmt w:val="decimal"/>
      <w:lvlText w:val="%1.%2.%3.%4.%5."/>
      <w:lvlJc w:val="left"/>
      <w:pPr>
        <w:ind w:left="5661" w:hanging="1125"/>
      </w:pPr>
      <w:rPr>
        <w:rFonts w:eastAsiaTheme="minorEastAsia" w:hint="default"/>
        <w:b/>
      </w:rPr>
    </w:lvl>
    <w:lvl w:ilvl="5">
      <w:start w:val="1"/>
      <w:numFmt w:val="decimal"/>
      <w:lvlText w:val="%1.%2.%3.%4.%5.%6."/>
      <w:lvlJc w:val="left"/>
      <w:pPr>
        <w:ind w:left="6795" w:hanging="1125"/>
      </w:pPr>
      <w:rPr>
        <w:rFonts w:eastAsiaTheme="minorEastAsia" w:hint="default"/>
        <w:b/>
      </w:rPr>
    </w:lvl>
    <w:lvl w:ilvl="6">
      <w:start w:val="1"/>
      <w:numFmt w:val="decimal"/>
      <w:lvlText w:val="%1.%2.%3.%4.%5.%6.%7."/>
      <w:lvlJc w:val="left"/>
      <w:pPr>
        <w:ind w:left="7929" w:hanging="1125"/>
      </w:pPr>
      <w:rPr>
        <w:rFonts w:eastAsiaTheme="minorEastAsia" w:hint="default"/>
        <w:b/>
      </w:rPr>
    </w:lvl>
    <w:lvl w:ilvl="7">
      <w:start w:val="1"/>
      <w:numFmt w:val="decimal"/>
      <w:lvlText w:val="%1.%2.%3.%4.%5.%6.%7.%8."/>
      <w:lvlJc w:val="left"/>
      <w:pPr>
        <w:ind w:left="9378" w:hanging="1440"/>
      </w:pPr>
      <w:rPr>
        <w:rFonts w:eastAsiaTheme="minorEastAsia" w:hint="default"/>
        <w:b/>
      </w:rPr>
    </w:lvl>
    <w:lvl w:ilvl="8">
      <w:start w:val="1"/>
      <w:numFmt w:val="decimal"/>
      <w:lvlText w:val="%1.%2.%3.%4.%5.%6.%7.%8.%9."/>
      <w:lvlJc w:val="left"/>
      <w:pPr>
        <w:ind w:left="10512" w:hanging="1440"/>
      </w:pPr>
      <w:rPr>
        <w:rFonts w:eastAsiaTheme="minorEastAsia" w:hint="default"/>
        <w:b/>
      </w:rPr>
    </w:lvl>
  </w:abstractNum>
  <w:abstractNum w:abstractNumId="27" w15:restartNumberingAfterBreak="0">
    <w:nsid w:val="588E0316"/>
    <w:multiLevelType w:val="hybridMultilevel"/>
    <w:tmpl w:val="02605608"/>
    <w:lvl w:ilvl="0" w:tplc="435E0196">
      <w:start w:val="1"/>
      <w:numFmt w:val="lowerLetter"/>
      <w:lvlText w:val="(%1)"/>
      <w:lvlJc w:val="left"/>
      <w:pPr>
        <w:ind w:left="2203" w:hanging="360"/>
      </w:pPr>
    </w:lvl>
    <w:lvl w:ilvl="1" w:tplc="04070019" w:tentative="1">
      <w:start w:val="1"/>
      <w:numFmt w:val="lowerLetter"/>
      <w:lvlText w:val="%2."/>
      <w:lvlJc w:val="left"/>
      <w:pPr>
        <w:ind w:left="2923" w:hanging="360"/>
      </w:pPr>
    </w:lvl>
    <w:lvl w:ilvl="2" w:tplc="0407001B" w:tentative="1">
      <w:start w:val="1"/>
      <w:numFmt w:val="lowerRoman"/>
      <w:lvlText w:val="%3."/>
      <w:lvlJc w:val="right"/>
      <w:pPr>
        <w:ind w:left="3643" w:hanging="180"/>
      </w:pPr>
    </w:lvl>
    <w:lvl w:ilvl="3" w:tplc="0407000F" w:tentative="1">
      <w:start w:val="1"/>
      <w:numFmt w:val="decimal"/>
      <w:lvlText w:val="%4."/>
      <w:lvlJc w:val="left"/>
      <w:pPr>
        <w:ind w:left="4363" w:hanging="360"/>
      </w:pPr>
    </w:lvl>
    <w:lvl w:ilvl="4" w:tplc="04070019" w:tentative="1">
      <w:start w:val="1"/>
      <w:numFmt w:val="lowerLetter"/>
      <w:lvlText w:val="%5."/>
      <w:lvlJc w:val="left"/>
      <w:pPr>
        <w:ind w:left="5083" w:hanging="360"/>
      </w:pPr>
    </w:lvl>
    <w:lvl w:ilvl="5" w:tplc="0407001B" w:tentative="1">
      <w:start w:val="1"/>
      <w:numFmt w:val="lowerRoman"/>
      <w:lvlText w:val="%6."/>
      <w:lvlJc w:val="right"/>
      <w:pPr>
        <w:ind w:left="5803" w:hanging="180"/>
      </w:pPr>
    </w:lvl>
    <w:lvl w:ilvl="6" w:tplc="0407000F" w:tentative="1">
      <w:start w:val="1"/>
      <w:numFmt w:val="decimal"/>
      <w:lvlText w:val="%7."/>
      <w:lvlJc w:val="left"/>
      <w:pPr>
        <w:ind w:left="6523" w:hanging="360"/>
      </w:pPr>
    </w:lvl>
    <w:lvl w:ilvl="7" w:tplc="04070019" w:tentative="1">
      <w:start w:val="1"/>
      <w:numFmt w:val="lowerLetter"/>
      <w:lvlText w:val="%8."/>
      <w:lvlJc w:val="left"/>
      <w:pPr>
        <w:ind w:left="7243" w:hanging="360"/>
      </w:pPr>
    </w:lvl>
    <w:lvl w:ilvl="8" w:tplc="0407001B" w:tentative="1">
      <w:start w:val="1"/>
      <w:numFmt w:val="lowerRoman"/>
      <w:lvlText w:val="%9."/>
      <w:lvlJc w:val="right"/>
      <w:pPr>
        <w:ind w:left="7963" w:hanging="180"/>
      </w:pPr>
    </w:lvl>
  </w:abstractNum>
  <w:abstractNum w:abstractNumId="28" w15:restartNumberingAfterBreak="0">
    <w:nsid w:val="5EE84508"/>
    <w:multiLevelType w:val="hybridMultilevel"/>
    <w:tmpl w:val="0096C0F2"/>
    <w:lvl w:ilvl="0" w:tplc="04090001">
      <w:start w:val="1"/>
      <w:numFmt w:val="bullet"/>
      <w:lvlText w:val=""/>
      <w:lvlJc w:val="left"/>
      <w:pPr>
        <w:ind w:left="1854" w:hanging="360"/>
      </w:pPr>
      <w:rPr>
        <w:rFonts w:ascii="Symbol" w:hAnsi="Symbol"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2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0" w15:restartNumberingAfterBreak="0">
    <w:nsid w:val="62342523"/>
    <w:multiLevelType w:val="hybridMultilevel"/>
    <w:tmpl w:val="3D4C1E04"/>
    <w:lvl w:ilvl="0" w:tplc="BEE8785E">
      <w:start w:val="1"/>
      <w:numFmt w:val="lowerLetter"/>
      <w:lvlText w:val="(%1)"/>
      <w:lvlJc w:val="left"/>
      <w:pPr>
        <w:ind w:left="3555" w:hanging="360"/>
      </w:pPr>
      <w:rPr>
        <w:rFonts w:hint="default"/>
      </w:rPr>
    </w:lvl>
    <w:lvl w:ilvl="1" w:tplc="FFFFFFFF" w:tentative="1">
      <w:start w:val="1"/>
      <w:numFmt w:val="lowerLetter"/>
      <w:lvlText w:val="%2."/>
      <w:lvlJc w:val="left"/>
      <w:pPr>
        <w:ind w:left="4275" w:hanging="360"/>
      </w:pPr>
    </w:lvl>
    <w:lvl w:ilvl="2" w:tplc="FFFFFFFF" w:tentative="1">
      <w:start w:val="1"/>
      <w:numFmt w:val="lowerRoman"/>
      <w:lvlText w:val="%3."/>
      <w:lvlJc w:val="right"/>
      <w:pPr>
        <w:ind w:left="4995" w:hanging="180"/>
      </w:pPr>
    </w:lvl>
    <w:lvl w:ilvl="3" w:tplc="FFFFFFFF" w:tentative="1">
      <w:start w:val="1"/>
      <w:numFmt w:val="decimal"/>
      <w:lvlText w:val="%4."/>
      <w:lvlJc w:val="left"/>
      <w:pPr>
        <w:ind w:left="5715" w:hanging="360"/>
      </w:pPr>
    </w:lvl>
    <w:lvl w:ilvl="4" w:tplc="FFFFFFFF" w:tentative="1">
      <w:start w:val="1"/>
      <w:numFmt w:val="lowerLetter"/>
      <w:lvlText w:val="%5."/>
      <w:lvlJc w:val="left"/>
      <w:pPr>
        <w:ind w:left="6435" w:hanging="360"/>
      </w:pPr>
    </w:lvl>
    <w:lvl w:ilvl="5" w:tplc="FFFFFFFF" w:tentative="1">
      <w:start w:val="1"/>
      <w:numFmt w:val="lowerRoman"/>
      <w:lvlText w:val="%6."/>
      <w:lvlJc w:val="right"/>
      <w:pPr>
        <w:ind w:left="7155" w:hanging="180"/>
      </w:pPr>
    </w:lvl>
    <w:lvl w:ilvl="6" w:tplc="FFFFFFFF" w:tentative="1">
      <w:start w:val="1"/>
      <w:numFmt w:val="decimal"/>
      <w:lvlText w:val="%7."/>
      <w:lvlJc w:val="left"/>
      <w:pPr>
        <w:ind w:left="7875" w:hanging="360"/>
      </w:pPr>
    </w:lvl>
    <w:lvl w:ilvl="7" w:tplc="FFFFFFFF" w:tentative="1">
      <w:start w:val="1"/>
      <w:numFmt w:val="lowerLetter"/>
      <w:lvlText w:val="%8."/>
      <w:lvlJc w:val="left"/>
      <w:pPr>
        <w:ind w:left="8595" w:hanging="360"/>
      </w:pPr>
    </w:lvl>
    <w:lvl w:ilvl="8" w:tplc="FFFFFFFF" w:tentative="1">
      <w:start w:val="1"/>
      <w:numFmt w:val="lowerRoman"/>
      <w:lvlText w:val="%9."/>
      <w:lvlJc w:val="right"/>
      <w:pPr>
        <w:ind w:left="9315" w:hanging="180"/>
      </w:pPr>
    </w:lvl>
  </w:abstractNum>
  <w:abstractNum w:abstractNumId="31"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5DD296D"/>
    <w:multiLevelType w:val="hybridMultilevel"/>
    <w:tmpl w:val="D0BEBE56"/>
    <w:lvl w:ilvl="0" w:tplc="E9482042">
      <w:start w:val="4"/>
      <w:numFmt w:val="bullet"/>
      <w:lvlText w:val="-"/>
      <w:lvlJc w:val="left"/>
      <w:pPr>
        <w:ind w:left="3195" w:hanging="360"/>
      </w:pPr>
      <w:rPr>
        <w:rFonts w:ascii="Times New Roman" w:eastAsia="Times New Roman" w:hAnsi="Times New Roman" w:cs="Times New Roman" w:hint="default"/>
      </w:rPr>
    </w:lvl>
    <w:lvl w:ilvl="1" w:tplc="040C0003">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33"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4" w15:restartNumberingAfterBreak="0">
    <w:nsid w:val="697E5360"/>
    <w:multiLevelType w:val="hybridMultilevel"/>
    <w:tmpl w:val="347CCA20"/>
    <w:lvl w:ilvl="0" w:tplc="0F209C3C">
      <w:start w:val="1"/>
      <w:numFmt w:val="lowerLetter"/>
      <w:lvlText w:val="%1)"/>
      <w:lvlJc w:val="left"/>
      <w:pPr>
        <w:ind w:left="2628" w:hanging="360"/>
      </w:pPr>
      <w:rPr>
        <w:rFonts w:hint="default"/>
      </w:rPr>
    </w:lvl>
    <w:lvl w:ilvl="1" w:tplc="04070019" w:tentative="1">
      <w:start w:val="1"/>
      <w:numFmt w:val="lowerLetter"/>
      <w:lvlText w:val="%2."/>
      <w:lvlJc w:val="left"/>
      <w:pPr>
        <w:ind w:left="3348" w:hanging="360"/>
      </w:pPr>
    </w:lvl>
    <w:lvl w:ilvl="2" w:tplc="0407001B" w:tentative="1">
      <w:start w:val="1"/>
      <w:numFmt w:val="lowerRoman"/>
      <w:lvlText w:val="%3."/>
      <w:lvlJc w:val="right"/>
      <w:pPr>
        <w:ind w:left="4068" w:hanging="180"/>
      </w:pPr>
    </w:lvl>
    <w:lvl w:ilvl="3" w:tplc="0407000F" w:tentative="1">
      <w:start w:val="1"/>
      <w:numFmt w:val="decimal"/>
      <w:lvlText w:val="%4."/>
      <w:lvlJc w:val="left"/>
      <w:pPr>
        <w:ind w:left="4788" w:hanging="360"/>
      </w:pPr>
    </w:lvl>
    <w:lvl w:ilvl="4" w:tplc="04070019" w:tentative="1">
      <w:start w:val="1"/>
      <w:numFmt w:val="lowerLetter"/>
      <w:lvlText w:val="%5."/>
      <w:lvlJc w:val="left"/>
      <w:pPr>
        <w:ind w:left="5508" w:hanging="360"/>
      </w:pPr>
    </w:lvl>
    <w:lvl w:ilvl="5" w:tplc="0407001B" w:tentative="1">
      <w:start w:val="1"/>
      <w:numFmt w:val="lowerRoman"/>
      <w:lvlText w:val="%6."/>
      <w:lvlJc w:val="right"/>
      <w:pPr>
        <w:ind w:left="6228" w:hanging="180"/>
      </w:pPr>
    </w:lvl>
    <w:lvl w:ilvl="6" w:tplc="0407000F" w:tentative="1">
      <w:start w:val="1"/>
      <w:numFmt w:val="decimal"/>
      <w:lvlText w:val="%7."/>
      <w:lvlJc w:val="left"/>
      <w:pPr>
        <w:ind w:left="6948" w:hanging="360"/>
      </w:pPr>
    </w:lvl>
    <w:lvl w:ilvl="7" w:tplc="04070019" w:tentative="1">
      <w:start w:val="1"/>
      <w:numFmt w:val="lowerLetter"/>
      <w:lvlText w:val="%8."/>
      <w:lvlJc w:val="left"/>
      <w:pPr>
        <w:ind w:left="7668" w:hanging="360"/>
      </w:pPr>
    </w:lvl>
    <w:lvl w:ilvl="8" w:tplc="0407001B" w:tentative="1">
      <w:start w:val="1"/>
      <w:numFmt w:val="lowerRoman"/>
      <w:lvlText w:val="%9."/>
      <w:lvlJc w:val="right"/>
      <w:pPr>
        <w:ind w:left="8388" w:hanging="180"/>
      </w:pPr>
    </w:lvl>
  </w:abstractNum>
  <w:abstractNum w:abstractNumId="35"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81C2D25"/>
    <w:multiLevelType w:val="multilevel"/>
    <w:tmpl w:val="8856C0E6"/>
    <w:lvl w:ilvl="0">
      <w:start w:val="1"/>
      <w:numFmt w:val="decimal"/>
      <w:lvlText w:val="%1."/>
      <w:lvlJc w:val="left"/>
      <w:pPr>
        <w:ind w:left="2061" w:hanging="360"/>
      </w:pPr>
      <w:rPr>
        <w:rFonts w:hint="default"/>
        <w:i w:val="0"/>
        <w:iCs w:val="0"/>
      </w:rPr>
    </w:lvl>
    <w:lvl w:ilvl="1">
      <w:start w:val="1"/>
      <w:numFmt w:val="decimal"/>
      <w:lvlText w:val="%1.%2."/>
      <w:lvlJc w:val="left"/>
      <w:pPr>
        <w:ind w:left="1850" w:hanging="432"/>
      </w:pPr>
      <w:rPr>
        <w:sz w:val="20"/>
        <w:szCs w:val="20"/>
      </w:rPr>
    </w:lvl>
    <w:lvl w:ilvl="2">
      <w:start w:val="1"/>
      <w:numFmt w:val="decimal"/>
      <w:lvlText w:val="%1.%2.%3."/>
      <w:lvlJc w:val="left"/>
      <w:pPr>
        <w:ind w:left="2925" w:hanging="504"/>
      </w:pPr>
    </w:lvl>
    <w:lvl w:ilvl="3">
      <w:start w:val="1"/>
      <w:numFmt w:val="decimal"/>
      <w:lvlText w:val="%1.%2.%3.%4."/>
      <w:lvlJc w:val="left"/>
      <w:pPr>
        <w:ind w:left="3429" w:hanging="648"/>
      </w:pPr>
    </w:lvl>
    <w:lvl w:ilvl="4">
      <w:start w:val="1"/>
      <w:numFmt w:val="decimal"/>
      <w:lvlText w:val="%1.%2.%3.%4.%5."/>
      <w:lvlJc w:val="left"/>
      <w:pPr>
        <w:ind w:left="3933" w:hanging="792"/>
      </w:pPr>
    </w:lvl>
    <w:lvl w:ilvl="5">
      <w:start w:val="1"/>
      <w:numFmt w:val="decimal"/>
      <w:lvlText w:val="%1.%2.%3.%4.%5.%6."/>
      <w:lvlJc w:val="left"/>
      <w:pPr>
        <w:ind w:left="4437" w:hanging="936"/>
      </w:pPr>
    </w:lvl>
    <w:lvl w:ilvl="6">
      <w:start w:val="1"/>
      <w:numFmt w:val="decimal"/>
      <w:lvlText w:val="%1.%2.%3.%4.%5.%6.%7."/>
      <w:lvlJc w:val="left"/>
      <w:pPr>
        <w:ind w:left="4941" w:hanging="1080"/>
      </w:pPr>
    </w:lvl>
    <w:lvl w:ilvl="7">
      <w:start w:val="1"/>
      <w:numFmt w:val="decimal"/>
      <w:lvlText w:val="%1.%2.%3.%4.%5.%6.%7.%8."/>
      <w:lvlJc w:val="left"/>
      <w:pPr>
        <w:ind w:left="5445" w:hanging="1224"/>
      </w:pPr>
    </w:lvl>
    <w:lvl w:ilvl="8">
      <w:start w:val="1"/>
      <w:numFmt w:val="decimal"/>
      <w:lvlText w:val="%1.%2.%3.%4.%5.%6.%7.%8.%9."/>
      <w:lvlJc w:val="left"/>
      <w:pPr>
        <w:ind w:left="6021" w:hanging="1440"/>
      </w:pPr>
    </w:lvl>
  </w:abstractNum>
  <w:abstractNum w:abstractNumId="37" w15:restartNumberingAfterBreak="0">
    <w:nsid w:val="79114250"/>
    <w:multiLevelType w:val="hybridMultilevel"/>
    <w:tmpl w:val="6DD26DFE"/>
    <w:lvl w:ilvl="0" w:tplc="39E0913A">
      <w:numFmt w:val="bullet"/>
      <w:lvlText w:val="-"/>
      <w:lvlJc w:val="left"/>
      <w:pPr>
        <w:ind w:left="1800" w:hanging="360"/>
      </w:pPr>
      <w:rPr>
        <w:rFonts w:ascii="Times New Roman" w:eastAsia="Wingdings" w:hAnsi="Times New Roman" w:cs="Times New Roman"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8" w15:restartNumberingAfterBreak="0">
    <w:nsid w:val="799478DC"/>
    <w:multiLevelType w:val="multilevel"/>
    <w:tmpl w:val="CFCA059C"/>
    <w:lvl w:ilvl="0">
      <w:start w:val="11"/>
      <w:numFmt w:val="decimal"/>
      <w:lvlText w:val="%1."/>
      <w:lvlJc w:val="left"/>
      <w:pPr>
        <w:ind w:left="360" w:hanging="360"/>
      </w:pPr>
      <w:rPr>
        <w:rFonts w:hint="default"/>
      </w:rPr>
    </w:lvl>
    <w:lvl w:ilvl="1">
      <w:start w:val="1"/>
      <w:numFmt w:val="lowerLetter"/>
      <w:lvlText w:val="(%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A5D0D4D"/>
    <w:multiLevelType w:val="hybridMultilevel"/>
    <w:tmpl w:val="02D87F8E"/>
    <w:lvl w:ilvl="0" w:tplc="1AD25EA2">
      <w:start w:val="3"/>
      <w:numFmt w:val="bullet"/>
      <w:lvlText w:val="-"/>
      <w:lvlJc w:val="left"/>
      <w:pPr>
        <w:ind w:left="1494" w:hanging="360"/>
      </w:pPr>
      <w:rPr>
        <w:rFonts w:ascii="Times New Roman" w:eastAsia="Times New Roma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40"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num w:numId="1" w16cid:durableId="1779522892">
    <w:abstractNumId w:val="33"/>
  </w:num>
  <w:num w:numId="2" w16cid:durableId="1042556270">
    <w:abstractNumId w:val="22"/>
  </w:num>
  <w:num w:numId="3" w16cid:durableId="1026102554">
    <w:abstractNumId w:val="29"/>
  </w:num>
  <w:num w:numId="4" w16cid:durableId="471411418">
    <w:abstractNumId w:val="8"/>
  </w:num>
  <w:num w:numId="5" w16cid:durableId="384642135">
    <w:abstractNumId w:val="3"/>
  </w:num>
  <w:num w:numId="6" w16cid:durableId="960770132">
    <w:abstractNumId w:val="32"/>
  </w:num>
  <w:num w:numId="7" w16cid:durableId="1925801368">
    <w:abstractNumId w:val="28"/>
  </w:num>
  <w:num w:numId="8" w16cid:durableId="1251696578">
    <w:abstractNumId w:val="34"/>
  </w:num>
  <w:num w:numId="9" w16cid:durableId="401370148">
    <w:abstractNumId w:val="1"/>
  </w:num>
  <w:num w:numId="10" w16cid:durableId="106120843">
    <w:abstractNumId w:val="31"/>
  </w:num>
  <w:num w:numId="11" w16cid:durableId="553811726">
    <w:abstractNumId w:val="35"/>
  </w:num>
  <w:num w:numId="12" w16cid:durableId="296764301">
    <w:abstractNumId w:val="0"/>
  </w:num>
  <w:num w:numId="13" w16cid:durableId="254365156">
    <w:abstractNumId w:val="9"/>
  </w:num>
  <w:num w:numId="14" w16cid:durableId="1459373568">
    <w:abstractNumId w:val="19"/>
  </w:num>
  <w:num w:numId="15" w16cid:durableId="549075301">
    <w:abstractNumId w:val="12"/>
  </w:num>
  <w:num w:numId="16" w16cid:durableId="1700080359">
    <w:abstractNumId w:val="15"/>
  </w:num>
  <w:num w:numId="17" w16cid:durableId="518661189">
    <w:abstractNumId w:val="18"/>
  </w:num>
  <w:num w:numId="18" w16cid:durableId="1363705609">
    <w:abstractNumId w:val="7"/>
  </w:num>
  <w:num w:numId="19" w16cid:durableId="2078356456">
    <w:abstractNumId w:val="13"/>
  </w:num>
  <w:num w:numId="20" w16cid:durableId="1473018609">
    <w:abstractNumId w:val="38"/>
  </w:num>
  <w:num w:numId="21" w16cid:durableId="1802071405">
    <w:abstractNumId w:val="4"/>
  </w:num>
  <w:num w:numId="22" w16cid:durableId="2106923014">
    <w:abstractNumId w:val="39"/>
  </w:num>
  <w:num w:numId="23" w16cid:durableId="123079566">
    <w:abstractNumId w:val="11"/>
  </w:num>
  <w:num w:numId="24" w16cid:durableId="1511486722">
    <w:abstractNumId w:val="10"/>
    <w:lvlOverride w:ilvl="0">
      <w:startOverride w:val="1"/>
    </w:lvlOverride>
    <w:lvlOverride w:ilvl="1"/>
    <w:lvlOverride w:ilvl="2"/>
    <w:lvlOverride w:ilvl="3"/>
    <w:lvlOverride w:ilvl="4"/>
    <w:lvlOverride w:ilvl="5"/>
    <w:lvlOverride w:ilvl="6"/>
    <w:lvlOverride w:ilvl="7"/>
    <w:lvlOverride w:ilvl="8"/>
  </w:num>
  <w:num w:numId="25" w16cid:durableId="502401508">
    <w:abstractNumId w:val="25"/>
  </w:num>
  <w:num w:numId="26" w16cid:durableId="282078907">
    <w:abstractNumId w:val="6"/>
  </w:num>
  <w:num w:numId="27" w16cid:durableId="2049714893">
    <w:abstractNumId w:val="21"/>
  </w:num>
  <w:num w:numId="28" w16cid:durableId="1019354372">
    <w:abstractNumId w:val="37"/>
  </w:num>
  <w:num w:numId="29" w16cid:durableId="1430347799">
    <w:abstractNumId w:val="16"/>
  </w:num>
  <w:num w:numId="30" w16cid:durableId="384648103">
    <w:abstractNumId w:val="24"/>
  </w:num>
  <w:num w:numId="31" w16cid:durableId="699164937">
    <w:abstractNumId w:val="36"/>
  </w:num>
  <w:num w:numId="32" w16cid:durableId="1478452545">
    <w:abstractNumId w:val="2"/>
  </w:num>
  <w:num w:numId="33" w16cid:durableId="975645393">
    <w:abstractNumId w:val="20"/>
  </w:num>
  <w:num w:numId="34" w16cid:durableId="1040013425">
    <w:abstractNumId w:val="17"/>
  </w:num>
  <w:num w:numId="35" w16cid:durableId="486749927">
    <w:abstractNumId w:val="26"/>
  </w:num>
  <w:num w:numId="36" w16cid:durableId="1814366103">
    <w:abstractNumId w:val="14"/>
  </w:num>
  <w:num w:numId="37" w16cid:durableId="1719282806">
    <w:abstractNumId w:val="27"/>
  </w:num>
  <w:num w:numId="38" w16cid:durableId="373383595">
    <w:abstractNumId w:val="30"/>
  </w:num>
  <w:num w:numId="39" w16cid:durableId="976377643">
    <w:abstractNumId w:val="40"/>
  </w:num>
  <w:num w:numId="40" w16cid:durableId="408037730">
    <w:abstractNumId w:val="5"/>
  </w:num>
  <w:num w:numId="41" w16cid:durableId="535123227">
    <w:abstractNumId w:val="23"/>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DA">
    <w15:presenceInfo w15:providerId="None" w15:userId="V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doNotDisplayPageBoundaries/>
  <w:displayBackgroundShape/>
  <w:activeWritingStyle w:appName="MSWord" w:lang="en-GB" w:vendorID="64" w:dllVersion="5" w:nlCheck="1" w:checkStyle="1"/>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fr-FR" w:vendorID="64" w:dllVersion="6" w:nlCheck="1" w:checkStyle="0"/>
  <w:activeWritingStyle w:appName="MSWord" w:lang="de-DE"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BE" w:vendorID="64" w:dllVersion="0" w:nlCheck="1" w:checkStyle="0"/>
  <w:activeWritingStyle w:appName="MSWord" w:lang="en-IE" w:vendorID="64" w:dllVersion="0" w:nlCheck="1" w:checkStyle="0"/>
  <w:activeWritingStyle w:appName="MSWord" w:lang="fr-FR" w:vendorID="64" w:dllVersion="0" w:nlCheck="1" w:checkStyle="0"/>
  <w:activeWritingStyle w:appName="MSWord" w:lang="fr-BE" w:vendorID="64" w:dllVersion="6" w:nlCheck="1" w:checkStyle="0"/>
  <w:activeWritingStyle w:appName="MSWord" w:lang="en-IE" w:vendorID="64" w:dllVersion="6" w:nlCheck="1" w:checkStyle="1"/>
  <w:activeWritingStyle w:appName="MSWord" w:lang="es-ES" w:vendorID="64" w:dllVersion="0" w:nlCheck="1" w:checkStyle="0"/>
  <w:activeWritingStyle w:appName="MSWord" w:lang="de-DE" w:vendorID="64" w:dllVersion="0" w:nlCheck="1" w:checkStyle="0"/>
  <w:activeWritingStyle w:appName="MSWord" w:lang="it-IT" w:vendorID="64" w:dllVersion="0" w:nlCheck="1" w:checkStyle="0"/>
  <w:activeWritingStyle w:appName="MSWord" w:lang="ru-RU" w:vendorID="64" w:dllVersion="0" w:nlCheck="1" w:checkStyle="0"/>
  <w:activeWritingStyle w:appName="MSWord" w:lang="nl-NL"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pt-BR" w:vendorID="64" w:dllVersion="0"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ocumentProtection w:edit="trackedChanges" w:enforcement="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ECE11"/>
  </w:docVars>
  <w:rsids>
    <w:rsidRoot w:val="009F3A13"/>
    <w:rsid w:val="0000098C"/>
    <w:rsid w:val="00000FA3"/>
    <w:rsid w:val="0000154B"/>
    <w:rsid w:val="00001B74"/>
    <w:rsid w:val="00001E10"/>
    <w:rsid w:val="0000255E"/>
    <w:rsid w:val="000047D9"/>
    <w:rsid w:val="00004833"/>
    <w:rsid w:val="00004B6D"/>
    <w:rsid w:val="00004EBE"/>
    <w:rsid w:val="0000583D"/>
    <w:rsid w:val="00005F05"/>
    <w:rsid w:val="00006442"/>
    <w:rsid w:val="0000737A"/>
    <w:rsid w:val="000075E8"/>
    <w:rsid w:val="00007A8F"/>
    <w:rsid w:val="0001087A"/>
    <w:rsid w:val="00010C77"/>
    <w:rsid w:val="0001138F"/>
    <w:rsid w:val="00011D88"/>
    <w:rsid w:val="00012509"/>
    <w:rsid w:val="00013251"/>
    <w:rsid w:val="0001406D"/>
    <w:rsid w:val="00014274"/>
    <w:rsid w:val="00014EE7"/>
    <w:rsid w:val="00015B61"/>
    <w:rsid w:val="00015D29"/>
    <w:rsid w:val="000166B1"/>
    <w:rsid w:val="00016AC5"/>
    <w:rsid w:val="00017D14"/>
    <w:rsid w:val="00017FE7"/>
    <w:rsid w:val="00020252"/>
    <w:rsid w:val="00020AFB"/>
    <w:rsid w:val="00021F1E"/>
    <w:rsid w:val="00022DEE"/>
    <w:rsid w:val="000260F4"/>
    <w:rsid w:val="00026E61"/>
    <w:rsid w:val="00026F14"/>
    <w:rsid w:val="0002742E"/>
    <w:rsid w:val="00027EB8"/>
    <w:rsid w:val="00030829"/>
    <w:rsid w:val="00030ADE"/>
    <w:rsid w:val="000312C0"/>
    <w:rsid w:val="00031CA3"/>
    <w:rsid w:val="00031EFC"/>
    <w:rsid w:val="00033442"/>
    <w:rsid w:val="00033E81"/>
    <w:rsid w:val="00034FF8"/>
    <w:rsid w:val="0003582A"/>
    <w:rsid w:val="000358BF"/>
    <w:rsid w:val="00035F50"/>
    <w:rsid w:val="000370EE"/>
    <w:rsid w:val="00037965"/>
    <w:rsid w:val="0004014E"/>
    <w:rsid w:val="000403DA"/>
    <w:rsid w:val="00040A28"/>
    <w:rsid w:val="000417DD"/>
    <w:rsid w:val="00042A72"/>
    <w:rsid w:val="000434E1"/>
    <w:rsid w:val="00043CC7"/>
    <w:rsid w:val="0004573F"/>
    <w:rsid w:val="00046050"/>
    <w:rsid w:val="00047E14"/>
    <w:rsid w:val="00047F1C"/>
    <w:rsid w:val="0005052B"/>
    <w:rsid w:val="000513C7"/>
    <w:rsid w:val="00051ABE"/>
    <w:rsid w:val="00051DE9"/>
    <w:rsid w:val="0005278B"/>
    <w:rsid w:val="00053AD5"/>
    <w:rsid w:val="0005402D"/>
    <w:rsid w:val="00055CBB"/>
    <w:rsid w:val="000564C6"/>
    <w:rsid w:val="00056EB0"/>
    <w:rsid w:val="00057003"/>
    <w:rsid w:val="000571C0"/>
    <w:rsid w:val="000571D7"/>
    <w:rsid w:val="00057396"/>
    <w:rsid w:val="00060BF2"/>
    <w:rsid w:val="00060D47"/>
    <w:rsid w:val="00061255"/>
    <w:rsid w:val="00061865"/>
    <w:rsid w:val="0006192C"/>
    <w:rsid w:val="000628BD"/>
    <w:rsid w:val="00063F6E"/>
    <w:rsid w:val="000670C0"/>
    <w:rsid w:val="000671A3"/>
    <w:rsid w:val="00067B8E"/>
    <w:rsid w:val="0007064B"/>
    <w:rsid w:val="00070EE3"/>
    <w:rsid w:val="00071A98"/>
    <w:rsid w:val="00072564"/>
    <w:rsid w:val="000730D3"/>
    <w:rsid w:val="0007452F"/>
    <w:rsid w:val="00074B87"/>
    <w:rsid w:val="000759C4"/>
    <w:rsid w:val="00081037"/>
    <w:rsid w:val="00081396"/>
    <w:rsid w:val="000834EE"/>
    <w:rsid w:val="0008393C"/>
    <w:rsid w:val="00083D24"/>
    <w:rsid w:val="00083F5E"/>
    <w:rsid w:val="00083FCB"/>
    <w:rsid w:val="00084173"/>
    <w:rsid w:val="00084A2F"/>
    <w:rsid w:val="000861BC"/>
    <w:rsid w:val="00086860"/>
    <w:rsid w:val="00090920"/>
    <w:rsid w:val="00090B9F"/>
    <w:rsid w:val="00091EA3"/>
    <w:rsid w:val="00092407"/>
    <w:rsid w:val="00092479"/>
    <w:rsid w:val="00092CF8"/>
    <w:rsid w:val="00093992"/>
    <w:rsid w:val="00093ECB"/>
    <w:rsid w:val="0009437C"/>
    <w:rsid w:val="0009532B"/>
    <w:rsid w:val="00097642"/>
    <w:rsid w:val="000977B0"/>
    <w:rsid w:val="000A06AE"/>
    <w:rsid w:val="000A1461"/>
    <w:rsid w:val="000A1A4A"/>
    <w:rsid w:val="000A1E3C"/>
    <w:rsid w:val="000A2D72"/>
    <w:rsid w:val="000A4656"/>
    <w:rsid w:val="000A4B06"/>
    <w:rsid w:val="000A4D84"/>
    <w:rsid w:val="000A4E9D"/>
    <w:rsid w:val="000A500E"/>
    <w:rsid w:val="000A520E"/>
    <w:rsid w:val="000A59AC"/>
    <w:rsid w:val="000A5CFE"/>
    <w:rsid w:val="000A61B9"/>
    <w:rsid w:val="000A6A6F"/>
    <w:rsid w:val="000A73BB"/>
    <w:rsid w:val="000B0833"/>
    <w:rsid w:val="000B1A87"/>
    <w:rsid w:val="000B422A"/>
    <w:rsid w:val="000B50FD"/>
    <w:rsid w:val="000B551E"/>
    <w:rsid w:val="000B5943"/>
    <w:rsid w:val="000B755A"/>
    <w:rsid w:val="000C445F"/>
    <w:rsid w:val="000C66DF"/>
    <w:rsid w:val="000C6ABB"/>
    <w:rsid w:val="000C7F1B"/>
    <w:rsid w:val="000D1951"/>
    <w:rsid w:val="000D2B09"/>
    <w:rsid w:val="000D2BAB"/>
    <w:rsid w:val="000D3280"/>
    <w:rsid w:val="000D61DF"/>
    <w:rsid w:val="000D64C9"/>
    <w:rsid w:val="000D6583"/>
    <w:rsid w:val="000D7B7F"/>
    <w:rsid w:val="000D7F6D"/>
    <w:rsid w:val="000E40FD"/>
    <w:rsid w:val="000E459E"/>
    <w:rsid w:val="000E49B4"/>
    <w:rsid w:val="000E4F8B"/>
    <w:rsid w:val="000E5D7D"/>
    <w:rsid w:val="000E65B4"/>
    <w:rsid w:val="000E677E"/>
    <w:rsid w:val="000E6888"/>
    <w:rsid w:val="000E6DDB"/>
    <w:rsid w:val="000E7AE4"/>
    <w:rsid w:val="000F2702"/>
    <w:rsid w:val="000F2A46"/>
    <w:rsid w:val="000F361C"/>
    <w:rsid w:val="000F3C75"/>
    <w:rsid w:val="000F41F2"/>
    <w:rsid w:val="000F459F"/>
    <w:rsid w:val="000F4A77"/>
    <w:rsid w:val="000F4E8E"/>
    <w:rsid w:val="000F5D27"/>
    <w:rsid w:val="000F6264"/>
    <w:rsid w:val="000F7F74"/>
    <w:rsid w:val="00100065"/>
    <w:rsid w:val="0010036C"/>
    <w:rsid w:val="001036F2"/>
    <w:rsid w:val="001038AD"/>
    <w:rsid w:val="00103BD0"/>
    <w:rsid w:val="00104329"/>
    <w:rsid w:val="0010544E"/>
    <w:rsid w:val="00105E1B"/>
    <w:rsid w:val="0010601F"/>
    <w:rsid w:val="00106742"/>
    <w:rsid w:val="001069EF"/>
    <w:rsid w:val="001104BB"/>
    <w:rsid w:val="00110EE1"/>
    <w:rsid w:val="00112EC0"/>
    <w:rsid w:val="0011308F"/>
    <w:rsid w:val="001138F1"/>
    <w:rsid w:val="0011447A"/>
    <w:rsid w:val="00114B66"/>
    <w:rsid w:val="00115FBF"/>
    <w:rsid w:val="00116A9E"/>
    <w:rsid w:val="00121759"/>
    <w:rsid w:val="0012204A"/>
    <w:rsid w:val="0012225D"/>
    <w:rsid w:val="00122D61"/>
    <w:rsid w:val="00123B2A"/>
    <w:rsid w:val="001249D5"/>
    <w:rsid w:val="00125937"/>
    <w:rsid w:val="00126890"/>
    <w:rsid w:val="001271D9"/>
    <w:rsid w:val="001273AF"/>
    <w:rsid w:val="001273D1"/>
    <w:rsid w:val="00127CBD"/>
    <w:rsid w:val="00127D55"/>
    <w:rsid w:val="001308D5"/>
    <w:rsid w:val="00133848"/>
    <w:rsid w:val="00133F3F"/>
    <w:rsid w:val="00135C0D"/>
    <w:rsid w:val="00136077"/>
    <w:rsid w:val="0013794C"/>
    <w:rsid w:val="0014020F"/>
    <w:rsid w:val="0014194E"/>
    <w:rsid w:val="00142565"/>
    <w:rsid w:val="00142F6D"/>
    <w:rsid w:val="00143C01"/>
    <w:rsid w:val="00144DCC"/>
    <w:rsid w:val="00146168"/>
    <w:rsid w:val="001465A0"/>
    <w:rsid w:val="0014689C"/>
    <w:rsid w:val="00146FC8"/>
    <w:rsid w:val="00147CC6"/>
    <w:rsid w:val="00147ED7"/>
    <w:rsid w:val="001505B4"/>
    <w:rsid w:val="00152765"/>
    <w:rsid w:val="00153756"/>
    <w:rsid w:val="001544E5"/>
    <w:rsid w:val="001554B8"/>
    <w:rsid w:val="00156619"/>
    <w:rsid w:val="00156E97"/>
    <w:rsid w:val="00160540"/>
    <w:rsid w:val="00161795"/>
    <w:rsid w:val="00161A5C"/>
    <w:rsid w:val="00162760"/>
    <w:rsid w:val="0016280F"/>
    <w:rsid w:val="00163263"/>
    <w:rsid w:val="001639D2"/>
    <w:rsid w:val="00164B1E"/>
    <w:rsid w:val="00164C1A"/>
    <w:rsid w:val="001656DE"/>
    <w:rsid w:val="001663BD"/>
    <w:rsid w:val="0016687E"/>
    <w:rsid w:val="0016749C"/>
    <w:rsid w:val="00170C2B"/>
    <w:rsid w:val="001715AC"/>
    <w:rsid w:val="00171607"/>
    <w:rsid w:val="0017182C"/>
    <w:rsid w:val="001748AF"/>
    <w:rsid w:val="001767B5"/>
    <w:rsid w:val="00177007"/>
    <w:rsid w:val="0018080A"/>
    <w:rsid w:val="00181186"/>
    <w:rsid w:val="00181D8E"/>
    <w:rsid w:val="00181FD1"/>
    <w:rsid w:val="00184334"/>
    <w:rsid w:val="001844AE"/>
    <w:rsid w:val="001846B8"/>
    <w:rsid w:val="0018512F"/>
    <w:rsid w:val="00185186"/>
    <w:rsid w:val="00186748"/>
    <w:rsid w:val="00186C01"/>
    <w:rsid w:val="00186EE9"/>
    <w:rsid w:val="00187131"/>
    <w:rsid w:val="00187C41"/>
    <w:rsid w:val="001901A6"/>
    <w:rsid w:val="00192EEB"/>
    <w:rsid w:val="0019306A"/>
    <w:rsid w:val="00195B84"/>
    <w:rsid w:val="001A06A6"/>
    <w:rsid w:val="001A073C"/>
    <w:rsid w:val="001A1371"/>
    <w:rsid w:val="001A1A90"/>
    <w:rsid w:val="001A20FB"/>
    <w:rsid w:val="001A2467"/>
    <w:rsid w:val="001A293E"/>
    <w:rsid w:val="001A2FFC"/>
    <w:rsid w:val="001A345A"/>
    <w:rsid w:val="001A622F"/>
    <w:rsid w:val="001A63A8"/>
    <w:rsid w:val="001A78AB"/>
    <w:rsid w:val="001B05AE"/>
    <w:rsid w:val="001B1261"/>
    <w:rsid w:val="001B3B85"/>
    <w:rsid w:val="001B5ABB"/>
    <w:rsid w:val="001B5FB6"/>
    <w:rsid w:val="001B69FB"/>
    <w:rsid w:val="001B6F40"/>
    <w:rsid w:val="001B701A"/>
    <w:rsid w:val="001B7051"/>
    <w:rsid w:val="001B70C6"/>
    <w:rsid w:val="001B756B"/>
    <w:rsid w:val="001C15E0"/>
    <w:rsid w:val="001C2E31"/>
    <w:rsid w:val="001C519D"/>
    <w:rsid w:val="001C580E"/>
    <w:rsid w:val="001C5E6F"/>
    <w:rsid w:val="001C60AE"/>
    <w:rsid w:val="001D0A66"/>
    <w:rsid w:val="001D0B92"/>
    <w:rsid w:val="001D23C8"/>
    <w:rsid w:val="001D2936"/>
    <w:rsid w:val="001D54AC"/>
    <w:rsid w:val="001D54F5"/>
    <w:rsid w:val="001D55E8"/>
    <w:rsid w:val="001D5DD0"/>
    <w:rsid w:val="001D6544"/>
    <w:rsid w:val="001D6D7D"/>
    <w:rsid w:val="001D7B06"/>
    <w:rsid w:val="001D7F8A"/>
    <w:rsid w:val="001E0175"/>
    <w:rsid w:val="001E03D6"/>
    <w:rsid w:val="001E1770"/>
    <w:rsid w:val="001E361F"/>
    <w:rsid w:val="001E3FEB"/>
    <w:rsid w:val="001E4096"/>
    <w:rsid w:val="001E4737"/>
    <w:rsid w:val="001E4A02"/>
    <w:rsid w:val="001E53C4"/>
    <w:rsid w:val="001E6B5F"/>
    <w:rsid w:val="001E6C77"/>
    <w:rsid w:val="001F1B5A"/>
    <w:rsid w:val="001F2230"/>
    <w:rsid w:val="001F3443"/>
    <w:rsid w:val="001F419A"/>
    <w:rsid w:val="002013C5"/>
    <w:rsid w:val="00201CFA"/>
    <w:rsid w:val="00201F27"/>
    <w:rsid w:val="00202178"/>
    <w:rsid w:val="00203C21"/>
    <w:rsid w:val="00204590"/>
    <w:rsid w:val="00205EDD"/>
    <w:rsid w:val="00205F80"/>
    <w:rsid w:val="00206999"/>
    <w:rsid w:val="00207580"/>
    <w:rsid w:val="00207A50"/>
    <w:rsid w:val="002109BE"/>
    <w:rsid w:val="00211132"/>
    <w:rsid w:val="00211778"/>
    <w:rsid w:val="0021194C"/>
    <w:rsid w:val="00211D20"/>
    <w:rsid w:val="0021284A"/>
    <w:rsid w:val="002131E6"/>
    <w:rsid w:val="002148C4"/>
    <w:rsid w:val="00215437"/>
    <w:rsid w:val="00215639"/>
    <w:rsid w:val="00216978"/>
    <w:rsid w:val="00217A86"/>
    <w:rsid w:val="00220153"/>
    <w:rsid w:val="00220B7D"/>
    <w:rsid w:val="0022128A"/>
    <w:rsid w:val="00221873"/>
    <w:rsid w:val="002232AF"/>
    <w:rsid w:val="00223B89"/>
    <w:rsid w:val="0022420E"/>
    <w:rsid w:val="0022578B"/>
    <w:rsid w:val="00225A8C"/>
    <w:rsid w:val="002269A3"/>
    <w:rsid w:val="00227330"/>
    <w:rsid w:val="00227ADD"/>
    <w:rsid w:val="002318F1"/>
    <w:rsid w:val="0023204A"/>
    <w:rsid w:val="00232359"/>
    <w:rsid w:val="00232EE1"/>
    <w:rsid w:val="00235173"/>
    <w:rsid w:val="002354B3"/>
    <w:rsid w:val="00235C8B"/>
    <w:rsid w:val="00236D40"/>
    <w:rsid w:val="00236E37"/>
    <w:rsid w:val="00237068"/>
    <w:rsid w:val="002375DC"/>
    <w:rsid w:val="002378A5"/>
    <w:rsid w:val="00237BFB"/>
    <w:rsid w:val="0024015D"/>
    <w:rsid w:val="00240D36"/>
    <w:rsid w:val="00241AFE"/>
    <w:rsid w:val="00242416"/>
    <w:rsid w:val="00242F8B"/>
    <w:rsid w:val="00244494"/>
    <w:rsid w:val="00244FC9"/>
    <w:rsid w:val="00245A23"/>
    <w:rsid w:val="00246505"/>
    <w:rsid w:val="002467DC"/>
    <w:rsid w:val="00247143"/>
    <w:rsid w:val="00247ADB"/>
    <w:rsid w:val="00250B6F"/>
    <w:rsid w:val="00251038"/>
    <w:rsid w:val="0025277F"/>
    <w:rsid w:val="00254382"/>
    <w:rsid w:val="00257239"/>
    <w:rsid w:val="0026068A"/>
    <w:rsid w:val="002612CA"/>
    <w:rsid w:val="002612E0"/>
    <w:rsid w:val="0026145C"/>
    <w:rsid w:val="002619BF"/>
    <w:rsid w:val="00262996"/>
    <w:rsid w:val="002635F1"/>
    <w:rsid w:val="0026370A"/>
    <w:rsid w:val="002637B7"/>
    <w:rsid w:val="00264178"/>
    <w:rsid w:val="00264F79"/>
    <w:rsid w:val="002659F1"/>
    <w:rsid w:val="0027050A"/>
    <w:rsid w:val="00270B86"/>
    <w:rsid w:val="00271C7C"/>
    <w:rsid w:val="00272478"/>
    <w:rsid w:val="00272F60"/>
    <w:rsid w:val="0027494A"/>
    <w:rsid w:val="0027574B"/>
    <w:rsid w:val="0027578A"/>
    <w:rsid w:val="00275EBC"/>
    <w:rsid w:val="00276CDC"/>
    <w:rsid w:val="00281298"/>
    <w:rsid w:val="00281C1F"/>
    <w:rsid w:val="0028278C"/>
    <w:rsid w:val="00282974"/>
    <w:rsid w:val="00283D7C"/>
    <w:rsid w:val="002842BB"/>
    <w:rsid w:val="00284B4B"/>
    <w:rsid w:val="0028516F"/>
    <w:rsid w:val="00285232"/>
    <w:rsid w:val="00285D5A"/>
    <w:rsid w:val="00285DD2"/>
    <w:rsid w:val="00286793"/>
    <w:rsid w:val="002873BA"/>
    <w:rsid w:val="00287B39"/>
    <w:rsid w:val="00287E79"/>
    <w:rsid w:val="00287FC0"/>
    <w:rsid w:val="0029070F"/>
    <w:rsid w:val="00290BA6"/>
    <w:rsid w:val="00291021"/>
    <w:rsid w:val="0029198F"/>
    <w:rsid w:val="00291D90"/>
    <w:rsid w:val="002928F9"/>
    <w:rsid w:val="0029337C"/>
    <w:rsid w:val="00293572"/>
    <w:rsid w:val="00293630"/>
    <w:rsid w:val="00293F81"/>
    <w:rsid w:val="00294A5A"/>
    <w:rsid w:val="00294E6D"/>
    <w:rsid w:val="00296785"/>
    <w:rsid w:val="00297E71"/>
    <w:rsid w:val="002A073F"/>
    <w:rsid w:val="002A3003"/>
    <w:rsid w:val="002A35C8"/>
    <w:rsid w:val="002A3B85"/>
    <w:rsid w:val="002A3D43"/>
    <w:rsid w:val="002A5293"/>
    <w:rsid w:val="002A5D07"/>
    <w:rsid w:val="002B08DB"/>
    <w:rsid w:val="002B0C48"/>
    <w:rsid w:val="002B2D16"/>
    <w:rsid w:val="002B3858"/>
    <w:rsid w:val="002B7841"/>
    <w:rsid w:val="002B7C60"/>
    <w:rsid w:val="002C0CBE"/>
    <w:rsid w:val="002C0F02"/>
    <w:rsid w:val="002C1500"/>
    <w:rsid w:val="002C16C3"/>
    <w:rsid w:val="002C1C0F"/>
    <w:rsid w:val="002C2B39"/>
    <w:rsid w:val="002C2BCA"/>
    <w:rsid w:val="002C325F"/>
    <w:rsid w:val="002C4373"/>
    <w:rsid w:val="002C6BAE"/>
    <w:rsid w:val="002C78D9"/>
    <w:rsid w:val="002D03DA"/>
    <w:rsid w:val="002D046C"/>
    <w:rsid w:val="002D0C17"/>
    <w:rsid w:val="002D0C5B"/>
    <w:rsid w:val="002D2488"/>
    <w:rsid w:val="002D4A54"/>
    <w:rsid w:val="002D4DF9"/>
    <w:rsid w:val="002D5F21"/>
    <w:rsid w:val="002D68BE"/>
    <w:rsid w:val="002D773B"/>
    <w:rsid w:val="002E09D2"/>
    <w:rsid w:val="002E0D80"/>
    <w:rsid w:val="002E3016"/>
    <w:rsid w:val="002E42EE"/>
    <w:rsid w:val="002E5294"/>
    <w:rsid w:val="002E6ED7"/>
    <w:rsid w:val="002E7E3F"/>
    <w:rsid w:val="002F0070"/>
    <w:rsid w:val="002F2C1D"/>
    <w:rsid w:val="002F32A9"/>
    <w:rsid w:val="002F3E3B"/>
    <w:rsid w:val="002F421A"/>
    <w:rsid w:val="002F7163"/>
    <w:rsid w:val="003010F6"/>
    <w:rsid w:val="003016B7"/>
    <w:rsid w:val="00301C73"/>
    <w:rsid w:val="00303234"/>
    <w:rsid w:val="003037B1"/>
    <w:rsid w:val="0030472D"/>
    <w:rsid w:val="00310241"/>
    <w:rsid w:val="00315988"/>
    <w:rsid w:val="00316610"/>
    <w:rsid w:val="00317CE1"/>
    <w:rsid w:val="003204E7"/>
    <w:rsid w:val="00321E15"/>
    <w:rsid w:val="00322F43"/>
    <w:rsid w:val="00322FDA"/>
    <w:rsid w:val="003242A4"/>
    <w:rsid w:val="003260F5"/>
    <w:rsid w:val="0032688E"/>
    <w:rsid w:val="00327367"/>
    <w:rsid w:val="003278BE"/>
    <w:rsid w:val="0033060C"/>
    <w:rsid w:val="00330AF5"/>
    <w:rsid w:val="00330F9C"/>
    <w:rsid w:val="00331F28"/>
    <w:rsid w:val="00334EB8"/>
    <w:rsid w:val="0033572B"/>
    <w:rsid w:val="003360FB"/>
    <w:rsid w:val="00336E96"/>
    <w:rsid w:val="00337E4B"/>
    <w:rsid w:val="00340771"/>
    <w:rsid w:val="00340C35"/>
    <w:rsid w:val="003411AE"/>
    <w:rsid w:val="003422B6"/>
    <w:rsid w:val="003427E7"/>
    <w:rsid w:val="00342FE6"/>
    <w:rsid w:val="003431DE"/>
    <w:rsid w:val="00343B8A"/>
    <w:rsid w:val="0034416C"/>
    <w:rsid w:val="00344C79"/>
    <w:rsid w:val="00344FD9"/>
    <w:rsid w:val="00345131"/>
    <w:rsid w:val="00347AF0"/>
    <w:rsid w:val="0035149C"/>
    <w:rsid w:val="00351519"/>
    <w:rsid w:val="003515AA"/>
    <w:rsid w:val="00352282"/>
    <w:rsid w:val="00352FDB"/>
    <w:rsid w:val="00353EC6"/>
    <w:rsid w:val="00355D15"/>
    <w:rsid w:val="00360921"/>
    <w:rsid w:val="0036164D"/>
    <w:rsid w:val="003616B4"/>
    <w:rsid w:val="00362160"/>
    <w:rsid w:val="00362E95"/>
    <w:rsid w:val="003647DF"/>
    <w:rsid w:val="00364EAF"/>
    <w:rsid w:val="003657B2"/>
    <w:rsid w:val="00365E11"/>
    <w:rsid w:val="00365F33"/>
    <w:rsid w:val="003666F6"/>
    <w:rsid w:val="003676E8"/>
    <w:rsid w:val="00370E0F"/>
    <w:rsid w:val="00371BBB"/>
    <w:rsid w:val="0037247C"/>
    <w:rsid w:val="0037301A"/>
    <w:rsid w:val="0037322D"/>
    <w:rsid w:val="00374106"/>
    <w:rsid w:val="00375773"/>
    <w:rsid w:val="0037690D"/>
    <w:rsid w:val="003770B0"/>
    <w:rsid w:val="00380570"/>
    <w:rsid w:val="0038159E"/>
    <w:rsid w:val="003822EB"/>
    <w:rsid w:val="00382A22"/>
    <w:rsid w:val="00383013"/>
    <w:rsid w:val="0038381F"/>
    <w:rsid w:val="00384063"/>
    <w:rsid w:val="00384D67"/>
    <w:rsid w:val="00384E68"/>
    <w:rsid w:val="003853E8"/>
    <w:rsid w:val="00386EEA"/>
    <w:rsid w:val="00387337"/>
    <w:rsid w:val="003876AF"/>
    <w:rsid w:val="00390BC8"/>
    <w:rsid w:val="00390D79"/>
    <w:rsid w:val="00391621"/>
    <w:rsid w:val="003933A8"/>
    <w:rsid w:val="00393EDD"/>
    <w:rsid w:val="00395C24"/>
    <w:rsid w:val="00395C81"/>
    <w:rsid w:val="00395DFE"/>
    <w:rsid w:val="00396559"/>
    <w:rsid w:val="003976D5"/>
    <w:rsid w:val="003A0A44"/>
    <w:rsid w:val="003A0FE8"/>
    <w:rsid w:val="003A113E"/>
    <w:rsid w:val="003A1DED"/>
    <w:rsid w:val="003A3D80"/>
    <w:rsid w:val="003A510E"/>
    <w:rsid w:val="003A6AB3"/>
    <w:rsid w:val="003A79BA"/>
    <w:rsid w:val="003B0457"/>
    <w:rsid w:val="003B1255"/>
    <w:rsid w:val="003B1553"/>
    <w:rsid w:val="003B1596"/>
    <w:rsid w:val="003B17BF"/>
    <w:rsid w:val="003B1850"/>
    <w:rsid w:val="003B1E13"/>
    <w:rsid w:val="003B1F83"/>
    <w:rsid w:val="003B304B"/>
    <w:rsid w:val="003B3944"/>
    <w:rsid w:val="003B3D77"/>
    <w:rsid w:val="003B498D"/>
    <w:rsid w:val="003B4E7F"/>
    <w:rsid w:val="003B561C"/>
    <w:rsid w:val="003B610B"/>
    <w:rsid w:val="003B6D87"/>
    <w:rsid w:val="003B71BA"/>
    <w:rsid w:val="003C02C4"/>
    <w:rsid w:val="003C2401"/>
    <w:rsid w:val="003C5868"/>
    <w:rsid w:val="003C5B3B"/>
    <w:rsid w:val="003C5BB2"/>
    <w:rsid w:val="003C5C42"/>
    <w:rsid w:val="003C7CB9"/>
    <w:rsid w:val="003D0EBA"/>
    <w:rsid w:val="003D108F"/>
    <w:rsid w:val="003D1DF3"/>
    <w:rsid w:val="003D2AE2"/>
    <w:rsid w:val="003D4183"/>
    <w:rsid w:val="003D46A7"/>
    <w:rsid w:val="003D4E1E"/>
    <w:rsid w:val="003D6C68"/>
    <w:rsid w:val="003D6EBF"/>
    <w:rsid w:val="003D741C"/>
    <w:rsid w:val="003D77CD"/>
    <w:rsid w:val="003E0000"/>
    <w:rsid w:val="003E037D"/>
    <w:rsid w:val="003E0C86"/>
    <w:rsid w:val="003E12BF"/>
    <w:rsid w:val="003E2B6D"/>
    <w:rsid w:val="003E38F1"/>
    <w:rsid w:val="003E3FC2"/>
    <w:rsid w:val="003E40B4"/>
    <w:rsid w:val="003E4A29"/>
    <w:rsid w:val="003E522A"/>
    <w:rsid w:val="003E76CE"/>
    <w:rsid w:val="003E7A5E"/>
    <w:rsid w:val="003E7ED2"/>
    <w:rsid w:val="003F0826"/>
    <w:rsid w:val="003F143E"/>
    <w:rsid w:val="003F1B67"/>
    <w:rsid w:val="003F208A"/>
    <w:rsid w:val="003F2AD8"/>
    <w:rsid w:val="003F6314"/>
    <w:rsid w:val="003F69F6"/>
    <w:rsid w:val="003F6F97"/>
    <w:rsid w:val="003F730A"/>
    <w:rsid w:val="003F7B88"/>
    <w:rsid w:val="00401DB8"/>
    <w:rsid w:val="00402E34"/>
    <w:rsid w:val="00404305"/>
    <w:rsid w:val="0040477F"/>
    <w:rsid w:val="00404F9B"/>
    <w:rsid w:val="0040754A"/>
    <w:rsid w:val="004078F6"/>
    <w:rsid w:val="00407F77"/>
    <w:rsid w:val="0041037D"/>
    <w:rsid w:val="0041082D"/>
    <w:rsid w:val="00411680"/>
    <w:rsid w:val="0041175A"/>
    <w:rsid w:val="00411A77"/>
    <w:rsid w:val="00411C16"/>
    <w:rsid w:val="004124F4"/>
    <w:rsid w:val="00412B4E"/>
    <w:rsid w:val="00413993"/>
    <w:rsid w:val="00413E77"/>
    <w:rsid w:val="00413F00"/>
    <w:rsid w:val="00414EB9"/>
    <w:rsid w:val="004159D0"/>
    <w:rsid w:val="00416017"/>
    <w:rsid w:val="00416AE9"/>
    <w:rsid w:val="00416F05"/>
    <w:rsid w:val="00417547"/>
    <w:rsid w:val="0041757B"/>
    <w:rsid w:val="0041774A"/>
    <w:rsid w:val="00420228"/>
    <w:rsid w:val="00420CAE"/>
    <w:rsid w:val="00420E04"/>
    <w:rsid w:val="00422E32"/>
    <w:rsid w:val="004238F1"/>
    <w:rsid w:val="004249E7"/>
    <w:rsid w:val="00424C34"/>
    <w:rsid w:val="004266A4"/>
    <w:rsid w:val="00426C6C"/>
    <w:rsid w:val="004270BD"/>
    <w:rsid w:val="004302BF"/>
    <w:rsid w:val="0043072D"/>
    <w:rsid w:val="00430E44"/>
    <w:rsid w:val="00431846"/>
    <w:rsid w:val="00432CFC"/>
    <w:rsid w:val="00433755"/>
    <w:rsid w:val="00434F04"/>
    <w:rsid w:val="004356C4"/>
    <w:rsid w:val="004364A7"/>
    <w:rsid w:val="0043670A"/>
    <w:rsid w:val="00437C28"/>
    <w:rsid w:val="00437C63"/>
    <w:rsid w:val="00440512"/>
    <w:rsid w:val="00440D4C"/>
    <w:rsid w:val="00441F72"/>
    <w:rsid w:val="0044213F"/>
    <w:rsid w:val="00442F86"/>
    <w:rsid w:val="004443E8"/>
    <w:rsid w:val="00444898"/>
    <w:rsid w:val="00444ACD"/>
    <w:rsid w:val="0044560D"/>
    <w:rsid w:val="004456D6"/>
    <w:rsid w:val="00445B33"/>
    <w:rsid w:val="00445F4E"/>
    <w:rsid w:val="0044679F"/>
    <w:rsid w:val="004468FA"/>
    <w:rsid w:val="00447B01"/>
    <w:rsid w:val="00450E48"/>
    <w:rsid w:val="004510FB"/>
    <w:rsid w:val="0045165A"/>
    <w:rsid w:val="004527CA"/>
    <w:rsid w:val="00452EAF"/>
    <w:rsid w:val="004538FB"/>
    <w:rsid w:val="00454927"/>
    <w:rsid w:val="0045498E"/>
    <w:rsid w:val="00455173"/>
    <w:rsid w:val="0045792A"/>
    <w:rsid w:val="00461BE3"/>
    <w:rsid w:val="00464079"/>
    <w:rsid w:val="004644DB"/>
    <w:rsid w:val="00465AFF"/>
    <w:rsid w:val="00465B71"/>
    <w:rsid w:val="00466E2F"/>
    <w:rsid w:val="00466F98"/>
    <w:rsid w:val="0047112E"/>
    <w:rsid w:val="00471CDB"/>
    <w:rsid w:val="004720B1"/>
    <w:rsid w:val="00472A65"/>
    <w:rsid w:val="0047357B"/>
    <w:rsid w:val="004738B2"/>
    <w:rsid w:val="00473A8F"/>
    <w:rsid w:val="00473D03"/>
    <w:rsid w:val="00474A02"/>
    <w:rsid w:val="00474FBF"/>
    <w:rsid w:val="00475950"/>
    <w:rsid w:val="004763ED"/>
    <w:rsid w:val="00476B3D"/>
    <w:rsid w:val="00477D31"/>
    <w:rsid w:val="004804E8"/>
    <w:rsid w:val="00480918"/>
    <w:rsid w:val="00480C4C"/>
    <w:rsid w:val="0048239C"/>
    <w:rsid w:val="00483D56"/>
    <w:rsid w:val="00483E73"/>
    <w:rsid w:val="004846C7"/>
    <w:rsid w:val="00485624"/>
    <w:rsid w:val="004857A6"/>
    <w:rsid w:val="00490450"/>
    <w:rsid w:val="00490B0A"/>
    <w:rsid w:val="00491B3A"/>
    <w:rsid w:val="00492DFE"/>
    <w:rsid w:val="0049420A"/>
    <w:rsid w:val="00494B06"/>
    <w:rsid w:val="0049570B"/>
    <w:rsid w:val="00497743"/>
    <w:rsid w:val="00497862"/>
    <w:rsid w:val="00497E93"/>
    <w:rsid w:val="004A0282"/>
    <w:rsid w:val="004A0442"/>
    <w:rsid w:val="004A26B7"/>
    <w:rsid w:val="004A2C1E"/>
    <w:rsid w:val="004A3BBB"/>
    <w:rsid w:val="004A4E34"/>
    <w:rsid w:val="004A605D"/>
    <w:rsid w:val="004A6068"/>
    <w:rsid w:val="004A6661"/>
    <w:rsid w:val="004A73F2"/>
    <w:rsid w:val="004A7442"/>
    <w:rsid w:val="004B0850"/>
    <w:rsid w:val="004B16D1"/>
    <w:rsid w:val="004B24D9"/>
    <w:rsid w:val="004B27DF"/>
    <w:rsid w:val="004B2E44"/>
    <w:rsid w:val="004B3B97"/>
    <w:rsid w:val="004B4C82"/>
    <w:rsid w:val="004B617C"/>
    <w:rsid w:val="004B6484"/>
    <w:rsid w:val="004C0D3F"/>
    <w:rsid w:val="004C14C5"/>
    <w:rsid w:val="004C19F4"/>
    <w:rsid w:val="004C273A"/>
    <w:rsid w:val="004C3970"/>
    <w:rsid w:val="004C3972"/>
    <w:rsid w:val="004C4334"/>
    <w:rsid w:val="004C4846"/>
    <w:rsid w:val="004C5C2B"/>
    <w:rsid w:val="004C65E9"/>
    <w:rsid w:val="004C705D"/>
    <w:rsid w:val="004C746B"/>
    <w:rsid w:val="004D1B8E"/>
    <w:rsid w:val="004D2005"/>
    <w:rsid w:val="004D2442"/>
    <w:rsid w:val="004D3124"/>
    <w:rsid w:val="004D553D"/>
    <w:rsid w:val="004D63EC"/>
    <w:rsid w:val="004D6F75"/>
    <w:rsid w:val="004D74CF"/>
    <w:rsid w:val="004E0404"/>
    <w:rsid w:val="004E0987"/>
    <w:rsid w:val="004E4002"/>
    <w:rsid w:val="004E422C"/>
    <w:rsid w:val="004E47E2"/>
    <w:rsid w:val="004E58F9"/>
    <w:rsid w:val="004E5A54"/>
    <w:rsid w:val="004E5BF0"/>
    <w:rsid w:val="004E64A9"/>
    <w:rsid w:val="004E6850"/>
    <w:rsid w:val="004F077A"/>
    <w:rsid w:val="004F147A"/>
    <w:rsid w:val="004F2843"/>
    <w:rsid w:val="004F2B87"/>
    <w:rsid w:val="004F358D"/>
    <w:rsid w:val="004F4A3C"/>
    <w:rsid w:val="004F5728"/>
    <w:rsid w:val="004F5B7C"/>
    <w:rsid w:val="004F707E"/>
    <w:rsid w:val="004F787F"/>
    <w:rsid w:val="00501365"/>
    <w:rsid w:val="00501791"/>
    <w:rsid w:val="00502C01"/>
    <w:rsid w:val="00502C64"/>
    <w:rsid w:val="00503783"/>
    <w:rsid w:val="005039DE"/>
    <w:rsid w:val="00503B02"/>
    <w:rsid w:val="00504463"/>
    <w:rsid w:val="00505018"/>
    <w:rsid w:val="0050659C"/>
    <w:rsid w:val="00506D3E"/>
    <w:rsid w:val="0051017C"/>
    <w:rsid w:val="0051033D"/>
    <w:rsid w:val="0051034D"/>
    <w:rsid w:val="0051045D"/>
    <w:rsid w:val="00510FAC"/>
    <w:rsid w:val="00511B19"/>
    <w:rsid w:val="00511CB7"/>
    <w:rsid w:val="005128C5"/>
    <w:rsid w:val="005136F2"/>
    <w:rsid w:val="00514047"/>
    <w:rsid w:val="00514DBB"/>
    <w:rsid w:val="005156C4"/>
    <w:rsid w:val="00515932"/>
    <w:rsid w:val="005162D4"/>
    <w:rsid w:val="005163B5"/>
    <w:rsid w:val="005168B7"/>
    <w:rsid w:val="00517828"/>
    <w:rsid w:val="00517EC7"/>
    <w:rsid w:val="00517F21"/>
    <w:rsid w:val="005209F5"/>
    <w:rsid w:val="00520E4D"/>
    <w:rsid w:val="00521520"/>
    <w:rsid w:val="0052189F"/>
    <w:rsid w:val="00521A64"/>
    <w:rsid w:val="00521B60"/>
    <w:rsid w:val="00521C43"/>
    <w:rsid w:val="0052306D"/>
    <w:rsid w:val="0052352B"/>
    <w:rsid w:val="00523DCD"/>
    <w:rsid w:val="00523E28"/>
    <w:rsid w:val="0052484D"/>
    <w:rsid w:val="005254AB"/>
    <w:rsid w:val="005255F5"/>
    <w:rsid w:val="00530FCE"/>
    <w:rsid w:val="00531318"/>
    <w:rsid w:val="00531F9C"/>
    <w:rsid w:val="005324B6"/>
    <w:rsid w:val="00534188"/>
    <w:rsid w:val="005344F8"/>
    <w:rsid w:val="00534AB9"/>
    <w:rsid w:val="00535AF8"/>
    <w:rsid w:val="00536F23"/>
    <w:rsid w:val="00542549"/>
    <w:rsid w:val="005425F1"/>
    <w:rsid w:val="00542959"/>
    <w:rsid w:val="00542995"/>
    <w:rsid w:val="0054385B"/>
    <w:rsid w:val="00543D5E"/>
    <w:rsid w:val="00545E01"/>
    <w:rsid w:val="00545F8E"/>
    <w:rsid w:val="005465DB"/>
    <w:rsid w:val="00550054"/>
    <w:rsid w:val="00550885"/>
    <w:rsid w:val="0055146F"/>
    <w:rsid w:val="0055159E"/>
    <w:rsid w:val="00552DF8"/>
    <w:rsid w:val="005532FD"/>
    <w:rsid w:val="00555262"/>
    <w:rsid w:val="005552D8"/>
    <w:rsid w:val="005561F0"/>
    <w:rsid w:val="00556A0F"/>
    <w:rsid w:val="005616DD"/>
    <w:rsid w:val="00561895"/>
    <w:rsid w:val="005622BF"/>
    <w:rsid w:val="005639D1"/>
    <w:rsid w:val="00563DD3"/>
    <w:rsid w:val="00563EA7"/>
    <w:rsid w:val="00564812"/>
    <w:rsid w:val="0056495C"/>
    <w:rsid w:val="00571D86"/>
    <w:rsid w:val="00571F41"/>
    <w:rsid w:val="00571FCA"/>
    <w:rsid w:val="005740D6"/>
    <w:rsid w:val="00574157"/>
    <w:rsid w:val="00575AD4"/>
    <w:rsid w:val="00575BDF"/>
    <w:rsid w:val="00576D7C"/>
    <w:rsid w:val="00580AB0"/>
    <w:rsid w:val="00580B0D"/>
    <w:rsid w:val="00580E13"/>
    <w:rsid w:val="00581FA7"/>
    <w:rsid w:val="005834DB"/>
    <w:rsid w:val="005837D4"/>
    <w:rsid w:val="00584332"/>
    <w:rsid w:val="00586113"/>
    <w:rsid w:val="0058650C"/>
    <w:rsid w:val="005872B7"/>
    <w:rsid w:val="005900E6"/>
    <w:rsid w:val="00590E59"/>
    <w:rsid w:val="00592BB5"/>
    <w:rsid w:val="00594E2A"/>
    <w:rsid w:val="00595576"/>
    <w:rsid w:val="00595BE4"/>
    <w:rsid w:val="00596AA2"/>
    <w:rsid w:val="005A04C1"/>
    <w:rsid w:val="005A197B"/>
    <w:rsid w:val="005A347E"/>
    <w:rsid w:val="005A3CDD"/>
    <w:rsid w:val="005A636F"/>
    <w:rsid w:val="005A7D62"/>
    <w:rsid w:val="005B181C"/>
    <w:rsid w:val="005B23F1"/>
    <w:rsid w:val="005B27C4"/>
    <w:rsid w:val="005B3737"/>
    <w:rsid w:val="005B40C8"/>
    <w:rsid w:val="005B4910"/>
    <w:rsid w:val="005B4D9B"/>
    <w:rsid w:val="005B5842"/>
    <w:rsid w:val="005B6938"/>
    <w:rsid w:val="005B76A3"/>
    <w:rsid w:val="005C0270"/>
    <w:rsid w:val="005C1454"/>
    <w:rsid w:val="005C204D"/>
    <w:rsid w:val="005C23CC"/>
    <w:rsid w:val="005C2905"/>
    <w:rsid w:val="005C3181"/>
    <w:rsid w:val="005C38A2"/>
    <w:rsid w:val="005C43B4"/>
    <w:rsid w:val="005C577C"/>
    <w:rsid w:val="005C64DE"/>
    <w:rsid w:val="005C64FE"/>
    <w:rsid w:val="005C682B"/>
    <w:rsid w:val="005C78EB"/>
    <w:rsid w:val="005C7B1F"/>
    <w:rsid w:val="005C7D63"/>
    <w:rsid w:val="005D03CC"/>
    <w:rsid w:val="005D05CB"/>
    <w:rsid w:val="005D09CF"/>
    <w:rsid w:val="005D274E"/>
    <w:rsid w:val="005D4EE5"/>
    <w:rsid w:val="005D5C2D"/>
    <w:rsid w:val="005D6E69"/>
    <w:rsid w:val="005D7787"/>
    <w:rsid w:val="005E0BC2"/>
    <w:rsid w:val="005E264D"/>
    <w:rsid w:val="005E2FF0"/>
    <w:rsid w:val="005E3127"/>
    <w:rsid w:val="005E3F03"/>
    <w:rsid w:val="005E5D1F"/>
    <w:rsid w:val="005E6778"/>
    <w:rsid w:val="005E7B4B"/>
    <w:rsid w:val="005F06A9"/>
    <w:rsid w:val="005F0D33"/>
    <w:rsid w:val="005F2523"/>
    <w:rsid w:val="005F4321"/>
    <w:rsid w:val="005F5902"/>
    <w:rsid w:val="005F5C4D"/>
    <w:rsid w:val="005F68C9"/>
    <w:rsid w:val="005F69A2"/>
    <w:rsid w:val="005F7C99"/>
    <w:rsid w:val="0060212C"/>
    <w:rsid w:val="00602757"/>
    <w:rsid w:val="00602763"/>
    <w:rsid w:val="00603391"/>
    <w:rsid w:val="006046B4"/>
    <w:rsid w:val="00604959"/>
    <w:rsid w:val="0060517B"/>
    <w:rsid w:val="006057E4"/>
    <w:rsid w:val="00606827"/>
    <w:rsid w:val="00611607"/>
    <w:rsid w:val="00611820"/>
    <w:rsid w:val="00611D43"/>
    <w:rsid w:val="00612D48"/>
    <w:rsid w:val="00614877"/>
    <w:rsid w:val="00615307"/>
    <w:rsid w:val="006164C0"/>
    <w:rsid w:val="00616B45"/>
    <w:rsid w:val="006177A7"/>
    <w:rsid w:val="006200BD"/>
    <w:rsid w:val="0062065D"/>
    <w:rsid w:val="00623520"/>
    <w:rsid w:val="00623BC4"/>
    <w:rsid w:val="00624003"/>
    <w:rsid w:val="006244B9"/>
    <w:rsid w:val="006245FB"/>
    <w:rsid w:val="00624853"/>
    <w:rsid w:val="00624B5A"/>
    <w:rsid w:val="00625242"/>
    <w:rsid w:val="00626492"/>
    <w:rsid w:val="00630076"/>
    <w:rsid w:val="006300AF"/>
    <w:rsid w:val="00630D91"/>
    <w:rsid w:val="00630D9B"/>
    <w:rsid w:val="006310BE"/>
    <w:rsid w:val="00631953"/>
    <w:rsid w:val="00632319"/>
    <w:rsid w:val="00634E1A"/>
    <w:rsid w:val="0063630E"/>
    <w:rsid w:val="00636808"/>
    <w:rsid w:val="00636847"/>
    <w:rsid w:val="00636DD2"/>
    <w:rsid w:val="00636EC9"/>
    <w:rsid w:val="0064220F"/>
    <w:rsid w:val="006427E2"/>
    <w:rsid w:val="0064286B"/>
    <w:rsid w:val="0064384C"/>
    <w:rsid w:val="006439EC"/>
    <w:rsid w:val="006441CF"/>
    <w:rsid w:val="00644577"/>
    <w:rsid w:val="00646B10"/>
    <w:rsid w:val="0064776E"/>
    <w:rsid w:val="00650275"/>
    <w:rsid w:val="00650560"/>
    <w:rsid w:val="00650ACD"/>
    <w:rsid w:val="00650D96"/>
    <w:rsid w:val="00653693"/>
    <w:rsid w:val="00654D65"/>
    <w:rsid w:val="0065598E"/>
    <w:rsid w:val="0065599F"/>
    <w:rsid w:val="00655C02"/>
    <w:rsid w:val="00655F07"/>
    <w:rsid w:val="00655F5E"/>
    <w:rsid w:val="00656146"/>
    <w:rsid w:val="00657121"/>
    <w:rsid w:val="006571C2"/>
    <w:rsid w:val="006608B3"/>
    <w:rsid w:val="00661205"/>
    <w:rsid w:val="00661275"/>
    <w:rsid w:val="0066137A"/>
    <w:rsid w:val="00662A4A"/>
    <w:rsid w:val="00665A24"/>
    <w:rsid w:val="00667F88"/>
    <w:rsid w:val="006709C3"/>
    <w:rsid w:val="00672705"/>
    <w:rsid w:val="00674C7E"/>
    <w:rsid w:val="00674D5B"/>
    <w:rsid w:val="00675367"/>
    <w:rsid w:val="0067764C"/>
    <w:rsid w:val="00682095"/>
    <w:rsid w:val="0068252A"/>
    <w:rsid w:val="006829AD"/>
    <w:rsid w:val="006834EA"/>
    <w:rsid w:val="00683877"/>
    <w:rsid w:val="00684438"/>
    <w:rsid w:val="00685240"/>
    <w:rsid w:val="00685843"/>
    <w:rsid w:val="006863E9"/>
    <w:rsid w:val="00686520"/>
    <w:rsid w:val="00690C64"/>
    <w:rsid w:val="00691EC0"/>
    <w:rsid w:val="006931D4"/>
    <w:rsid w:val="0069426D"/>
    <w:rsid w:val="00696827"/>
    <w:rsid w:val="00696BE9"/>
    <w:rsid w:val="00696CF9"/>
    <w:rsid w:val="00697204"/>
    <w:rsid w:val="00697755"/>
    <w:rsid w:val="006A12E1"/>
    <w:rsid w:val="006A153A"/>
    <w:rsid w:val="006A187B"/>
    <w:rsid w:val="006A3902"/>
    <w:rsid w:val="006A3D9B"/>
    <w:rsid w:val="006A3DDE"/>
    <w:rsid w:val="006A5D28"/>
    <w:rsid w:val="006A7147"/>
    <w:rsid w:val="006A71B0"/>
    <w:rsid w:val="006A7452"/>
    <w:rsid w:val="006A74CD"/>
    <w:rsid w:val="006A766E"/>
    <w:rsid w:val="006A7FDF"/>
    <w:rsid w:val="006B0D40"/>
    <w:rsid w:val="006B118E"/>
    <w:rsid w:val="006B1399"/>
    <w:rsid w:val="006B41E9"/>
    <w:rsid w:val="006B426C"/>
    <w:rsid w:val="006B4590"/>
    <w:rsid w:val="006B4DB6"/>
    <w:rsid w:val="006B4E5E"/>
    <w:rsid w:val="006B59C7"/>
    <w:rsid w:val="006B60DF"/>
    <w:rsid w:val="006C30CF"/>
    <w:rsid w:val="006C340C"/>
    <w:rsid w:val="006C5D1D"/>
    <w:rsid w:val="006C74AE"/>
    <w:rsid w:val="006D070F"/>
    <w:rsid w:val="006D1D1C"/>
    <w:rsid w:val="006D238C"/>
    <w:rsid w:val="006D3CAA"/>
    <w:rsid w:val="006D411D"/>
    <w:rsid w:val="006D4B22"/>
    <w:rsid w:val="006D510F"/>
    <w:rsid w:val="006D5170"/>
    <w:rsid w:val="006D666F"/>
    <w:rsid w:val="006D68F8"/>
    <w:rsid w:val="006D6C76"/>
    <w:rsid w:val="006D79E4"/>
    <w:rsid w:val="006D7F78"/>
    <w:rsid w:val="006E08AE"/>
    <w:rsid w:val="006E0BEF"/>
    <w:rsid w:val="006E0E4C"/>
    <w:rsid w:val="006E1570"/>
    <w:rsid w:val="006E2176"/>
    <w:rsid w:val="006E2765"/>
    <w:rsid w:val="006E36AE"/>
    <w:rsid w:val="006E3A41"/>
    <w:rsid w:val="006E3EFC"/>
    <w:rsid w:val="006E422E"/>
    <w:rsid w:val="006E599A"/>
    <w:rsid w:val="006E5FC7"/>
    <w:rsid w:val="006E6508"/>
    <w:rsid w:val="006E79A9"/>
    <w:rsid w:val="006E7FBE"/>
    <w:rsid w:val="006F01D3"/>
    <w:rsid w:val="006F1669"/>
    <w:rsid w:val="006F1C06"/>
    <w:rsid w:val="006F2792"/>
    <w:rsid w:val="006F3FA6"/>
    <w:rsid w:val="006F47E9"/>
    <w:rsid w:val="006F4BA1"/>
    <w:rsid w:val="006F4F56"/>
    <w:rsid w:val="006F53D7"/>
    <w:rsid w:val="006F6616"/>
    <w:rsid w:val="006F707A"/>
    <w:rsid w:val="006F73F4"/>
    <w:rsid w:val="006F7CD1"/>
    <w:rsid w:val="006F7F03"/>
    <w:rsid w:val="00700888"/>
    <w:rsid w:val="00700CF8"/>
    <w:rsid w:val="00700EF6"/>
    <w:rsid w:val="00703088"/>
    <w:rsid w:val="007031DE"/>
    <w:rsid w:val="0070347C"/>
    <w:rsid w:val="00703F4E"/>
    <w:rsid w:val="00704DFC"/>
    <w:rsid w:val="00705001"/>
    <w:rsid w:val="00705F25"/>
    <w:rsid w:val="00706101"/>
    <w:rsid w:val="007069EF"/>
    <w:rsid w:val="00706A68"/>
    <w:rsid w:val="00706DCE"/>
    <w:rsid w:val="00706DE0"/>
    <w:rsid w:val="00706F6F"/>
    <w:rsid w:val="00707EE6"/>
    <w:rsid w:val="00710302"/>
    <w:rsid w:val="00710B94"/>
    <w:rsid w:val="00711A16"/>
    <w:rsid w:val="00711C15"/>
    <w:rsid w:val="0071255E"/>
    <w:rsid w:val="00712DCF"/>
    <w:rsid w:val="007133B7"/>
    <w:rsid w:val="00714847"/>
    <w:rsid w:val="007176C1"/>
    <w:rsid w:val="007179E8"/>
    <w:rsid w:val="00720FE3"/>
    <w:rsid w:val="00721914"/>
    <w:rsid w:val="0072240D"/>
    <w:rsid w:val="00723F8C"/>
    <w:rsid w:val="00724973"/>
    <w:rsid w:val="00724B0E"/>
    <w:rsid w:val="00724DA7"/>
    <w:rsid w:val="007251C6"/>
    <w:rsid w:val="00730966"/>
    <w:rsid w:val="00731976"/>
    <w:rsid w:val="00731DED"/>
    <w:rsid w:val="00732B3C"/>
    <w:rsid w:val="007338CE"/>
    <w:rsid w:val="0073551E"/>
    <w:rsid w:val="00735A98"/>
    <w:rsid w:val="00735C56"/>
    <w:rsid w:val="0073666C"/>
    <w:rsid w:val="00741530"/>
    <w:rsid w:val="007435FC"/>
    <w:rsid w:val="0074373B"/>
    <w:rsid w:val="007452D8"/>
    <w:rsid w:val="00745501"/>
    <w:rsid w:val="00746F5E"/>
    <w:rsid w:val="00747101"/>
    <w:rsid w:val="0074741C"/>
    <w:rsid w:val="0075071B"/>
    <w:rsid w:val="00750EBE"/>
    <w:rsid w:val="00751DF1"/>
    <w:rsid w:val="00752E98"/>
    <w:rsid w:val="00754406"/>
    <w:rsid w:val="007550B7"/>
    <w:rsid w:val="007551DB"/>
    <w:rsid w:val="00755445"/>
    <w:rsid w:val="00755AD4"/>
    <w:rsid w:val="007560C5"/>
    <w:rsid w:val="00756AB2"/>
    <w:rsid w:val="00756BB3"/>
    <w:rsid w:val="00756FE9"/>
    <w:rsid w:val="0075782C"/>
    <w:rsid w:val="00760135"/>
    <w:rsid w:val="0076065E"/>
    <w:rsid w:val="00762229"/>
    <w:rsid w:val="0076271C"/>
    <w:rsid w:val="007629C6"/>
    <w:rsid w:val="00762C8C"/>
    <w:rsid w:val="00763C21"/>
    <w:rsid w:val="00764048"/>
    <w:rsid w:val="00764136"/>
    <w:rsid w:val="007645D3"/>
    <w:rsid w:val="00765F4F"/>
    <w:rsid w:val="00766130"/>
    <w:rsid w:val="00766709"/>
    <w:rsid w:val="00766D06"/>
    <w:rsid w:val="00766E2D"/>
    <w:rsid w:val="0076774D"/>
    <w:rsid w:val="00770873"/>
    <w:rsid w:val="007711AA"/>
    <w:rsid w:val="00772483"/>
    <w:rsid w:val="0077436A"/>
    <w:rsid w:val="007761EA"/>
    <w:rsid w:val="00776E3F"/>
    <w:rsid w:val="007774AE"/>
    <w:rsid w:val="0077765F"/>
    <w:rsid w:val="00780473"/>
    <w:rsid w:val="0078123B"/>
    <w:rsid w:val="00781558"/>
    <w:rsid w:val="00781A42"/>
    <w:rsid w:val="00781B1B"/>
    <w:rsid w:val="007833BE"/>
    <w:rsid w:val="007853CF"/>
    <w:rsid w:val="00786387"/>
    <w:rsid w:val="00787D26"/>
    <w:rsid w:val="00790F2F"/>
    <w:rsid w:val="007933FA"/>
    <w:rsid w:val="00795192"/>
    <w:rsid w:val="00795616"/>
    <w:rsid w:val="007965E0"/>
    <w:rsid w:val="007A011B"/>
    <w:rsid w:val="007A02DE"/>
    <w:rsid w:val="007A0440"/>
    <w:rsid w:val="007A0CD4"/>
    <w:rsid w:val="007A126E"/>
    <w:rsid w:val="007A1DC4"/>
    <w:rsid w:val="007A2219"/>
    <w:rsid w:val="007A2FAC"/>
    <w:rsid w:val="007A4735"/>
    <w:rsid w:val="007A74E8"/>
    <w:rsid w:val="007A75DC"/>
    <w:rsid w:val="007A7915"/>
    <w:rsid w:val="007A7975"/>
    <w:rsid w:val="007A7AF4"/>
    <w:rsid w:val="007A7E94"/>
    <w:rsid w:val="007B0934"/>
    <w:rsid w:val="007B0E3D"/>
    <w:rsid w:val="007B1104"/>
    <w:rsid w:val="007B1F4C"/>
    <w:rsid w:val="007B40AE"/>
    <w:rsid w:val="007B46AA"/>
    <w:rsid w:val="007B4739"/>
    <w:rsid w:val="007B666D"/>
    <w:rsid w:val="007B6868"/>
    <w:rsid w:val="007B799B"/>
    <w:rsid w:val="007C09AB"/>
    <w:rsid w:val="007C1623"/>
    <w:rsid w:val="007C1706"/>
    <w:rsid w:val="007C3210"/>
    <w:rsid w:val="007C34FA"/>
    <w:rsid w:val="007C43A7"/>
    <w:rsid w:val="007C4D37"/>
    <w:rsid w:val="007C4DC9"/>
    <w:rsid w:val="007C559C"/>
    <w:rsid w:val="007C6E89"/>
    <w:rsid w:val="007D1161"/>
    <w:rsid w:val="007D1A04"/>
    <w:rsid w:val="007D2CCC"/>
    <w:rsid w:val="007D4E20"/>
    <w:rsid w:val="007D56D0"/>
    <w:rsid w:val="007D62D7"/>
    <w:rsid w:val="007D6D51"/>
    <w:rsid w:val="007D7882"/>
    <w:rsid w:val="007E040A"/>
    <w:rsid w:val="007E09A5"/>
    <w:rsid w:val="007E15B2"/>
    <w:rsid w:val="007E1B56"/>
    <w:rsid w:val="007E2C1D"/>
    <w:rsid w:val="007E35E7"/>
    <w:rsid w:val="007E4E4F"/>
    <w:rsid w:val="007E5665"/>
    <w:rsid w:val="007E5C47"/>
    <w:rsid w:val="007E5D6E"/>
    <w:rsid w:val="007E6185"/>
    <w:rsid w:val="007F0AB4"/>
    <w:rsid w:val="007F13BF"/>
    <w:rsid w:val="007F1B67"/>
    <w:rsid w:val="007F2D64"/>
    <w:rsid w:val="007F3451"/>
    <w:rsid w:val="007F4174"/>
    <w:rsid w:val="007F4FEF"/>
    <w:rsid w:val="007F5198"/>
    <w:rsid w:val="007F55CB"/>
    <w:rsid w:val="007F5EED"/>
    <w:rsid w:val="007F65BF"/>
    <w:rsid w:val="007F799E"/>
    <w:rsid w:val="007F7C67"/>
    <w:rsid w:val="007F7F7F"/>
    <w:rsid w:val="007F7FE2"/>
    <w:rsid w:val="008016EE"/>
    <w:rsid w:val="00801C7A"/>
    <w:rsid w:val="00801F74"/>
    <w:rsid w:val="00802696"/>
    <w:rsid w:val="00802B6F"/>
    <w:rsid w:val="008043B5"/>
    <w:rsid w:val="00804473"/>
    <w:rsid w:val="008046E4"/>
    <w:rsid w:val="0080481B"/>
    <w:rsid w:val="00805445"/>
    <w:rsid w:val="00805554"/>
    <w:rsid w:val="00811E1D"/>
    <w:rsid w:val="00812830"/>
    <w:rsid w:val="00812C1A"/>
    <w:rsid w:val="008132E9"/>
    <w:rsid w:val="00814511"/>
    <w:rsid w:val="00814573"/>
    <w:rsid w:val="00815095"/>
    <w:rsid w:val="00816860"/>
    <w:rsid w:val="00817419"/>
    <w:rsid w:val="00820BC8"/>
    <w:rsid w:val="00821AE9"/>
    <w:rsid w:val="00822C27"/>
    <w:rsid w:val="008233B2"/>
    <w:rsid w:val="00823A30"/>
    <w:rsid w:val="00824026"/>
    <w:rsid w:val="0082472E"/>
    <w:rsid w:val="00824B30"/>
    <w:rsid w:val="00826602"/>
    <w:rsid w:val="0082784E"/>
    <w:rsid w:val="00831506"/>
    <w:rsid w:val="008317F6"/>
    <w:rsid w:val="00831926"/>
    <w:rsid w:val="00831A40"/>
    <w:rsid w:val="00832878"/>
    <w:rsid w:val="008361AC"/>
    <w:rsid w:val="0083626B"/>
    <w:rsid w:val="00837584"/>
    <w:rsid w:val="00840C9A"/>
    <w:rsid w:val="00841F83"/>
    <w:rsid w:val="00841FF1"/>
    <w:rsid w:val="00843B00"/>
    <w:rsid w:val="00844750"/>
    <w:rsid w:val="0084488A"/>
    <w:rsid w:val="00847240"/>
    <w:rsid w:val="0085253F"/>
    <w:rsid w:val="00852A9E"/>
    <w:rsid w:val="008561FC"/>
    <w:rsid w:val="00856B6B"/>
    <w:rsid w:val="00856D39"/>
    <w:rsid w:val="0085701B"/>
    <w:rsid w:val="00860332"/>
    <w:rsid w:val="00862738"/>
    <w:rsid w:val="008627DA"/>
    <w:rsid w:val="00863C41"/>
    <w:rsid w:val="00863DE5"/>
    <w:rsid w:val="00865734"/>
    <w:rsid w:val="00865A2D"/>
    <w:rsid w:val="008661CE"/>
    <w:rsid w:val="00866A05"/>
    <w:rsid w:val="00866DC7"/>
    <w:rsid w:val="00866F46"/>
    <w:rsid w:val="00867D05"/>
    <w:rsid w:val="008703F2"/>
    <w:rsid w:val="00871976"/>
    <w:rsid w:val="00871EF4"/>
    <w:rsid w:val="00873B01"/>
    <w:rsid w:val="00873C60"/>
    <w:rsid w:val="00873E04"/>
    <w:rsid w:val="0087460B"/>
    <w:rsid w:val="00874681"/>
    <w:rsid w:val="008754D0"/>
    <w:rsid w:val="00875D22"/>
    <w:rsid w:val="008766DC"/>
    <w:rsid w:val="00880328"/>
    <w:rsid w:val="00881626"/>
    <w:rsid w:val="00882A2E"/>
    <w:rsid w:val="00883AC8"/>
    <w:rsid w:val="00887252"/>
    <w:rsid w:val="0089074E"/>
    <w:rsid w:val="00891616"/>
    <w:rsid w:val="00891F11"/>
    <w:rsid w:val="008920AE"/>
    <w:rsid w:val="0089224F"/>
    <w:rsid w:val="00892C84"/>
    <w:rsid w:val="00893025"/>
    <w:rsid w:val="008939F4"/>
    <w:rsid w:val="00894548"/>
    <w:rsid w:val="00894A46"/>
    <w:rsid w:val="008962BF"/>
    <w:rsid w:val="00897A35"/>
    <w:rsid w:val="008A0D26"/>
    <w:rsid w:val="008A0DE5"/>
    <w:rsid w:val="008A0EF7"/>
    <w:rsid w:val="008A1754"/>
    <w:rsid w:val="008A1FD4"/>
    <w:rsid w:val="008A2B09"/>
    <w:rsid w:val="008A2B6F"/>
    <w:rsid w:val="008A3D90"/>
    <w:rsid w:val="008A425C"/>
    <w:rsid w:val="008A5683"/>
    <w:rsid w:val="008B0281"/>
    <w:rsid w:val="008B0754"/>
    <w:rsid w:val="008B0767"/>
    <w:rsid w:val="008B23EA"/>
    <w:rsid w:val="008B31C6"/>
    <w:rsid w:val="008B38AF"/>
    <w:rsid w:val="008B4076"/>
    <w:rsid w:val="008B44C4"/>
    <w:rsid w:val="008B675A"/>
    <w:rsid w:val="008B7879"/>
    <w:rsid w:val="008C05A3"/>
    <w:rsid w:val="008C05B9"/>
    <w:rsid w:val="008C090B"/>
    <w:rsid w:val="008C0C2F"/>
    <w:rsid w:val="008C1C93"/>
    <w:rsid w:val="008C2D2F"/>
    <w:rsid w:val="008C3758"/>
    <w:rsid w:val="008C39AC"/>
    <w:rsid w:val="008C3AE8"/>
    <w:rsid w:val="008C508C"/>
    <w:rsid w:val="008C52FB"/>
    <w:rsid w:val="008C5876"/>
    <w:rsid w:val="008C5C52"/>
    <w:rsid w:val="008C69C3"/>
    <w:rsid w:val="008D0848"/>
    <w:rsid w:val="008D2420"/>
    <w:rsid w:val="008D2F28"/>
    <w:rsid w:val="008D31E1"/>
    <w:rsid w:val="008D3473"/>
    <w:rsid w:val="008D36DD"/>
    <w:rsid w:val="008D3919"/>
    <w:rsid w:val="008D3D6F"/>
    <w:rsid w:val="008D3E62"/>
    <w:rsid w:val="008D510E"/>
    <w:rsid w:val="008D570B"/>
    <w:rsid w:val="008D5DD2"/>
    <w:rsid w:val="008D68EF"/>
    <w:rsid w:val="008D6AB6"/>
    <w:rsid w:val="008D7AD5"/>
    <w:rsid w:val="008D7B7E"/>
    <w:rsid w:val="008E3D66"/>
    <w:rsid w:val="008E4410"/>
    <w:rsid w:val="008E500B"/>
    <w:rsid w:val="008E7E52"/>
    <w:rsid w:val="008E7FAE"/>
    <w:rsid w:val="008F05EA"/>
    <w:rsid w:val="008F0F36"/>
    <w:rsid w:val="008F1416"/>
    <w:rsid w:val="008F1AA5"/>
    <w:rsid w:val="008F3100"/>
    <w:rsid w:val="00901556"/>
    <w:rsid w:val="00901E59"/>
    <w:rsid w:val="009028F3"/>
    <w:rsid w:val="00903542"/>
    <w:rsid w:val="0090498A"/>
    <w:rsid w:val="00904E96"/>
    <w:rsid w:val="00904EC4"/>
    <w:rsid w:val="00905005"/>
    <w:rsid w:val="0090527D"/>
    <w:rsid w:val="00905FBF"/>
    <w:rsid w:val="009070FC"/>
    <w:rsid w:val="00907376"/>
    <w:rsid w:val="00907FF7"/>
    <w:rsid w:val="009117E5"/>
    <w:rsid w:val="00911A33"/>
    <w:rsid w:val="00911BF7"/>
    <w:rsid w:val="00912093"/>
    <w:rsid w:val="009128BC"/>
    <w:rsid w:val="00913725"/>
    <w:rsid w:val="0091398E"/>
    <w:rsid w:val="00913CA2"/>
    <w:rsid w:val="00914EC7"/>
    <w:rsid w:val="00917113"/>
    <w:rsid w:val="009204D2"/>
    <w:rsid w:val="00920659"/>
    <w:rsid w:val="009211D4"/>
    <w:rsid w:val="00921BFF"/>
    <w:rsid w:val="00921E98"/>
    <w:rsid w:val="0092279F"/>
    <w:rsid w:val="009227B6"/>
    <w:rsid w:val="009228E6"/>
    <w:rsid w:val="00922B7C"/>
    <w:rsid w:val="00923E18"/>
    <w:rsid w:val="00926506"/>
    <w:rsid w:val="009267F1"/>
    <w:rsid w:val="009279E7"/>
    <w:rsid w:val="00930892"/>
    <w:rsid w:val="0093159D"/>
    <w:rsid w:val="009320E0"/>
    <w:rsid w:val="00933490"/>
    <w:rsid w:val="0093468D"/>
    <w:rsid w:val="00934799"/>
    <w:rsid w:val="00934D4C"/>
    <w:rsid w:val="009361EA"/>
    <w:rsid w:val="00936AD2"/>
    <w:rsid w:val="00936F5A"/>
    <w:rsid w:val="00937128"/>
    <w:rsid w:val="00940967"/>
    <w:rsid w:val="00941BAD"/>
    <w:rsid w:val="0094230E"/>
    <w:rsid w:val="00942773"/>
    <w:rsid w:val="00943723"/>
    <w:rsid w:val="009438E7"/>
    <w:rsid w:val="0094394B"/>
    <w:rsid w:val="00944AE1"/>
    <w:rsid w:val="00944BFA"/>
    <w:rsid w:val="00945EC7"/>
    <w:rsid w:val="00946DB7"/>
    <w:rsid w:val="009470BD"/>
    <w:rsid w:val="009501E7"/>
    <w:rsid w:val="00950FD3"/>
    <w:rsid w:val="00952A6D"/>
    <w:rsid w:val="00952FDB"/>
    <w:rsid w:val="00954692"/>
    <w:rsid w:val="00955275"/>
    <w:rsid w:val="0095562F"/>
    <w:rsid w:val="009556DB"/>
    <w:rsid w:val="009560B5"/>
    <w:rsid w:val="0095667F"/>
    <w:rsid w:val="009575D0"/>
    <w:rsid w:val="009604E1"/>
    <w:rsid w:val="009615DF"/>
    <w:rsid w:val="009618D5"/>
    <w:rsid w:val="009629C2"/>
    <w:rsid w:val="00962B61"/>
    <w:rsid w:val="00962C19"/>
    <w:rsid w:val="00963E6C"/>
    <w:rsid w:val="0096487B"/>
    <w:rsid w:val="00965256"/>
    <w:rsid w:val="00965CB2"/>
    <w:rsid w:val="00966354"/>
    <w:rsid w:val="00966431"/>
    <w:rsid w:val="00970F6B"/>
    <w:rsid w:val="00971562"/>
    <w:rsid w:val="009720E7"/>
    <w:rsid w:val="00972DE8"/>
    <w:rsid w:val="00973425"/>
    <w:rsid w:val="00973A51"/>
    <w:rsid w:val="00975003"/>
    <w:rsid w:val="00975314"/>
    <w:rsid w:val="00975545"/>
    <w:rsid w:val="00975F2A"/>
    <w:rsid w:val="00975FF3"/>
    <w:rsid w:val="00977903"/>
    <w:rsid w:val="00977EC8"/>
    <w:rsid w:val="0098046E"/>
    <w:rsid w:val="00980780"/>
    <w:rsid w:val="00981B47"/>
    <w:rsid w:val="00981ED3"/>
    <w:rsid w:val="009839A9"/>
    <w:rsid w:val="00983DA0"/>
    <w:rsid w:val="00985F13"/>
    <w:rsid w:val="00990DB4"/>
    <w:rsid w:val="00991130"/>
    <w:rsid w:val="00992D1E"/>
    <w:rsid w:val="00992E91"/>
    <w:rsid w:val="00992F89"/>
    <w:rsid w:val="009936D7"/>
    <w:rsid w:val="0099388A"/>
    <w:rsid w:val="009948E3"/>
    <w:rsid w:val="009951B6"/>
    <w:rsid w:val="00995CB7"/>
    <w:rsid w:val="00995D02"/>
    <w:rsid w:val="00995ED1"/>
    <w:rsid w:val="00996049"/>
    <w:rsid w:val="00996777"/>
    <w:rsid w:val="00997058"/>
    <w:rsid w:val="00997B9B"/>
    <w:rsid w:val="009A09FE"/>
    <w:rsid w:val="009A1141"/>
    <w:rsid w:val="009A1D9B"/>
    <w:rsid w:val="009A2224"/>
    <w:rsid w:val="009A2360"/>
    <w:rsid w:val="009A2C4E"/>
    <w:rsid w:val="009A3138"/>
    <w:rsid w:val="009A321F"/>
    <w:rsid w:val="009A3A97"/>
    <w:rsid w:val="009A3D55"/>
    <w:rsid w:val="009A472F"/>
    <w:rsid w:val="009A4ECA"/>
    <w:rsid w:val="009A6112"/>
    <w:rsid w:val="009A68C1"/>
    <w:rsid w:val="009A6A9E"/>
    <w:rsid w:val="009A766A"/>
    <w:rsid w:val="009A7A3E"/>
    <w:rsid w:val="009B0680"/>
    <w:rsid w:val="009B255B"/>
    <w:rsid w:val="009B2CE6"/>
    <w:rsid w:val="009B3665"/>
    <w:rsid w:val="009B3972"/>
    <w:rsid w:val="009B4452"/>
    <w:rsid w:val="009B48A4"/>
    <w:rsid w:val="009B5484"/>
    <w:rsid w:val="009B7AE1"/>
    <w:rsid w:val="009C00A3"/>
    <w:rsid w:val="009C057A"/>
    <w:rsid w:val="009C22A1"/>
    <w:rsid w:val="009C330B"/>
    <w:rsid w:val="009C4606"/>
    <w:rsid w:val="009C4CFF"/>
    <w:rsid w:val="009C74D0"/>
    <w:rsid w:val="009D1E5B"/>
    <w:rsid w:val="009D22A9"/>
    <w:rsid w:val="009D3A8C"/>
    <w:rsid w:val="009D4204"/>
    <w:rsid w:val="009D481F"/>
    <w:rsid w:val="009D4F1D"/>
    <w:rsid w:val="009D60B4"/>
    <w:rsid w:val="009D64C4"/>
    <w:rsid w:val="009D73D3"/>
    <w:rsid w:val="009E0540"/>
    <w:rsid w:val="009E0D45"/>
    <w:rsid w:val="009E352A"/>
    <w:rsid w:val="009E40CB"/>
    <w:rsid w:val="009E4BFE"/>
    <w:rsid w:val="009E5160"/>
    <w:rsid w:val="009E7956"/>
    <w:rsid w:val="009F02FE"/>
    <w:rsid w:val="009F03C9"/>
    <w:rsid w:val="009F0626"/>
    <w:rsid w:val="009F0985"/>
    <w:rsid w:val="009F1089"/>
    <w:rsid w:val="009F1B84"/>
    <w:rsid w:val="009F38CA"/>
    <w:rsid w:val="009F3A13"/>
    <w:rsid w:val="009F3FD8"/>
    <w:rsid w:val="009F6F93"/>
    <w:rsid w:val="009F7105"/>
    <w:rsid w:val="009F78FD"/>
    <w:rsid w:val="009F7D1E"/>
    <w:rsid w:val="009F7DCC"/>
    <w:rsid w:val="00A000AB"/>
    <w:rsid w:val="00A002E8"/>
    <w:rsid w:val="00A00BB7"/>
    <w:rsid w:val="00A00E18"/>
    <w:rsid w:val="00A0194E"/>
    <w:rsid w:val="00A01DE0"/>
    <w:rsid w:val="00A02CCF"/>
    <w:rsid w:val="00A0313F"/>
    <w:rsid w:val="00A03BC2"/>
    <w:rsid w:val="00A041C9"/>
    <w:rsid w:val="00A050FA"/>
    <w:rsid w:val="00A056EB"/>
    <w:rsid w:val="00A05976"/>
    <w:rsid w:val="00A06933"/>
    <w:rsid w:val="00A06EC3"/>
    <w:rsid w:val="00A103AF"/>
    <w:rsid w:val="00A10D3F"/>
    <w:rsid w:val="00A1239B"/>
    <w:rsid w:val="00A1345E"/>
    <w:rsid w:val="00A13EF9"/>
    <w:rsid w:val="00A14E46"/>
    <w:rsid w:val="00A157F1"/>
    <w:rsid w:val="00A21731"/>
    <w:rsid w:val="00A219B9"/>
    <w:rsid w:val="00A21A8C"/>
    <w:rsid w:val="00A22F84"/>
    <w:rsid w:val="00A231AA"/>
    <w:rsid w:val="00A2492E"/>
    <w:rsid w:val="00A24FEE"/>
    <w:rsid w:val="00A25758"/>
    <w:rsid w:val="00A26E25"/>
    <w:rsid w:val="00A26FAB"/>
    <w:rsid w:val="00A31335"/>
    <w:rsid w:val="00A319C7"/>
    <w:rsid w:val="00A326FA"/>
    <w:rsid w:val="00A33846"/>
    <w:rsid w:val="00A34055"/>
    <w:rsid w:val="00A34891"/>
    <w:rsid w:val="00A349B9"/>
    <w:rsid w:val="00A356BB"/>
    <w:rsid w:val="00A35771"/>
    <w:rsid w:val="00A35A2C"/>
    <w:rsid w:val="00A35E18"/>
    <w:rsid w:val="00A3614A"/>
    <w:rsid w:val="00A363C2"/>
    <w:rsid w:val="00A37569"/>
    <w:rsid w:val="00A3791E"/>
    <w:rsid w:val="00A40C86"/>
    <w:rsid w:val="00A40CB4"/>
    <w:rsid w:val="00A414B5"/>
    <w:rsid w:val="00A42102"/>
    <w:rsid w:val="00A426F9"/>
    <w:rsid w:val="00A435BA"/>
    <w:rsid w:val="00A439FC"/>
    <w:rsid w:val="00A447F2"/>
    <w:rsid w:val="00A455E2"/>
    <w:rsid w:val="00A472EE"/>
    <w:rsid w:val="00A47D22"/>
    <w:rsid w:val="00A47DFC"/>
    <w:rsid w:val="00A47F5B"/>
    <w:rsid w:val="00A50BA1"/>
    <w:rsid w:val="00A51240"/>
    <w:rsid w:val="00A51823"/>
    <w:rsid w:val="00A51F76"/>
    <w:rsid w:val="00A5229A"/>
    <w:rsid w:val="00A524CA"/>
    <w:rsid w:val="00A52538"/>
    <w:rsid w:val="00A52EDA"/>
    <w:rsid w:val="00A53C17"/>
    <w:rsid w:val="00A54246"/>
    <w:rsid w:val="00A545C7"/>
    <w:rsid w:val="00A5497B"/>
    <w:rsid w:val="00A5529C"/>
    <w:rsid w:val="00A55C74"/>
    <w:rsid w:val="00A55D63"/>
    <w:rsid w:val="00A566C8"/>
    <w:rsid w:val="00A56AC7"/>
    <w:rsid w:val="00A57313"/>
    <w:rsid w:val="00A6018E"/>
    <w:rsid w:val="00A61319"/>
    <w:rsid w:val="00A61F33"/>
    <w:rsid w:val="00A62182"/>
    <w:rsid w:val="00A6282D"/>
    <w:rsid w:val="00A62D08"/>
    <w:rsid w:val="00A62FF4"/>
    <w:rsid w:val="00A64329"/>
    <w:rsid w:val="00A6467E"/>
    <w:rsid w:val="00A66768"/>
    <w:rsid w:val="00A67496"/>
    <w:rsid w:val="00A70163"/>
    <w:rsid w:val="00A70EF3"/>
    <w:rsid w:val="00A70F3A"/>
    <w:rsid w:val="00A71547"/>
    <w:rsid w:val="00A727D0"/>
    <w:rsid w:val="00A73073"/>
    <w:rsid w:val="00A751B4"/>
    <w:rsid w:val="00A75276"/>
    <w:rsid w:val="00A76012"/>
    <w:rsid w:val="00A76F9F"/>
    <w:rsid w:val="00A77C7C"/>
    <w:rsid w:val="00A84783"/>
    <w:rsid w:val="00A847B0"/>
    <w:rsid w:val="00A84CAE"/>
    <w:rsid w:val="00A85D98"/>
    <w:rsid w:val="00A90131"/>
    <w:rsid w:val="00A907BC"/>
    <w:rsid w:val="00A90CDF"/>
    <w:rsid w:val="00A90D2B"/>
    <w:rsid w:val="00A9169C"/>
    <w:rsid w:val="00A926CB"/>
    <w:rsid w:val="00A963FB"/>
    <w:rsid w:val="00A9646C"/>
    <w:rsid w:val="00A96E50"/>
    <w:rsid w:val="00A971A9"/>
    <w:rsid w:val="00A97264"/>
    <w:rsid w:val="00A97414"/>
    <w:rsid w:val="00A974C3"/>
    <w:rsid w:val="00A97DE0"/>
    <w:rsid w:val="00AA169F"/>
    <w:rsid w:val="00AA1932"/>
    <w:rsid w:val="00AA253F"/>
    <w:rsid w:val="00AA3C33"/>
    <w:rsid w:val="00AA477F"/>
    <w:rsid w:val="00AA4811"/>
    <w:rsid w:val="00AA5A19"/>
    <w:rsid w:val="00AA61D8"/>
    <w:rsid w:val="00AA7902"/>
    <w:rsid w:val="00AA79EB"/>
    <w:rsid w:val="00AB0493"/>
    <w:rsid w:val="00AB080B"/>
    <w:rsid w:val="00AB0BCE"/>
    <w:rsid w:val="00AB21D5"/>
    <w:rsid w:val="00AB35E1"/>
    <w:rsid w:val="00AB37DA"/>
    <w:rsid w:val="00AB42A6"/>
    <w:rsid w:val="00AB452E"/>
    <w:rsid w:val="00AB6520"/>
    <w:rsid w:val="00AB6D3F"/>
    <w:rsid w:val="00AC1605"/>
    <w:rsid w:val="00AC163E"/>
    <w:rsid w:val="00AC17D7"/>
    <w:rsid w:val="00AC1980"/>
    <w:rsid w:val="00AC1CD6"/>
    <w:rsid w:val="00AC22AC"/>
    <w:rsid w:val="00AC3105"/>
    <w:rsid w:val="00AC39A0"/>
    <w:rsid w:val="00AC48E7"/>
    <w:rsid w:val="00AC4A31"/>
    <w:rsid w:val="00AC4CEA"/>
    <w:rsid w:val="00AC67A1"/>
    <w:rsid w:val="00AC67C0"/>
    <w:rsid w:val="00AC77F4"/>
    <w:rsid w:val="00AC7977"/>
    <w:rsid w:val="00AD01FF"/>
    <w:rsid w:val="00AD0652"/>
    <w:rsid w:val="00AD0CC5"/>
    <w:rsid w:val="00AD1F04"/>
    <w:rsid w:val="00AD1F8A"/>
    <w:rsid w:val="00AD2405"/>
    <w:rsid w:val="00AD2FB6"/>
    <w:rsid w:val="00AD3C99"/>
    <w:rsid w:val="00AD4644"/>
    <w:rsid w:val="00AD4AE1"/>
    <w:rsid w:val="00AD4CB4"/>
    <w:rsid w:val="00AD506E"/>
    <w:rsid w:val="00AD56A1"/>
    <w:rsid w:val="00AD5DC5"/>
    <w:rsid w:val="00AD79AF"/>
    <w:rsid w:val="00AE0D21"/>
    <w:rsid w:val="00AE1011"/>
    <w:rsid w:val="00AE1636"/>
    <w:rsid w:val="00AE16CE"/>
    <w:rsid w:val="00AE17BE"/>
    <w:rsid w:val="00AE1A84"/>
    <w:rsid w:val="00AE230B"/>
    <w:rsid w:val="00AE2C45"/>
    <w:rsid w:val="00AE352C"/>
    <w:rsid w:val="00AE3E65"/>
    <w:rsid w:val="00AE4350"/>
    <w:rsid w:val="00AE5139"/>
    <w:rsid w:val="00AE656F"/>
    <w:rsid w:val="00AE794F"/>
    <w:rsid w:val="00AF0452"/>
    <w:rsid w:val="00AF3819"/>
    <w:rsid w:val="00AF3842"/>
    <w:rsid w:val="00AF3F1F"/>
    <w:rsid w:val="00AF42B9"/>
    <w:rsid w:val="00AF42EA"/>
    <w:rsid w:val="00AF490F"/>
    <w:rsid w:val="00AF5C5D"/>
    <w:rsid w:val="00AF627E"/>
    <w:rsid w:val="00AF7B3E"/>
    <w:rsid w:val="00B000BA"/>
    <w:rsid w:val="00B00816"/>
    <w:rsid w:val="00B00D46"/>
    <w:rsid w:val="00B00EE5"/>
    <w:rsid w:val="00B00F9B"/>
    <w:rsid w:val="00B014EB"/>
    <w:rsid w:val="00B02105"/>
    <w:rsid w:val="00B03625"/>
    <w:rsid w:val="00B03E36"/>
    <w:rsid w:val="00B06CBA"/>
    <w:rsid w:val="00B102DD"/>
    <w:rsid w:val="00B10787"/>
    <w:rsid w:val="00B10900"/>
    <w:rsid w:val="00B11D0C"/>
    <w:rsid w:val="00B11FED"/>
    <w:rsid w:val="00B12AB4"/>
    <w:rsid w:val="00B13951"/>
    <w:rsid w:val="00B13CFE"/>
    <w:rsid w:val="00B140E2"/>
    <w:rsid w:val="00B15BC3"/>
    <w:rsid w:val="00B17E70"/>
    <w:rsid w:val="00B20204"/>
    <w:rsid w:val="00B20C7B"/>
    <w:rsid w:val="00B20D63"/>
    <w:rsid w:val="00B20E76"/>
    <w:rsid w:val="00B21B20"/>
    <w:rsid w:val="00B21FBD"/>
    <w:rsid w:val="00B22DC5"/>
    <w:rsid w:val="00B23053"/>
    <w:rsid w:val="00B2541E"/>
    <w:rsid w:val="00B2651B"/>
    <w:rsid w:val="00B2689E"/>
    <w:rsid w:val="00B27D3A"/>
    <w:rsid w:val="00B300A4"/>
    <w:rsid w:val="00B302C9"/>
    <w:rsid w:val="00B30B02"/>
    <w:rsid w:val="00B30C65"/>
    <w:rsid w:val="00B30CE3"/>
    <w:rsid w:val="00B3162B"/>
    <w:rsid w:val="00B3277F"/>
    <w:rsid w:val="00B32A86"/>
    <w:rsid w:val="00B32E2D"/>
    <w:rsid w:val="00B33B6E"/>
    <w:rsid w:val="00B34FF7"/>
    <w:rsid w:val="00B367AE"/>
    <w:rsid w:val="00B3721A"/>
    <w:rsid w:val="00B40613"/>
    <w:rsid w:val="00B412F8"/>
    <w:rsid w:val="00B4144F"/>
    <w:rsid w:val="00B4356C"/>
    <w:rsid w:val="00B4466B"/>
    <w:rsid w:val="00B44C4A"/>
    <w:rsid w:val="00B4572F"/>
    <w:rsid w:val="00B47814"/>
    <w:rsid w:val="00B50C5A"/>
    <w:rsid w:val="00B50CCF"/>
    <w:rsid w:val="00B513B7"/>
    <w:rsid w:val="00B52EC9"/>
    <w:rsid w:val="00B53D3E"/>
    <w:rsid w:val="00B5494D"/>
    <w:rsid w:val="00B55129"/>
    <w:rsid w:val="00B55836"/>
    <w:rsid w:val="00B56B07"/>
    <w:rsid w:val="00B5725E"/>
    <w:rsid w:val="00B61990"/>
    <w:rsid w:val="00B61D66"/>
    <w:rsid w:val="00B63178"/>
    <w:rsid w:val="00B6329F"/>
    <w:rsid w:val="00B638AD"/>
    <w:rsid w:val="00B639FA"/>
    <w:rsid w:val="00B65D67"/>
    <w:rsid w:val="00B67990"/>
    <w:rsid w:val="00B679CF"/>
    <w:rsid w:val="00B706B3"/>
    <w:rsid w:val="00B73F31"/>
    <w:rsid w:val="00B75174"/>
    <w:rsid w:val="00B7570F"/>
    <w:rsid w:val="00B75DEC"/>
    <w:rsid w:val="00B77796"/>
    <w:rsid w:val="00B778BF"/>
    <w:rsid w:val="00B80E07"/>
    <w:rsid w:val="00B810BC"/>
    <w:rsid w:val="00B82108"/>
    <w:rsid w:val="00B83AD7"/>
    <w:rsid w:val="00B83BE4"/>
    <w:rsid w:val="00B84070"/>
    <w:rsid w:val="00B84400"/>
    <w:rsid w:val="00B850AC"/>
    <w:rsid w:val="00B852A7"/>
    <w:rsid w:val="00B85D99"/>
    <w:rsid w:val="00B86109"/>
    <w:rsid w:val="00B867C5"/>
    <w:rsid w:val="00B87B6D"/>
    <w:rsid w:val="00B87B97"/>
    <w:rsid w:val="00B90442"/>
    <w:rsid w:val="00B927C7"/>
    <w:rsid w:val="00B93033"/>
    <w:rsid w:val="00B9319D"/>
    <w:rsid w:val="00B93E72"/>
    <w:rsid w:val="00B9695F"/>
    <w:rsid w:val="00B96C98"/>
    <w:rsid w:val="00B971A9"/>
    <w:rsid w:val="00B9764D"/>
    <w:rsid w:val="00B97A4D"/>
    <w:rsid w:val="00BA13E0"/>
    <w:rsid w:val="00BA1417"/>
    <w:rsid w:val="00BA167A"/>
    <w:rsid w:val="00BA20F0"/>
    <w:rsid w:val="00BA2AFD"/>
    <w:rsid w:val="00BA2DAD"/>
    <w:rsid w:val="00BA327B"/>
    <w:rsid w:val="00BA3A7E"/>
    <w:rsid w:val="00BA5166"/>
    <w:rsid w:val="00BA56FB"/>
    <w:rsid w:val="00BA5822"/>
    <w:rsid w:val="00BA5C78"/>
    <w:rsid w:val="00BA7473"/>
    <w:rsid w:val="00BB1AFA"/>
    <w:rsid w:val="00BB1F36"/>
    <w:rsid w:val="00BB1F39"/>
    <w:rsid w:val="00BB2721"/>
    <w:rsid w:val="00BB3F87"/>
    <w:rsid w:val="00BB41A8"/>
    <w:rsid w:val="00BB43AB"/>
    <w:rsid w:val="00BB5994"/>
    <w:rsid w:val="00BB658B"/>
    <w:rsid w:val="00BB6893"/>
    <w:rsid w:val="00BB6B8F"/>
    <w:rsid w:val="00BC12A3"/>
    <w:rsid w:val="00BC150F"/>
    <w:rsid w:val="00BC205E"/>
    <w:rsid w:val="00BC461C"/>
    <w:rsid w:val="00BC4943"/>
    <w:rsid w:val="00BC585E"/>
    <w:rsid w:val="00BC5CAE"/>
    <w:rsid w:val="00BC6713"/>
    <w:rsid w:val="00BC6718"/>
    <w:rsid w:val="00BC7CB8"/>
    <w:rsid w:val="00BD1D5E"/>
    <w:rsid w:val="00BD39F1"/>
    <w:rsid w:val="00BD426D"/>
    <w:rsid w:val="00BD46E0"/>
    <w:rsid w:val="00BD4707"/>
    <w:rsid w:val="00BD4C3C"/>
    <w:rsid w:val="00BD4F5D"/>
    <w:rsid w:val="00BD71C8"/>
    <w:rsid w:val="00BD771C"/>
    <w:rsid w:val="00BD791E"/>
    <w:rsid w:val="00BD7A93"/>
    <w:rsid w:val="00BD7BFD"/>
    <w:rsid w:val="00BD7E1A"/>
    <w:rsid w:val="00BE0841"/>
    <w:rsid w:val="00BE15E7"/>
    <w:rsid w:val="00BE180A"/>
    <w:rsid w:val="00BE19B4"/>
    <w:rsid w:val="00BE19B8"/>
    <w:rsid w:val="00BE2ABF"/>
    <w:rsid w:val="00BE2C65"/>
    <w:rsid w:val="00BE34CB"/>
    <w:rsid w:val="00BE3A25"/>
    <w:rsid w:val="00BE45C8"/>
    <w:rsid w:val="00BE4BCF"/>
    <w:rsid w:val="00BE54FB"/>
    <w:rsid w:val="00BE788A"/>
    <w:rsid w:val="00BE78EB"/>
    <w:rsid w:val="00BE7B88"/>
    <w:rsid w:val="00BF0163"/>
    <w:rsid w:val="00BF0556"/>
    <w:rsid w:val="00BF121A"/>
    <w:rsid w:val="00BF14D2"/>
    <w:rsid w:val="00BF254D"/>
    <w:rsid w:val="00BF2655"/>
    <w:rsid w:val="00BF267B"/>
    <w:rsid w:val="00BF32AC"/>
    <w:rsid w:val="00BF4C3A"/>
    <w:rsid w:val="00BF619C"/>
    <w:rsid w:val="00BF62D7"/>
    <w:rsid w:val="00BF679C"/>
    <w:rsid w:val="00BF6A48"/>
    <w:rsid w:val="00C00EAC"/>
    <w:rsid w:val="00C01583"/>
    <w:rsid w:val="00C021FE"/>
    <w:rsid w:val="00C02B32"/>
    <w:rsid w:val="00C031FD"/>
    <w:rsid w:val="00C03F4A"/>
    <w:rsid w:val="00C04A87"/>
    <w:rsid w:val="00C057B5"/>
    <w:rsid w:val="00C077B2"/>
    <w:rsid w:val="00C11802"/>
    <w:rsid w:val="00C13EF8"/>
    <w:rsid w:val="00C14C9C"/>
    <w:rsid w:val="00C1586A"/>
    <w:rsid w:val="00C15B47"/>
    <w:rsid w:val="00C16BB7"/>
    <w:rsid w:val="00C17138"/>
    <w:rsid w:val="00C178E8"/>
    <w:rsid w:val="00C17A7D"/>
    <w:rsid w:val="00C21B82"/>
    <w:rsid w:val="00C23D48"/>
    <w:rsid w:val="00C23ECC"/>
    <w:rsid w:val="00C24639"/>
    <w:rsid w:val="00C24B53"/>
    <w:rsid w:val="00C24E22"/>
    <w:rsid w:val="00C2516D"/>
    <w:rsid w:val="00C25547"/>
    <w:rsid w:val="00C261F8"/>
    <w:rsid w:val="00C2665A"/>
    <w:rsid w:val="00C30566"/>
    <w:rsid w:val="00C30775"/>
    <w:rsid w:val="00C30DA6"/>
    <w:rsid w:val="00C30EAF"/>
    <w:rsid w:val="00C33100"/>
    <w:rsid w:val="00C3499D"/>
    <w:rsid w:val="00C36A16"/>
    <w:rsid w:val="00C37521"/>
    <w:rsid w:val="00C37D53"/>
    <w:rsid w:val="00C414C5"/>
    <w:rsid w:val="00C43E17"/>
    <w:rsid w:val="00C450C2"/>
    <w:rsid w:val="00C454B7"/>
    <w:rsid w:val="00C46BCF"/>
    <w:rsid w:val="00C46C5E"/>
    <w:rsid w:val="00C47D16"/>
    <w:rsid w:val="00C47D5C"/>
    <w:rsid w:val="00C500C8"/>
    <w:rsid w:val="00C504E7"/>
    <w:rsid w:val="00C51AFE"/>
    <w:rsid w:val="00C52995"/>
    <w:rsid w:val="00C53223"/>
    <w:rsid w:val="00C5325A"/>
    <w:rsid w:val="00C53B53"/>
    <w:rsid w:val="00C53BAF"/>
    <w:rsid w:val="00C53CCE"/>
    <w:rsid w:val="00C54957"/>
    <w:rsid w:val="00C54AA6"/>
    <w:rsid w:val="00C559C1"/>
    <w:rsid w:val="00C562E5"/>
    <w:rsid w:val="00C56ECF"/>
    <w:rsid w:val="00C6014F"/>
    <w:rsid w:val="00C60530"/>
    <w:rsid w:val="00C60BE2"/>
    <w:rsid w:val="00C60DF0"/>
    <w:rsid w:val="00C63328"/>
    <w:rsid w:val="00C63678"/>
    <w:rsid w:val="00C63D87"/>
    <w:rsid w:val="00C64CE2"/>
    <w:rsid w:val="00C654CD"/>
    <w:rsid w:val="00C65F09"/>
    <w:rsid w:val="00C661E2"/>
    <w:rsid w:val="00C6664E"/>
    <w:rsid w:val="00C67374"/>
    <w:rsid w:val="00C67AD2"/>
    <w:rsid w:val="00C70623"/>
    <w:rsid w:val="00C70CA1"/>
    <w:rsid w:val="00C724FD"/>
    <w:rsid w:val="00C72FD3"/>
    <w:rsid w:val="00C7350D"/>
    <w:rsid w:val="00C745D2"/>
    <w:rsid w:val="00C749D5"/>
    <w:rsid w:val="00C74E2D"/>
    <w:rsid w:val="00C75243"/>
    <w:rsid w:val="00C75383"/>
    <w:rsid w:val="00C75525"/>
    <w:rsid w:val="00C75C94"/>
    <w:rsid w:val="00C766CA"/>
    <w:rsid w:val="00C774C0"/>
    <w:rsid w:val="00C77A97"/>
    <w:rsid w:val="00C80964"/>
    <w:rsid w:val="00C80CB7"/>
    <w:rsid w:val="00C80D31"/>
    <w:rsid w:val="00C80F5A"/>
    <w:rsid w:val="00C82398"/>
    <w:rsid w:val="00C839DE"/>
    <w:rsid w:val="00C83AC3"/>
    <w:rsid w:val="00C8464D"/>
    <w:rsid w:val="00C85C16"/>
    <w:rsid w:val="00C860F8"/>
    <w:rsid w:val="00C91BD9"/>
    <w:rsid w:val="00C91CDE"/>
    <w:rsid w:val="00C92863"/>
    <w:rsid w:val="00C92A8A"/>
    <w:rsid w:val="00C940E9"/>
    <w:rsid w:val="00C94120"/>
    <w:rsid w:val="00C94C19"/>
    <w:rsid w:val="00C95322"/>
    <w:rsid w:val="00C95960"/>
    <w:rsid w:val="00C95E88"/>
    <w:rsid w:val="00C95EA0"/>
    <w:rsid w:val="00C96972"/>
    <w:rsid w:val="00C979D3"/>
    <w:rsid w:val="00CA13E3"/>
    <w:rsid w:val="00CA23DA"/>
    <w:rsid w:val="00CA3FE0"/>
    <w:rsid w:val="00CA467D"/>
    <w:rsid w:val="00CA4776"/>
    <w:rsid w:val="00CA49A6"/>
    <w:rsid w:val="00CA55E6"/>
    <w:rsid w:val="00CB086A"/>
    <w:rsid w:val="00CB09E6"/>
    <w:rsid w:val="00CB1BE9"/>
    <w:rsid w:val="00CB1F1C"/>
    <w:rsid w:val="00CB2007"/>
    <w:rsid w:val="00CB2918"/>
    <w:rsid w:val="00CB2AA7"/>
    <w:rsid w:val="00CB4504"/>
    <w:rsid w:val="00CB4C25"/>
    <w:rsid w:val="00CB551D"/>
    <w:rsid w:val="00CB60E1"/>
    <w:rsid w:val="00CB6267"/>
    <w:rsid w:val="00CB6605"/>
    <w:rsid w:val="00CB6DFC"/>
    <w:rsid w:val="00CB72EA"/>
    <w:rsid w:val="00CB732E"/>
    <w:rsid w:val="00CB7E36"/>
    <w:rsid w:val="00CC0B66"/>
    <w:rsid w:val="00CC1B9C"/>
    <w:rsid w:val="00CC27E2"/>
    <w:rsid w:val="00CC3F18"/>
    <w:rsid w:val="00CC47CA"/>
    <w:rsid w:val="00CC7328"/>
    <w:rsid w:val="00CC7498"/>
    <w:rsid w:val="00CC7A67"/>
    <w:rsid w:val="00CD0B47"/>
    <w:rsid w:val="00CD0BB6"/>
    <w:rsid w:val="00CD0D57"/>
    <w:rsid w:val="00CD16E7"/>
    <w:rsid w:val="00CD1A71"/>
    <w:rsid w:val="00CD1FBB"/>
    <w:rsid w:val="00CD25AB"/>
    <w:rsid w:val="00CD35AF"/>
    <w:rsid w:val="00CD48B3"/>
    <w:rsid w:val="00CD540D"/>
    <w:rsid w:val="00CD5592"/>
    <w:rsid w:val="00CD5B18"/>
    <w:rsid w:val="00CD711F"/>
    <w:rsid w:val="00CD7169"/>
    <w:rsid w:val="00CD7CCC"/>
    <w:rsid w:val="00CE16A9"/>
    <w:rsid w:val="00CE1D2F"/>
    <w:rsid w:val="00CE21E5"/>
    <w:rsid w:val="00CE32FE"/>
    <w:rsid w:val="00CE341F"/>
    <w:rsid w:val="00CE39EA"/>
    <w:rsid w:val="00CE5A9C"/>
    <w:rsid w:val="00CE60A9"/>
    <w:rsid w:val="00CE7227"/>
    <w:rsid w:val="00CF00A6"/>
    <w:rsid w:val="00CF22B0"/>
    <w:rsid w:val="00CF3A5D"/>
    <w:rsid w:val="00CF51FA"/>
    <w:rsid w:val="00CF5A0C"/>
    <w:rsid w:val="00CF6DD0"/>
    <w:rsid w:val="00CF7749"/>
    <w:rsid w:val="00CF7972"/>
    <w:rsid w:val="00D013EA"/>
    <w:rsid w:val="00D016B5"/>
    <w:rsid w:val="00D034F1"/>
    <w:rsid w:val="00D044D0"/>
    <w:rsid w:val="00D05195"/>
    <w:rsid w:val="00D0580E"/>
    <w:rsid w:val="00D06186"/>
    <w:rsid w:val="00D06DB2"/>
    <w:rsid w:val="00D06DEF"/>
    <w:rsid w:val="00D0737E"/>
    <w:rsid w:val="00D105AF"/>
    <w:rsid w:val="00D11B17"/>
    <w:rsid w:val="00D11DC3"/>
    <w:rsid w:val="00D12E34"/>
    <w:rsid w:val="00D1342D"/>
    <w:rsid w:val="00D138B4"/>
    <w:rsid w:val="00D142CE"/>
    <w:rsid w:val="00D14AE5"/>
    <w:rsid w:val="00D14DEA"/>
    <w:rsid w:val="00D15919"/>
    <w:rsid w:val="00D15A82"/>
    <w:rsid w:val="00D15F08"/>
    <w:rsid w:val="00D16958"/>
    <w:rsid w:val="00D17AAA"/>
    <w:rsid w:val="00D17B35"/>
    <w:rsid w:val="00D20EA4"/>
    <w:rsid w:val="00D20EEE"/>
    <w:rsid w:val="00D218F8"/>
    <w:rsid w:val="00D22DCA"/>
    <w:rsid w:val="00D23C77"/>
    <w:rsid w:val="00D24BE7"/>
    <w:rsid w:val="00D25100"/>
    <w:rsid w:val="00D2581D"/>
    <w:rsid w:val="00D25FEF"/>
    <w:rsid w:val="00D26526"/>
    <w:rsid w:val="00D26D19"/>
    <w:rsid w:val="00D274F4"/>
    <w:rsid w:val="00D276E5"/>
    <w:rsid w:val="00D27D5E"/>
    <w:rsid w:val="00D30ABC"/>
    <w:rsid w:val="00D3199E"/>
    <w:rsid w:val="00D31A23"/>
    <w:rsid w:val="00D31D3E"/>
    <w:rsid w:val="00D32044"/>
    <w:rsid w:val="00D3305A"/>
    <w:rsid w:val="00D339D6"/>
    <w:rsid w:val="00D33CD8"/>
    <w:rsid w:val="00D33F59"/>
    <w:rsid w:val="00D34E0B"/>
    <w:rsid w:val="00D34F90"/>
    <w:rsid w:val="00D35438"/>
    <w:rsid w:val="00D35712"/>
    <w:rsid w:val="00D35ADB"/>
    <w:rsid w:val="00D36369"/>
    <w:rsid w:val="00D36BF3"/>
    <w:rsid w:val="00D36DDC"/>
    <w:rsid w:val="00D371F4"/>
    <w:rsid w:val="00D40FC2"/>
    <w:rsid w:val="00D41E89"/>
    <w:rsid w:val="00D42542"/>
    <w:rsid w:val="00D44D78"/>
    <w:rsid w:val="00D44EF3"/>
    <w:rsid w:val="00D459A2"/>
    <w:rsid w:val="00D4695B"/>
    <w:rsid w:val="00D4723B"/>
    <w:rsid w:val="00D47A16"/>
    <w:rsid w:val="00D51896"/>
    <w:rsid w:val="00D5283A"/>
    <w:rsid w:val="00D52E28"/>
    <w:rsid w:val="00D52F36"/>
    <w:rsid w:val="00D53C56"/>
    <w:rsid w:val="00D53ECF"/>
    <w:rsid w:val="00D55716"/>
    <w:rsid w:val="00D564D3"/>
    <w:rsid w:val="00D566DA"/>
    <w:rsid w:val="00D56A9E"/>
    <w:rsid w:val="00D57082"/>
    <w:rsid w:val="00D5719F"/>
    <w:rsid w:val="00D57610"/>
    <w:rsid w:val="00D57B55"/>
    <w:rsid w:val="00D57C1E"/>
    <w:rsid w:val="00D57F15"/>
    <w:rsid w:val="00D60301"/>
    <w:rsid w:val="00D604F1"/>
    <w:rsid w:val="00D61FD9"/>
    <w:rsid w:val="00D62E09"/>
    <w:rsid w:val="00D6376E"/>
    <w:rsid w:val="00D6454D"/>
    <w:rsid w:val="00D66D61"/>
    <w:rsid w:val="00D715F3"/>
    <w:rsid w:val="00D74C4B"/>
    <w:rsid w:val="00D753ED"/>
    <w:rsid w:val="00D76640"/>
    <w:rsid w:val="00D767A8"/>
    <w:rsid w:val="00D76902"/>
    <w:rsid w:val="00D803BB"/>
    <w:rsid w:val="00D8092E"/>
    <w:rsid w:val="00D83205"/>
    <w:rsid w:val="00D834ED"/>
    <w:rsid w:val="00D86C85"/>
    <w:rsid w:val="00D87E1A"/>
    <w:rsid w:val="00D904E5"/>
    <w:rsid w:val="00D9078E"/>
    <w:rsid w:val="00D91CEA"/>
    <w:rsid w:val="00D935AE"/>
    <w:rsid w:val="00D9454D"/>
    <w:rsid w:val="00D947BF"/>
    <w:rsid w:val="00D94B6E"/>
    <w:rsid w:val="00D967C7"/>
    <w:rsid w:val="00D96ACD"/>
    <w:rsid w:val="00D96BEB"/>
    <w:rsid w:val="00D9717D"/>
    <w:rsid w:val="00D97750"/>
    <w:rsid w:val="00DA0473"/>
    <w:rsid w:val="00DA0BC2"/>
    <w:rsid w:val="00DA153B"/>
    <w:rsid w:val="00DA164D"/>
    <w:rsid w:val="00DA2254"/>
    <w:rsid w:val="00DA33D0"/>
    <w:rsid w:val="00DA363C"/>
    <w:rsid w:val="00DA3B70"/>
    <w:rsid w:val="00DA4CEF"/>
    <w:rsid w:val="00DA57D4"/>
    <w:rsid w:val="00DA7672"/>
    <w:rsid w:val="00DB023E"/>
    <w:rsid w:val="00DB2190"/>
    <w:rsid w:val="00DB317A"/>
    <w:rsid w:val="00DB4793"/>
    <w:rsid w:val="00DB58FE"/>
    <w:rsid w:val="00DB6767"/>
    <w:rsid w:val="00DB761A"/>
    <w:rsid w:val="00DC0041"/>
    <w:rsid w:val="00DC011D"/>
    <w:rsid w:val="00DC267C"/>
    <w:rsid w:val="00DC31CF"/>
    <w:rsid w:val="00DC3460"/>
    <w:rsid w:val="00DC4411"/>
    <w:rsid w:val="00DC441F"/>
    <w:rsid w:val="00DC4635"/>
    <w:rsid w:val="00DC4D7F"/>
    <w:rsid w:val="00DC549D"/>
    <w:rsid w:val="00DC6FF4"/>
    <w:rsid w:val="00DC7958"/>
    <w:rsid w:val="00DC7F2F"/>
    <w:rsid w:val="00DD07D7"/>
    <w:rsid w:val="00DD0B7D"/>
    <w:rsid w:val="00DD3440"/>
    <w:rsid w:val="00DD3458"/>
    <w:rsid w:val="00DD3462"/>
    <w:rsid w:val="00DD4D1A"/>
    <w:rsid w:val="00DD55CC"/>
    <w:rsid w:val="00DD62FC"/>
    <w:rsid w:val="00DD6E2C"/>
    <w:rsid w:val="00DD6FBB"/>
    <w:rsid w:val="00DD7D17"/>
    <w:rsid w:val="00DE01E3"/>
    <w:rsid w:val="00DE17DD"/>
    <w:rsid w:val="00DE2D26"/>
    <w:rsid w:val="00DE38EA"/>
    <w:rsid w:val="00DE3DAC"/>
    <w:rsid w:val="00DE3E3C"/>
    <w:rsid w:val="00DE50C1"/>
    <w:rsid w:val="00DE5428"/>
    <w:rsid w:val="00DE54E3"/>
    <w:rsid w:val="00DE6023"/>
    <w:rsid w:val="00DE6B0E"/>
    <w:rsid w:val="00DE6D90"/>
    <w:rsid w:val="00DE76E1"/>
    <w:rsid w:val="00DE7967"/>
    <w:rsid w:val="00DF002F"/>
    <w:rsid w:val="00DF035F"/>
    <w:rsid w:val="00DF0979"/>
    <w:rsid w:val="00DF16D5"/>
    <w:rsid w:val="00DF314C"/>
    <w:rsid w:val="00DF34B4"/>
    <w:rsid w:val="00DF3EBF"/>
    <w:rsid w:val="00DF4491"/>
    <w:rsid w:val="00DF5B65"/>
    <w:rsid w:val="00DF665D"/>
    <w:rsid w:val="00DF668B"/>
    <w:rsid w:val="00DF7682"/>
    <w:rsid w:val="00E0019A"/>
    <w:rsid w:val="00E007C5"/>
    <w:rsid w:val="00E00FA1"/>
    <w:rsid w:val="00E0170A"/>
    <w:rsid w:val="00E01A88"/>
    <w:rsid w:val="00E01C81"/>
    <w:rsid w:val="00E01E15"/>
    <w:rsid w:val="00E0244D"/>
    <w:rsid w:val="00E02A4F"/>
    <w:rsid w:val="00E02DB7"/>
    <w:rsid w:val="00E030A2"/>
    <w:rsid w:val="00E03145"/>
    <w:rsid w:val="00E03A64"/>
    <w:rsid w:val="00E03EB7"/>
    <w:rsid w:val="00E0413C"/>
    <w:rsid w:val="00E04BDB"/>
    <w:rsid w:val="00E04CA6"/>
    <w:rsid w:val="00E0528D"/>
    <w:rsid w:val="00E0546B"/>
    <w:rsid w:val="00E05D3D"/>
    <w:rsid w:val="00E079ED"/>
    <w:rsid w:val="00E103FE"/>
    <w:rsid w:val="00E11133"/>
    <w:rsid w:val="00E11C51"/>
    <w:rsid w:val="00E11E1A"/>
    <w:rsid w:val="00E12F36"/>
    <w:rsid w:val="00E12FAA"/>
    <w:rsid w:val="00E14106"/>
    <w:rsid w:val="00E15250"/>
    <w:rsid w:val="00E156F4"/>
    <w:rsid w:val="00E16C22"/>
    <w:rsid w:val="00E16EAA"/>
    <w:rsid w:val="00E212F0"/>
    <w:rsid w:val="00E2284C"/>
    <w:rsid w:val="00E2344E"/>
    <w:rsid w:val="00E258E6"/>
    <w:rsid w:val="00E259A2"/>
    <w:rsid w:val="00E25CEE"/>
    <w:rsid w:val="00E267CE"/>
    <w:rsid w:val="00E26C31"/>
    <w:rsid w:val="00E2750D"/>
    <w:rsid w:val="00E304F2"/>
    <w:rsid w:val="00E32427"/>
    <w:rsid w:val="00E343E7"/>
    <w:rsid w:val="00E366EE"/>
    <w:rsid w:val="00E417DE"/>
    <w:rsid w:val="00E41EF9"/>
    <w:rsid w:val="00E42ACB"/>
    <w:rsid w:val="00E42D23"/>
    <w:rsid w:val="00E42F9B"/>
    <w:rsid w:val="00E4491D"/>
    <w:rsid w:val="00E44E7C"/>
    <w:rsid w:val="00E45585"/>
    <w:rsid w:val="00E467D9"/>
    <w:rsid w:val="00E47131"/>
    <w:rsid w:val="00E5078D"/>
    <w:rsid w:val="00E51CD2"/>
    <w:rsid w:val="00E5304E"/>
    <w:rsid w:val="00E534E5"/>
    <w:rsid w:val="00E5569D"/>
    <w:rsid w:val="00E55BB7"/>
    <w:rsid w:val="00E55D71"/>
    <w:rsid w:val="00E562E5"/>
    <w:rsid w:val="00E5637F"/>
    <w:rsid w:val="00E56D9E"/>
    <w:rsid w:val="00E579FB"/>
    <w:rsid w:val="00E6068E"/>
    <w:rsid w:val="00E60EAA"/>
    <w:rsid w:val="00E61A2F"/>
    <w:rsid w:val="00E61A4E"/>
    <w:rsid w:val="00E61B79"/>
    <w:rsid w:val="00E62282"/>
    <w:rsid w:val="00E63421"/>
    <w:rsid w:val="00E6419D"/>
    <w:rsid w:val="00E646C3"/>
    <w:rsid w:val="00E65D2D"/>
    <w:rsid w:val="00E67BC5"/>
    <w:rsid w:val="00E67FDB"/>
    <w:rsid w:val="00E7016C"/>
    <w:rsid w:val="00E716A2"/>
    <w:rsid w:val="00E72DBF"/>
    <w:rsid w:val="00E73CAF"/>
    <w:rsid w:val="00E74069"/>
    <w:rsid w:val="00E74A8A"/>
    <w:rsid w:val="00E74FB5"/>
    <w:rsid w:val="00E811D4"/>
    <w:rsid w:val="00E818DA"/>
    <w:rsid w:val="00E81E94"/>
    <w:rsid w:val="00E81F87"/>
    <w:rsid w:val="00E82221"/>
    <w:rsid w:val="00E82451"/>
    <w:rsid w:val="00E82607"/>
    <w:rsid w:val="00E8448E"/>
    <w:rsid w:val="00E84BBA"/>
    <w:rsid w:val="00E84E79"/>
    <w:rsid w:val="00E8532D"/>
    <w:rsid w:val="00E862F2"/>
    <w:rsid w:val="00E904A7"/>
    <w:rsid w:val="00E90DE0"/>
    <w:rsid w:val="00E92ADE"/>
    <w:rsid w:val="00E933BF"/>
    <w:rsid w:val="00E93979"/>
    <w:rsid w:val="00E9581D"/>
    <w:rsid w:val="00E95973"/>
    <w:rsid w:val="00E96422"/>
    <w:rsid w:val="00E978A0"/>
    <w:rsid w:val="00EA31C2"/>
    <w:rsid w:val="00EA4B20"/>
    <w:rsid w:val="00EA658A"/>
    <w:rsid w:val="00EB04A0"/>
    <w:rsid w:val="00EB054B"/>
    <w:rsid w:val="00EB2792"/>
    <w:rsid w:val="00EB3425"/>
    <w:rsid w:val="00EB55A8"/>
    <w:rsid w:val="00EB6263"/>
    <w:rsid w:val="00EB62F0"/>
    <w:rsid w:val="00EB7551"/>
    <w:rsid w:val="00EB7C7C"/>
    <w:rsid w:val="00EB7F14"/>
    <w:rsid w:val="00EC05B3"/>
    <w:rsid w:val="00EC1729"/>
    <w:rsid w:val="00EC2780"/>
    <w:rsid w:val="00EC2CF9"/>
    <w:rsid w:val="00EC2E14"/>
    <w:rsid w:val="00EC303B"/>
    <w:rsid w:val="00EC6EB8"/>
    <w:rsid w:val="00EC7499"/>
    <w:rsid w:val="00EC759B"/>
    <w:rsid w:val="00ED0A27"/>
    <w:rsid w:val="00ED0AA7"/>
    <w:rsid w:val="00ED0D9B"/>
    <w:rsid w:val="00ED240A"/>
    <w:rsid w:val="00ED2EDD"/>
    <w:rsid w:val="00ED3331"/>
    <w:rsid w:val="00ED3BDF"/>
    <w:rsid w:val="00ED3E37"/>
    <w:rsid w:val="00ED4B6E"/>
    <w:rsid w:val="00ED4D69"/>
    <w:rsid w:val="00ED731E"/>
    <w:rsid w:val="00ED7398"/>
    <w:rsid w:val="00ED7FBA"/>
    <w:rsid w:val="00EE1E3B"/>
    <w:rsid w:val="00EE2EA3"/>
    <w:rsid w:val="00EE5DDE"/>
    <w:rsid w:val="00EE6490"/>
    <w:rsid w:val="00EE64FE"/>
    <w:rsid w:val="00EE6DC4"/>
    <w:rsid w:val="00EE78E8"/>
    <w:rsid w:val="00EF0A23"/>
    <w:rsid w:val="00EF339A"/>
    <w:rsid w:val="00EF3A5B"/>
    <w:rsid w:val="00EF59F4"/>
    <w:rsid w:val="00EF6183"/>
    <w:rsid w:val="00EF66EC"/>
    <w:rsid w:val="00EF6DB0"/>
    <w:rsid w:val="00EF6DE4"/>
    <w:rsid w:val="00EF71C7"/>
    <w:rsid w:val="00EF73A7"/>
    <w:rsid w:val="00EF7E0D"/>
    <w:rsid w:val="00F00678"/>
    <w:rsid w:val="00F0129A"/>
    <w:rsid w:val="00F01516"/>
    <w:rsid w:val="00F0187C"/>
    <w:rsid w:val="00F01E1A"/>
    <w:rsid w:val="00F01FF2"/>
    <w:rsid w:val="00F038AB"/>
    <w:rsid w:val="00F040FF"/>
    <w:rsid w:val="00F0422B"/>
    <w:rsid w:val="00F047C4"/>
    <w:rsid w:val="00F04C57"/>
    <w:rsid w:val="00F04CB9"/>
    <w:rsid w:val="00F04FF7"/>
    <w:rsid w:val="00F060A8"/>
    <w:rsid w:val="00F06C2A"/>
    <w:rsid w:val="00F107A9"/>
    <w:rsid w:val="00F11494"/>
    <w:rsid w:val="00F1175A"/>
    <w:rsid w:val="00F11B18"/>
    <w:rsid w:val="00F13AA2"/>
    <w:rsid w:val="00F1464F"/>
    <w:rsid w:val="00F14CEC"/>
    <w:rsid w:val="00F15C00"/>
    <w:rsid w:val="00F15E15"/>
    <w:rsid w:val="00F1611F"/>
    <w:rsid w:val="00F16AC6"/>
    <w:rsid w:val="00F20944"/>
    <w:rsid w:val="00F20C8B"/>
    <w:rsid w:val="00F20F3B"/>
    <w:rsid w:val="00F2242C"/>
    <w:rsid w:val="00F2438C"/>
    <w:rsid w:val="00F24B9F"/>
    <w:rsid w:val="00F25F2C"/>
    <w:rsid w:val="00F27033"/>
    <w:rsid w:val="00F270FD"/>
    <w:rsid w:val="00F2749D"/>
    <w:rsid w:val="00F27BC0"/>
    <w:rsid w:val="00F30D47"/>
    <w:rsid w:val="00F31272"/>
    <w:rsid w:val="00F317D6"/>
    <w:rsid w:val="00F3201D"/>
    <w:rsid w:val="00F329FC"/>
    <w:rsid w:val="00F34DB3"/>
    <w:rsid w:val="00F35B66"/>
    <w:rsid w:val="00F400C1"/>
    <w:rsid w:val="00F40135"/>
    <w:rsid w:val="00F417A0"/>
    <w:rsid w:val="00F421CB"/>
    <w:rsid w:val="00F436E6"/>
    <w:rsid w:val="00F447F6"/>
    <w:rsid w:val="00F44C19"/>
    <w:rsid w:val="00F452CA"/>
    <w:rsid w:val="00F45AAE"/>
    <w:rsid w:val="00F469FC"/>
    <w:rsid w:val="00F46BFE"/>
    <w:rsid w:val="00F47712"/>
    <w:rsid w:val="00F509CA"/>
    <w:rsid w:val="00F51F96"/>
    <w:rsid w:val="00F52711"/>
    <w:rsid w:val="00F52BD6"/>
    <w:rsid w:val="00F53EA8"/>
    <w:rsid w:val="00F54189"/>
    <w:rsid w:val="00F54503"/>
    <w:rsid w:val="00F545D2"/>
    <w:rsid w:val="00F54728"/>
    <w:rsid w:val="00F5473B"/>
    <w:rsid w:val="00F54E2D"/>
    <w:rsid w:val="00F55B25"/>
    <w:rsid w:val="00F56037"/>
    <w:rsid w:val="00F56236"/>
    <w:rsid w:val="00F56D20"/>
    <w:rsid w:val="00F57129"/>
    <w:rsid w:val="00F60122"/>
    <w:rsid w:val="00F60C3A"/>
    <w:rsid w:val="00F60DCA"/>
    <w:rsid w:val="00F60F81"/>
    <w:rsid w:val="00F610A1"/>
    <w:rsid w:val="00F614CA"/>
    <w:rsid w:val="00F61792"/>
    <w:rsid w:val="00F6284B"/>
    <w:rsid w:val="00F62C72"/>
    <w:rsid w:val="00F63305"/>
    <w:rsid w:val="00F63624"/>
    <w:rsid w:val="00F65B21"/>
    <w:rsid w:val="00F6679D"/>
    <w:rsid w:val="00F66822"/>
    <w:rsid w:val="00F66EF2"/>
    <w:rsid w:val="00F6717D"/>
    <w:rsid w:val="00F70B70"/>
    <w:rsid w:val="00F70D48"/>
    <w:rsid w:val="00F71E2D"/>
    <w:rsid w:val="00F71E77"/>
    <w:rsid w:val="00F71FA8"/>
    <w:rsid w:val="00F7261E"/>
    <w:rsid w:val="00F7284B"/>
    <w:rsid w:val="00F740FE"/>
    <w:rsid w:val="00F7527C"/>
    <w:rsid w:val="00F7612E"/>
    <w:rsid w:val="00F80131"/>
    <w:rsid w:val="00F80AFA"/>
    <w:rsid w:val="00F80CBC"/>
    <w:rsid w:val="00F811F4"/>
    <w:rsid w:val="00F81470"/>
    <w:rsid w:val="00F822AD"/>
    <w:rsid w:val="00F82C31"/>
    <w:rsid w:val="00F84679"/>
    <w:rsid w:val="00F85F5F"/>
    <w:rsid w:val="00F86DD4"/>
    <w:rsid w:val="00F870FA"/>
    <w:rsid w:val="00F8732D"/>
    <w:rsid w:val="00F87BC6"/>
    <w:rsid w:val="00F906FA"/>
    <w:rsid w:val="00F90850"/>
    <w:rsid w:val="00F90FEC"/>
    <w:rsid w:val="00F91301"/>
    <w:rsid w:val="00F9197A"/>
    <w:rsid w:val="00F921F1"/>
    <w:rsid w:val="00F92A2E"/>
    <w:rsid w:val="00F92C05"/>
    <w:rsid w:val="00F95161"/>
    <w:rsid w:val="00F96B3F"/>
    <w:rsid w:val="00F96E8B"/>
    <w:rsid w:val="00F96FB9"/>
    <w:rsid w:val="00F97955"/>
    <w:rsid w:val="00F97B27"/>
    <w:rsid w:val="00FA0C84"/>
    <w:rsid w:val="00FA2D40"/>
    <w:rsid w:val="00FA37CF"/>
    <w:rsid w:val="00FA4803"/>
    <w:rsid w:val="00FA5A18"/>
    <w:rsid w:val="00FA5A79"/>
    <w:rsid w:val="00FA69E4"/>
    <w:rsid w:val="00FA6DDE"/>
    <w:rsid w:val="00FB00CB"/>
    <w:rsid w:val="00FB023B"/>
    <w:rsid w:val="00FB02B0"/>
    <w:rsid w:val="00FB0BFE"/>
    <w:rsid w:val="00FB122F"/>
    <w:rsid w:val="00FB13C5"/>
    <w:rsid w:val="00FB2B8E"/>
    <w:rsid w:val="00FB43DE"/>
    <w:rsid w:val="00FB49A3"/>
    <w:rsid w:val="00FB4C51"/>
    <w:rsid w:val="00FB4DB2"/>
    <w:rsid w:val="00FB52C7"/>
    <w:rsid w:val="00FB52D9"/>
    <w:rsid w:val="00FB630C"/>
    <w:rsid w:val="00FB694B"/>
    <w:rsid w:val="00FB7B46"/>
    <w:rsid w:val="00FC0C10"/>
    <w:rsid w:val="00FC0CE2"/>
    <w:rsid w:val="00FC0F63"/>
    <w:rsid w:val="00FC17F8"/>
    <w:rsid w:val="00FC50B0"/>
    <w:rsid w:val="00FC5ACD"/>
    <w:rsid w:val="00FC7555"/>
    <w:rsid w:val="00FC773C"/>
    <w:rsid w:val="00FC7FAA"/>
    <w:rsid w:val="00FD026D"/>
    <w:rsid w:val="00FD04D2"/>
    <w:rsid w:val="00FD1458"/>
    <w:rsid w:val="00FD2938"/>
    <w:rsid w:val="00FD2942"/>
    <w:rsid w:val="00FD3171"/>
    <w:rsid w:val="00FD364A"/>
    <w:rsid w:val="00FD3F34"/>
    <w:rsid w:val="00FD4224"/>
    <w:rsid w:val="00FD4CBE"/>
    <w:rsid w:val="00FD5AF1"/>
    <w:rsid w:val="00FE10A7"/>
    <w:rsid w:val="00FE1336"/>
    <w:rsid w:val="00FE19D6"/>
    <w:rsid w:val="00FE233C"/>
    <w:rsid w:val="00FE3527"/>
    <w:rsid w:val="00FE3986"/>
    <w:rsid w:val="00FE3BCE"/>
    <w:rsid w:val="00FE4B6A"/>
    <w:rsid w:val="00FE4F3F"/>
    <w:rsid w:val="00FE50C7"/>
    <w:rsid w:val="00FE5832"/>
    <w:rsid w:val="00FE5BC2"/>
    <w:rsid w:val="00FF012D"/>
    <w:rsid w:val="00FF1DBD"/>
    <w:rsid w:val="00FF2A3F"/>
    <w:rsid w:val="00FF3842"/>
    <w:rsid w:val="00FF4328"/>
    <w:rsid w:val="00FF5472"/>
    <w:rsid w:val="00FF5E3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AB2D547"/>
  <w15:chartTrackingRefBased/>
  <w15:docId w15:val="{B7211B6F-EC25-4CD8-81B5-B3821CA11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qFormat="1"/>
    <w:lsdException w:name="annotation text" w:uiPriority="99"/>
    <w:lsdException w:name="header" w:qFormat="1"/>
    <w:lsdException w:name="footer" w:qFormat="1"/>
    <w:lsdException w:name="caption" w:semiHidden="1" w:unhideWhenUsed="1" w:qFormat="1"/>
    <w:lsdException w:name="footnote reference" w:qFormat="1"/>
    <w:lsdException w:name="annotation reference" w:uiPriority="99"/>
    <w:lsdException w:name="page number" w:qFormat="1"/>
    <w:lsdException w:name="endnote reference" w:qFormat="1"/>
    <w:lsdException w:name="endnote text"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4DC9"/>
    <w:pPr>
      <w:suppressAutoHyphens/>
      <w:spacing w:line="240" w:lineRule="atLeast"/>
    </w:pPr>
    <w:rPr>
      <w:lang w:val="en-GB" w:eastAsia="en-US"/>
    </w:rPr>
  </w:style>
  <w:style w:type="paragraph" w:styleId="Heading1">
    <w:name w:val="heading 1"/>
    <w:aliases w:val="Table_G,h1"/>
    <w:basedOn w:val="SingleTxtG"/>
    <w:next w:val="SingleTxtG"/>
    <w:link w:val="Heading1Char"/>
    <w:qFormat/>
    <w:rsid w:val="00223B89"/>
    <w:pPr>
      <w:keepNext/>
      <w:keepLines/>
      <w:numPr>
        <w:numId w:val="5"/>
      </w:numPr>
      <w:spacing w:after="0" w:line="240" w:lineRule="auto"/>
      <w:ind w:right="0"/>
      <w:jc w:val="left"/>
      <w:outlineLvl w:val="0"/>
    </w:pPr>
  </w:style>
  <w:style w:type="paragraph" w:styleId="Heading2">
    <w:name w:val="heading 2"/>
    <w:basedOn w:val="Normal"/>
    <w:next w:val="Normal"/>
    <w:link w:val="Heading2Char"/>
    <w:qFormat/>
    <w:rsid w:val="00D11B17"/>
    <w:pPr>
      <w:numPr>
        <w:ilvl w:val="1"/>
        <w:numId w:val="5"/>
      </w:numPr>
      <w:outlineLvl w:val="1"/>
    </w:pPr>
  </w:style>
  <w:style w:type="paragraph" w:styleId="Heading3">
    <w:name w:val="heading 3"/>
    <w:basedOn w:val="Normal"/>
    <w:next w:val="Normal"/>
    <w:link w:val="Heading3Char"/>
    <w:qFormat/>
    <w:rsid w:val="00D11B17"/>
    <w:pPr>
      <w:numPr>
        <w:ilvl w:val="2"/>
        <w:numId w:val="5"/>
      </w:numPr>
      <w:outlineLvl w:val="2"/>
    </w:pPr>
  </w:style>
  <w:style w:type="paragraph" w:styleId="Heading4">
    <w:name w:val="heading 4"/>
    <w:basedOn w:val="Normal"/>
    <w:next w:val="Normal"/>
    <w:link w:val="Heading4Char"/>
    <w:qFormat/>
    <w:rsid w:val="00D11B17"/>
    <w:pPr>
      <w:numPr>
        <w:ilvl w:val="3"/>
        <w:numId w:val="5"/>
      </w:numPr>
      <w:outlineLvl w:val="3"/>
    </w:pPr>
  </w:style>
  <w:style w:type="paragraph" w:styleId="Heading5">
    <w:name w:val="heading 5"/>
    <w:basedOn w:val="Normal"/>
    <w:next w:val="Normal"/>
    <w:link w:val="Heading5Char"/>
    <w:qFormat/>
    <w:rsid w:val="00D11B17"/>
    <w:pPr>
      <w:numPr>
        <w:ilvl w:val="4"/>
        <w:numId w:val="5"/>
      </w:numPr>
      <w:outlineLvl w:val="4"/>
    </w:pPr>
  </w:style>
  <w:style w:type="paragraph" w:styleId="Heading6">
    <w:name w:val="heading 6"/>
    <w:basedOn w:val="Normal"/>
    <w:next w:val="Normal"/>
    <w:link w:val="Heading6Char"/>
    <w:qFormat/>
    <w:rsid w:val="00D11B17"/>
    <w:pPr>
      <w:numPr>
        <w:ilvl w:val="5"/>
        <w:numId w:val="5"/>
      </w:numPr>
      <w:outlineLvl w:val="5"/>
    </w:pPr>
  </w:style>
  <w:style w:type="paragraph" w:styleId="Heading7">
    <w:name w:val="heading 7"/>
    <w:basedOn w:val="Normal"/>
    <w:next w:val="Normal"/>
    <w:link w:val="Heading7Char"/>
    <w:qFormat/>
    <w:rsid w:val="00D11B17"/>
    <w:pPr>
      <w:numPr>
        <w:ilvl w:val="6"/>
        <w:numId w:val="5"/>
      </w:numPr>
      <w:outlineLvl w:val="6"/>
    </w:pPr>
  </w:style>
  <w:style w:type="paragraph" w:styleId="Heading8">
    <w:name w:val="heading 8"/>
    <w:basedOn w:val="Normal"/>
    <w:next w:val="Normal"/>
    <w:link w:val="Heading8Char"/>
    <w:qFormat/>
    <w:rsid w:val="00D11B17"/>
    <w:pPr>
      <w:numPr>
        <w:ilvl w:val="7"/>
        <w:numId w:val="5"/>
      </w:numPr>
      <w:outlineLvl w:val="7"/>
    </w:pPr>
  </w:style>
  <w:style w:type="paragraph" w:styleId="Heading9">
    <w:name w:val="heading 9"/>
    <w:basedOn w:val="Normal"/>
    <w:next w:val="Normal"/>
    <w:link w:val="Heading9Char"/>
    <w:qFormat/>
    <w:rsid w:val="00D11B17"/>
    <w:pPr>
      <w:numPr>
        <w:ilvl w:val="8"/>
        <w:numId w:val="5"/>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qFormat/>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D11B17"/>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rsid w:val="00D11B17"/>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D11B17"/>
    <w:pPr>
      <w:spacing w:after="120"/>
      <w:ind w:left="1134" w:right="1134"/>
      <w:jc w:val="both"/>
    </w:pPr>
  </w:style>
  <w:style w:type="paragraph" w:customStyle="1" w:styleId="SLG">
    <w:name w:val="__S_L_G"/>
    <w:basedOn w:val="Normal"/>
    <w:next w:val="Normal"/>
    <w:rsid w:val="00D11B17"/>
    <w:pPr>
      <w:keepNext/>
      <w:keepLines/>
      <w:spacing w:before="240" w:after="240" w:line="580" w:lineRule="exact"/>
      <w:ind w:left="1134" w:right="1134"/>
    </w:pPr>
    <w:rPr>
      <w:b/>
      <w:sz w:val="56"/>
    </w:rPr>
  </w:style>
  <w:style w:type="paragraph" w:customStyle="1" w:styleId="SMG">
    <w:name w:val="__S_M_G"/>
    <w:basedOn w:val="Normal"/>
    <w:next w:val="Normal"/>
    <w:rsid w:val="00D11B17"/>
    <w:pPr>
      <w:keepNext/>
      <w:keepLines/>
      <w:spacing w:before="240" w:after="240" w:line="420" w:lineRule="exact"/>
      <w:ind w:left="1134" w:right="1134"/>
    </w:pPr>
    <w:rPr>
      <w:b/>
      <w:sz w:val="40"/>
    </w:rPr>
  </w:style>
  <w:style w:type="paragraph" w:customStyle="1" w:styleId="SSG">
    <w:name w:val="__S_S_G"/>
    <w:basedOn w:val="Normal"/>
    <w:next w:val="Normal"/>
    <w:rsid w:val="00D11B17"/>
    <w:pPr>
      <w:keepNext/>
      <w:keepLines/>
      <w:spacing w:before="240" w:after="240" w:line="300" w:lineRule="exact"/>
      <w:ind w:left="1134" w:right="1134"/>
    </w:pPr>
    <w:rPr>
      <w:b/>
      <w:sz w:val="28"/>
    </w:rPr>
  </w:style>
  <w:style w:type="paragraph" w:customStyle="1" w:styleId="XLargeG">
    <w:name w:val="__XLarge_G"/>
    <w:basedOn w:val="Normal"/>
    <w:next w:val="Normal"/>
    <w:rsid w:val="00D11B17"/>
    <w:pPr>
      <w:keepNext/>
      <w:keepLines/>
      <w:spacing w:before="240" w:after="240" w:line="420" w:lineRule="exact"/>
      <w:ind w:left="1134" w:right="1134"/>
    </w:pPr>
    <w:rPr>
      <w:b/>
      <w:sz w:val="40"/>
    </w:rPr>
  </w:style>
  <w:style w:type="paragraph" w:customStyle="1" w:styleId="Bullet1G">
    <w:name w:val="_Bullet 1_G"/>
    <w:basedOn w:val="Normal"/>
    <w:qFormat/>
    <w:rsid w:val="00D11B17"/>
    <w:pPr>
      <w:numPr>
        <w:numId w:val="1"/>
      </w:numPr>
      <w:spacing w:after="120"/>
      <w:ind w:right="1134"/>
      <w:jc w:val="both"/>
    </w:pPr>
  </w:style>
  <w:style w:type="paragraph" w:customStyle="1" w:styleId="Bullet2G">
    <w:name w:val="_Bullet 2_G"/>
    <w:basedOn w:val="Normal"/>
    <w:qFormat/>
    <w:rsid w:val="00D11B17"/>
    <w:pPr>
      <w:numPr>
        <w:numId w:val="2"/>
      </w:numPr>
      <w:spacing w:after="120"/>
      <w:ind w:right="1134"/>
      <w:jc w:val="both"/>
    </w:pPr>
  </w:style>
  <w:style w:type="character" w:styleId="FootnoteReference">
    <w:name w:val="footnote reference"/>
    <w:aliases w:val="4_G,(Footnote Reference),-E Fußnotenzeichen,BVI fnr, BVI fnr,Footnote symbol,Footnote,Footnote Reference Superscript,SUPERS,4_GR"/>
    <w:qFormat/>
    <w:rsid w:val="00D11B17"/>
    <w:rPr>
      <w:rFonts w:ascii="Times New Roman" w:hAnsi="Times New Roman"/>
      <w:sz w:val="18"/>
      <w:vertAlign w:val="superscript"/>
      <w:lang w:val="fr-CH"/>
    </w:rPr>
  </w:style>
  <w:style w:type="character" w:styleId="EndnoteReference">
    <w:name w:val="endnote reference"/>
    <w:aliases w:val="1_G"/>
    <w:basedOn w:val="FootnoteReference"/>
    <w:qFormat/>
    <w:rsid w:val="00D11B17"/>
    <w:rPr>
      <w:rFonts w:ascii="Times New Roman" w:hAnsi="Times New Roman"/>
      <w:sz w:val="18"/>
      <w:vertAlign w:val="superscript"/>
      <w:lang w:val="fr-CH"/>
    </w:rPr>
  </w:style>
  <w:style w:type="paragraph" w:styleId="Header">
    <w:name w:val="header"/>
    <w:aliases w:val="6_G"/>
    <w:basedOn w:val="Normal"/>
    <w:next w:val="Normal"/>
    <w:link w:val="HeaderChar"/>
    <w:qFormat/>
    <w:rsid w:val="00D11B17"/>
    <w:pPr>
      <w:pBdr>
        <w:bottom w:val="single" w:sz="4" w:space="4" w:color="auto"/>
      </w:pBdr>
      <w:spacing w:line="240" w:lineRule="auto"/>
    </w:pPr>
    <w:rPr>
      <w:b/>
      <w:sz w:val="18"/>
    </w:rPr>
  </w:style>
  <w:style w:type="paragraph" w:styleId="FootnoteText">
    <w:name w:val="footnote text"/>
    <w:aliases w:val="5_G,PP,5_G_6,Footnote Text Char,5_GR,-E Fußnotentext,footnote text,Fußnotentext Ursprung,Footnote Text Char Char Char Char,Footnote Text1,Footnote Text Char Char Char,Fußnotentext Char1,Fußnotentext Char Char,Fußnotentext Char2,Fußn"/>
    <w:basedOn w:val="Normal"/>
    <w:link w:val="FootnoteTextChar2"/>
    <w:uiPriority w:val="99"/>
    <w:qFormat/>
    <w:rsid w:val="00E55D71"/>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qFormat/>
    <w:rsid w:val="00E55D71"/>
  </w:style>
  <w:style w:type="character" w:styleId="PageNumber">
    <w:name w:val="page number"/>
    <w:aliases w:val="7_G"/>
    <w:qFormat/>
    <w:rsid w:val="00D11B17"/>
    <w:rPr>
      <w:rFonts w:ascii="Times New Roman" w:hAnsi="Times New Roman"/>
      <w:b/>
      <w:sz w:val="18"/>
      <w:lang w:val="fr-CH"/>
    </w:rPr>
  </w:style>
  <w:style w:type="paragraph" w:styleId="Footer">
    <w:name w:val="footer"/>
    <w:aliases w:val="3_G"/>
    <w:basedOn w:val="Normal"/>
    <w:next w:val="Normal"/>
    <w:link w:val="FooterChar"/>
    <w:qFormat/>
    <w:rsid w:val="00D11B17"/>
    <w:pPr>
      <w:spacing w:line="240" w:lineRule="auto"/>
    </w:pPr>
    <w:rPr>
      <w:sz w:val="16"/>
    </w:rPr>
  </w:style>
  <w:style w:type="table" w:styleId="TableGrid">
    <w:name w:val="Table Grid"/>
    <w:basedOn w:val="TableNormal"/>
    <w:rsid w:val="00F06C2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29070F"/>
    <w:rPr>
      <w:sz w:val="16"/>
      <w:szCs w:val="16"/>
    </w:rPr>
  </w:style>
  <w:style w:type="paragraph" w:styleId="CommentText">
    <w:name w:val="annotation text"/>
    <w:basedOn w:val="Normal"/>
    <w:link w:val="CommentTextChar"/>
    <w:uiPriority w:val="99"/>
    <w:rsid w:val="0029070F"/>
  </w:style>
  <w:style w:type="paragraph" w:styleId="CommentSubject">
    <w:name w:val="annotation subject"/>
    <w:basedOn w:val="CommentText"/>
    <w:next w:val="CommentText"/>
    <w:link w:val="CommentSubjectChar"/>
    <w:rsid w:val="0029070F"/>
    <w:rPr>
      <w:b/>
      <w:bCs/>
    </w:rPr>
  </w:style>
  <w:style w:type="paragraph" w:styleId="BalloonText">
    <w:name w:val="Balloon Text"/>
    <w:basedOn w:val="Normal"/>
    <w:link w:val="BalloonTextChar"/>
    <w:rsid w:val="0029070F"/>
    <w:rPr>
      <w:rFonts w:ascii="Tahoma" w:hAnsi="Tahoma" w:cs="Tahoma"/>
      <w:sz w:val="16"/>
      <w:szCs w:val="16"/>
    </w:rPr>
  </w:style>
  <w:style w:type="paragraph" w:customStyle="1" w:styleId="a">
    <w:name w:val="Содержимое таблицы"/>
    <w:basedOn w:val="BodyText"/>
    <w:rsid w:val="0029070F"/>
    <w:pPr>
      <w:suppressLineNumbers/>
      <w:spacing w:line="240" w:lineRule="auto"/>
    </w:pPr>
    <w:rPr>
      <w:sz w:val="24"/>
      <w:szCs w:val="24"/>
      <w:lang w:val="ru-RU" w:eastAsia="ar-SA"/>
    </w:rPr>
  </w:style>
  <w:style w:type="paragraph" w:styleId="BodyText">
    <w:name w:val="Body Text"/>
    <w:basedOn w:val="Normal"/>
    <w:link w:val="BodyTextChar"/>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qFormat/>
    <w:rsid w:val="001249D5"/>
    <w:rPr>
      <w:lang w:val="fr-CH" w:eastAsia="en-US" w:bidi="ar-SA"/>
    </w:rPr>
  </w:style>
  <w:style w:type="character" w:customStyle="1" w:styleId="FootnoteTextChar2">
    <w:name w:val="Footnote Text Char2"/>
    <w:aliases w:val="5_G Char,PP Char,5_G_6 Char,Footnote Text Char Char1,5_GR Char,-E Fußnotentext Char,footnote text Char,Fußnotentext Ursprung Char,Footnote Text Char Char Char Char Char,Footnote Text1 Char,Footnote Text Char Char Char Char1,Fußn Char"/>
    <w:link w:val="FootnoteText"/>
    <w:uiPriority w:val="99"/>
    <w:qFormat/>
    <w:rsid w:val="00F20C8B"/>
    <w:rPr>
      <w:sz w:val="18"/>
      <w:lang w:val="fr-CH" w:eastAsia="en-US" w:bidi="ar-SA"/>
    </w:rPr>
  </w:style>
  <w:style w:type="paragraph" w:styleId="BodyTextIndent">
    <w:name w:val="Body Text Indent"/>
    <w:basedOn w:val="Normal"/>
    <w:link w:val="BodyTextIndentChar"/>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rsid w:val="007774AE"/>
    <w:rPr>
      <w:b/>
      <w:sz w:val="18"/>
      <w:lang w:val="fr-CH" w:eastAsia="en-US" w:bidi="ar-SA"/>
    </w:rPr>
  </w:style>
  <w:style w:type="paragraph" w:customStyle="1" w:styleId="para">
    <w:name w:val="para"/>
    <w:basedOn w:val="Normal"/>
    <w:link w:val="paraChar"/>
    <w:qFormat/>
    <w:rsid w:val="00F00678"/>
    <w:pPr>
      <w:spacing w:after="120"/>
      <w:ind w:left="2268" w:right="1134" w:hanging="1134"/>
      <w:jc w:val="both"/>
    </w:pPr>
  </w:style>
  <w:style w:type="character" w:customStyle="1" w:styleId="BodyTextChar">
    <w:name w:val="Body Text Char"/>
    <w:link w:val="BodyText"/>
    <w:rsid w:val="00F00678"/>
    <w:rPr>
      <w:lang w:val="fr-CH" w:eastAsia="en-US"/>
    </w:rPr>
  </w:style>
  <w:style w:type="character" w:customStyle="1" w:styleId="BodyTextIndentChar">
    <w:name w:val="Body Text Indent Char"/>
    <w:link w:val="BodyTextIndent"/>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character" w:styleId="Hyperlink">
    <w:name w:val="Hyperlink"/>
    <w:uiPriority w:val="99"/>
    <w:rsid w:val="00732B3C"/>
    <w:rPr>
      <w:color w:val="0000FF"/>
      <w:u w:val="single"/>
    </w:rPr>
  </w:style>
  <w:style w:type="character" w:styleId="FollowedHyperlink">
    <w:name w:val="FollowedHyperlink"/>
    <w:rsid w:val="00732B3C"/>
    <w:rPr>
      <w:color w:val="800080"/>
      <w:u w:val="single"/>
    </w:rPr>
  </w:style>
  <w:style w:type="paragraph" w:styleId="PlainText">
    <w:name w:val="Plain Text"/>
    <w:basedOn w:val="Normal"/>
    <w:link w:val="PlainTextChar"/>
    <w:rsid w:val="00E03A64"/>
    <w:rPr>
      <w:rFonts w:cs="Courier New"/>
    </w:rPr>
  </w:style>
  <w:style w:type="character" w:customStyle="1" w:styleId="PlainTextChar">
    <w:name w:val="Plain Text Char"/>
    <w:link w:val="PlainText"/>
    <w:rsid w:val="00E03A64"/>
    <w:rPr>
      <w:rFonts w:cs="Courier New"/>
      <w:lang w:eastAsia="en-US"/>
    </w:rPr>
  </w:style>
  <w:style w:type="paragraph" w:styleId="BlockText">
    <w:name w:val="Block Text"/>
    <w:basedOn w:val="Normal"/>
    <w:rsid w:val="00E03A64"/>
    <w:pPr>
      <w:ind w:left="1440" w:right="1440"/>
    </w:pPr>
  </w:style>
  <w:style w:type="character" w:styleId="LineNumber">
    <w:name w:val="line number"/>
    <w:rsid w:val="00E03A64"/>
    <w:rPr>
      <w:sz w:val="14"/>
    </w:rPr>
  </w:style>
  <w:style w:type="numbering" w:styleId="111111">
    <w:name w:val="Outline List 2"/>
    <w:basedOn w:val="NoList"/>
    <w:rsid w:val="00E03A64"/>
    <w:pPr>
      <w:numPr>
        <w:numId w:val="3"/>
      </w:numPr>
    </w:pPr>
  </w:style>
  <w:style w:type="numbering" w:styleId="1ai">
    <w:name w:val="Outline List 1"/>
    <w:basedOn w:val="NoList"/>
    <w:rsid w:val="00E03A64"/>
    <w:pPr>
      <w:numPr>
        <w:numId w:val="4"/>
      </w:numPr>
    </w:pPr>
  </w:style>
  <w:style w:type="numbering" w:styleId="ArticleSection">
    <w:name w:val="Outline List 3"/>
    <w:basedOn w:val="NoList"/>
    <w:rsid w:val="00E03A64"/>
    <w:pPr>
      <w:numPr>
        <w:numId w:val="5"/>
      </w:numPr>
    </w:pPr>
  </w:style>
  <w:style w:type="paragraph" w:styleId="BodyText2">
    <w:name w:val="Body Text 2"/>
    <w:basedOn w:val="Normal"/>
    <w:link w:val="BodyText2Char"/>
    <w:rsid w:val="00E03A64"/>
    <w:pPr>
      <w:spacing w:after="120" w:line="480" w:lineRule="auto"/>
    </w:pPr>
  </w:style>
  <w:style w:type="character" w:customStyle="1" w:styleId="BodyText2Char">
    <w:name w:val="Body Text 2 Char"/>
    <w:link w:val="BodyText2"/>
    <w:rsid w:val="00E03A64"/>
    <w:rPr>
      <w:lang w:eastAsia="en-US"/>
    </w:rPr>
  </w:style>
  <w:style w:type="paragraph" w:styleId="BodyText3">
    <w:name w:val="Body Text 3"/>
    <w:basedOn w:val="Normal"/>
    <w:link w:val="BodyText3Char"/>
    <w:rsid w:val="00E03A64"/>
    <w:pPr>
      <w:spacing w:after="120"/>
    </w:pPr>
    <w:rPr>
      <w:sz w:val="16"/>
      <w:szCs w:val="16"/>
    </w:rPr>
  </w:style>
  <w:style w:type="character" w:customStyle="1" w:styleId="BodyText3Char">
    <w:name w:val="Body Text 3 Char"/>
    <w:link w:val="BodyText3"/>
    <w:rsid w:val="00E03A64"/>
    <w:rPr>
      <w:sz w:val="16"/>
      <w:szCs w:val="16"/>
      <w:lang w:eastAsia="en-US"/>
    </w:rPr>
  </w:style>
  <w:style w:type="paragraph" w:styleId="BodyTextFirstIndent">
    <w:name w:val="Body Text First Indent"/>
    <w:basedOn w:val="BodyText"/>
    <w:link w:val="BodyTextFirstIndentChar"/>
    <w:rsid w:val="00E03A64"/>
    <w:pPr>
      <w:ind w:firstLine="210"/>
    </w:pPr>
  </w:style>
  <w:style w:type="character" w:customStyle="1" w:styleId="BodyTextFirstIndentChar">
    <w:name w:val="Body Text First Indent Char"/>
    <w:basedOn w:val="BodyTextChar"/>
    <w:link w:val="BodyTextFirstIndent"/>
    <w:rsid w:val="00E03A64"/>
    <w:rPr>
      <w:lang w:val="fr-CH" w:eastAsia="en-US"/>
    </w:rPr>
  </w:style>
  <w:style w:type="paragraph" w:styleId="BodyTextFirstIndent2">
    <w:name w:val="Body Text First Indent 2"/>
    <w:basedOn w:val="BodyTextIndent"/>
    <w:link w:val="BodyTextFirstIndent2Char"/>
    <w:rsid w:val="00E03A64"/>
    <w:pPr>
      <w:ind w:firstLine="210"/>
    </w:pPr>
  </w:style>
  <w:style w:type="character" w:customStyle="1" w:styleId="BodyTextFirstIndent2Char">
    <w:name w:val="Body Text First Indent 2 Char"/>
    <w:basedOn w:val="BodyTextIndentChar"/>
    <w:link w:val="BodyTextFirstIndent2"/>
    <w:rsid w:val="00E03A64"/>
    <w:rPr>
      <w:lang w:val="fr-CH" w:eastAsia="en-US"/>
    </w:rPr>
  </w:style>
  <w:style w:type="paragraph" w:styleId="BodyTextIndent3">
    <w:name w:val="Body Text Indent 3"/>
    <w:basedOn w:val="Normal"/>
    <w:link w:val="BodyTextIndent3Char"/>
    <w:rsid w:val="00E03A64"/>
    <w:pPr>
      <w:spacing w:after="120"/>
      <w:ind w:left="283"/>
    </w:pPr>
    <w:rPr>
      <w:sz w:val="16"/>
      <w:szCs w:val="16"/>
    </w:rPr>
  </w:style>
  <w:style w:type="character" w:customStyle="1" w:styleId="BodyTextIndent3Char">
    <w:name w:val="Body Text Indent 3 Char"/>
    <w:link w:val="BodyTextIndent3"/>
    <w:rsid w:val="00E03A64"/>
    <w:rPr>
      <w:sz w:val="16"/>
      <w:szCs w:val="16"/>
      <w:lang w:eastAsia="en-US"/>
    </w:rPr>
  </w:style>
  <w:style w:type="paragraph" w:styleId="Closing">
    <w:name w:val="Closing"/>
    <w:basedOn w:val="Normal"/>
    <w:link w:val="ClosingChar"/>
    <w:rsid w:val="00E03A64"/>
    <w:pPr>
      <w:ind w:left="4252"/>
    </w:pPr>
  </w:style>
  <w:style w:type="character" w:customStyle="1" w:styleId="ClosingChar">
    <w:name w:val="Closing Char"/>
    <w:link w:val="Closing"/>
    <w:rsid w:val="00E03A64"/>
    <w:rPr>
      <w:lang w:eastAsia="en-US"/>
    </w:rPr>
  </w:style>
  <w:style w:type="paragraph" w:styleId="Date">
    <w:name w:val="Date"/>
    <w:basedOn w:val="Normal"/>
    <w:next w:val="Normal"/>
    <w:link w:val="DateChar"/>
    <w:rsid w:val="00E03A64"/>
  </w:style>
  <w:style w:type="character" w:customStyle="1" w:styleId="DateChar">
    <w:name w:val="Date Char"/>
    <w:link w:val="Date"/>
    <w:rsid w:val="00E03A64"/>
    <w:rPr>
      <w:lang w:eastAsia="en-US"/>
    </w:rPr>
  </w:style>
  <w:style w:type="paragraph" w:styleId="EmailSignature">
    <w:name w:val="E-mail Signature"/>
    <w:basedOn w:val="Normal"/>
    <w:link w:val="EmailSignatureChar"/>
    <w:rsid w:val="00E03A64"/>
  </w:style>
  <w:style w:type="character" w:customStyle="1" w:styleId="EmailSignatureChar">
    <w:name w:val="Email Signature Char"/>
    <w:link w:val="EmailSignature"/>
    <w:rsid w:val="00E03A64"/>
    <w:rPr>
      <w:lang w:eastAsia="en-US"/>
    </w:rPr>
  </w:style>
  <w:style w:type="character" w:styleId="Emphasis">
    <w:name w:val="Emphasis"/>
    <w:qFormat/>
    <w:rsid w:val="00E03A64"/>
    <w:rPr>
      <w:i/>
      <w:iCs/>
    </w:rPr>
  </w:style>
  <w:style w:type="paragraph" w:styleId="EnvelopeReturn">
    <w:name w:val="envelope return"/>
    <w:basedOn w:val="Normal"/>
    <w:rsid w:val="00E03A64"/>
    <w:rPr>
      <w:rFonts w:ascii="Arial" w:hAnsi="Arial" w:cs="Arial"/>
    </w:rPr>
  </w:style>
  <w:style w:type="character" w:styleId="HTMLAcronym">
    <w:name w:val="HTML Acronym"/>
    <w:rsid w:val="00E03A64"/>
  </w:style>
  <w:style w:type="paragraph" w:styleId="HTMLAddress">
    <w:name w:val="HTML Address"/>
    <w:basedOn w:val="Normal"/>
    <w:link w:val="HTMLAddressChar"/>
    <w:rsid w:val="00E03A64"/>
    <w:rPr>
      <w:i/>
      <w:iCs/>
    </w:rPr>
  </w:style>
  <w:style w:type="character" w:customStyle="1" w:styleId="HTMLAddressChar">
    <w:name w:val="HTML Address Char"/>
    <w:link w:val="HTMLAddress"/>
    <w:rsid w:val="00E03A64"/>
    <w:rPr>
      <w:i/>
      <w:iCs/>
      <w:lang w:eastAsia="en-US"/>
    </w:rPr>
  </w:style>
  <w:style w:type="character" w:styleId="HTMLCite">
    <w:name w:val="HTML Cite"/>
    <w:rsid w:val="00E03A64"/>
    <w:rPr>
      <w:i/>
      <w:iCs/>
    </w:rPr>
  </w:style>
  <w:style w:type="character" w:styleId="HTMLCode">
    <w:name w:val="HTML Code"/>
    <w:rsid w:val="00E03A64"/>
    <w:rPr>
      <w:rFonts w:ascii="Courier New" w:hAnsi="Courier New" w:cs="Courier New"/>
      <w:sz w:val="20"/>
      <w:szCs w:val="20"/>
    </w:rPr>
  </w:style>
  <w:style w:type="character" w:styleId="HTMLDefinition">
    <w:name w:val="HTML Definition"/>
    <w:rsid w:val="00E03A64"/>
    <w:rPr>
      <w:i/>
      <w:iCs/>
    </w:rPr>
  </w:style>
  <w:style w:type="character" w:styleId="HTMLKeyboard">
    <w:name w:val="HTML Keyboard"/>
    <w:rsid w:val="00E03A64"/>
    <w:rPr>
      <w:rFonts w:ascii="Courier New" w:hAnsi="Courier New" w:cs="Courier New"/>
      <w:sz w:val="20"/>
      <w:szCs w:val="20"/>
    </w:rPr>
  </w:style>
  <w:style w:type="paragraph" w:styleId="HTMLPreformatted">
    <w:name w:val="HTML Preformatted"/>
    <w:basedOn w:val="Normal"/>
    <w:link w:val="HTMLPreformattedChar"/>
    <w:rsid w:val="00E03A64"/>
    <w:rPr>
      <w:rFonts w:ascii="Courier New" w:hAnsi="Courier New" w:cs="Courier New"/>
    </w:rPr>
  </w:style>
  <w:style w:type="character" w:customStyle="1" w:styleId="HTMLPreformattedChar">
    <w:name w:val="HTML Preformatted Char"/>
    <w:link w:val="HTMLPreformatted"/>
    <w:rsid w:val="00E03A64"/>
    <w:rPr>
      <w:rFonts w:ascii="Courier New" w:hAnsi="Courier New" w:cs="Courier New"/>
      <w:lang w:eastAsia="en-US"/>
    </w:rPr>
  </w:style>
  <w:style w:type="character" w:styleId="HTMLSample">
    <w:name w:val="HTML Sample"/>
    <w:rsid w:val="00E03A64"/>
    <w:rPr>
      <w:rFonts w:ascii="Courier New" w:hAnsi="Courier New" w:cs="Courier New"/>
    </w:rPr>
  </w:style>
  <w:style w:type="character" w:styleId="HTMLTypewriter">
    <w:name w:val="HTML Typewriter"/>
    <w:rsid w:val="00E03A64"/>
    <w:rPr>
      <w:rFonts w:ascii="Courier New" w:hAnsi="Courier New" w:cs="Courier New"/>
      <w:sz w:val="20"/>
      <w:szCs w:val="20"/>
    </w:rPr>
  </w:style>
  <w:style w:type="character" w:styleId="HTMLVariable">
    <w:name w:val="HTML Variable"/>
    <w:rsid w:val="00E03A64"/>
    <w:rPr>
      <w:i/>
      <w:iCs/>
    </w:rPr>
  </w:style>
  <w:style w:type="paragraph" w:styleId="List">
    <w:name w:val="List"/>
    <w:basedOn w:val="Normal"/>
    <w:rsid w:val="00E03A64"/>
    <w:pPr>
      <w:ind w:left="283" w:hanging="283"/>
    </w:pPr>
  </w:style>
  <w:style w:type="paragraph" w:styleId="List2">
    <w:name w:val="List 2"/>
    <w:basedOn w:val="Normal"/>
    <w:rsid w:val="00E03A64"/>
    <w:pPr>
      <w:ind w:left="566" w:hanging="283"/>
    </w:pPr>
  </w:style>
  <w:style w:type="paragraph" w:styleId="List3">
    <w:name w:val="List 3"/>
    <w:basedOn w:val="Normal"/>
    <w:rsid w:val="00E03A64"/>
    <w:pPr>
      <w:ind w:left="849" w:hanging="283"/>
    </w:pPr>
  </w:style>
  <w:style w:type="paragraph" w:styleId="List4">
    <w:name w:val="List 4"/>
    <w:basedOn w:val="Normal"/>
    <w:rsid w:val="00E03A64"/>
    <w:pPr>
      <w:ind w:left="1132" w:hanging="283"/>
    </w:pPr>
  </w:style>
  <w:style w:type="paragraph" w:styleId="List5">
    <w:name w:val="List 5"/>
    <w:basedOn w:val="Normal"/>
    <w:rsid w:val="00E03A64"/>
    <w:pPr>
      <w:ind w:left="1415" w:hanging="283"/>
    </w:pPr>
  </w:style>
  <w:style w:type="paragraph" w:styleId="ListBullet">
    <w:name w:val="List Bullet"/>
    <w:basedOn w:val="Normal"/>
    <w:rsid w:val="00E03A64"/>
    <w:pPr>
      <w:tabs>
        <w:tab w:val="num" w:pos="360"/>
      </w:tabs>
      <w:ind w:left="360" w:hanging="360"/>
    </w:pPr>
  </w:style>
  <w:style w:type="paragraph" w:styleId="ListBullet2">
    <w:name w:val="List Bullet 2"/>
    <w:basedOn w:val="Normal"/>
    <w:rsid w:val="00E03A64"/>
    <w:pPr>
      <w:tabs>
        <w:tab w:val="num" w:pos="643"/>
      </w:tabs>
      <w:ind w:left="643" w:hanging="360"/>
    </w:pPr>
  </w:style>
  <w:style w:type="paragraph" w:styleId="ListBullet3">
    <w:name w:val="List Bullet 3"/>
    <w:basedOn w:val="Normal"/>
    <w:rsid w:val="00E03A64"/>
    <w:pPr>
      <w:tabs>
        <w:tab w:val="num" w:pos="926"/>
      </w:tabs>
      <w:ind w:left="926" w:hanging="360"/>
    </w:pPr>
  </w:style>
  <w:style w:type="paragraph" w:styleId="ListBullet4">
    <w:name w:val="List Bullet 4"/>
    <w:basedOn w:val="Normal"/>
    <w:rsid w:val="00E03A64"/>
    <w:pPr>
      <w:tabs>
        <w:tab w:val="num" w:pos="1209"/>
      </w:tabs>
      <w:ind w:left="1209" w:hanging="360"/>
    </w:pPr>
  </w:style>
  <w:style w:type="paragraph" w:styleId="ListBullet5">
    <w:name w:val="List Bullet 5"/>
    <w:basedOn w:val="Normal"/>
    <w:rsid w:val="00E03A64"/>
    <w:pPr>
      <w:tabs>
        <w:tab w:val="num" w:pos="1492"/>
      </w:tabs>
      <w:ind w:left="1492" w:hanging="360"/>
    </w:pPr>
  </w:style>
  <w:style w:type="paragraph" w:styleId="ListContinue">
    <w:name w:val="List Continue"/>
    <w:basedOn w:val="Normal"/>
    <w:rsid w:val="00E03A64"/>
    <w:pPr>
      <w:spacing w:after="120"/>
      <w:ind w:left="283"/>
    </w:pPr>
  </w:style>
  <w:style w:type="paragraph" w:styleId="ListContinue2">
    <w:name w:val="List Continue 2"/>
    <w:basedOn w:val="Normal"/>
    <w:rsid w:val="00E03A64"/>
    <w:pPr>
      <w:spacing w:after="120"/>
      <w:ind w:left="566"/>
    </w:pPr>
  </w:style>
  <w:style w:type="paragraph" w:styleId="ListContinue3">
    <w:name w:val="List Continue 3"/>
    <w:basedOn w:val="Normal"/>
    <w:rsid w:val="00E03A64"/>
    <w:pPr>
      <w:spacing w:after="120"/>
      <w:ind w:left="849"/>
    </w:pPr>
  </w:style>
  <w:style w:type="paragraph" w:styleId="ListContinue4">
    <w:name w:val="List Continue 4"/>
    <w:basedOn w:val="Normal"/>
    <w:rsid w:val="00E03A64"/>
    <w:pPr>
      <w:spacing w:after="120"/>
      <w:ind w:left="1132"/>
    </w:pPr>
  </w:style>
  <w:style w:type="paragraph" w:styleId="ListContinue5">
    <w:name w:val="List Continue 5"/>
    <w:basedOn w:val="Normal"/>
    <w:rsid w:val="00E03A64"/>
    <w:pPr>
      <w:spacing w:after="120"/>
      <w:ind w:left="1415"/>
    </w:pPr>
  </w:style>
  <w:style w:type="paragraph" w:styleId="ListNumber">
    <w:name w:val="List Number"/>
    <w:basedOn w:val="Normal"/>
    <w:rsid w:val="00E03A64"/>
    <w:pPr>
      <w:tabs>
        <w:tab w:val="num" w:pos="360"/>
      </w:tabs>
      <w:ind w:left="360" w:hanging="360"/>
    </w:pPr>
  </w:style>
  <w:style w:type="paragraph" w:styleId="ListNumber2">
    <w:name w:val="List Number 2"/>
    <w:basedOn w:val="Normal"/>
    <w:rsid w:val="00E03A64"/>
    <w:pPr>
      <w:tabs>
        <w:tab w:val="num" w:pos="643"/>
      </w:tabs>
      <w:ind w:left="643" w:hanging="360"/>
    </w:pPr>
  </w:style>
  <w:style w:type="paragraph" w:styleId="ListNumber3">
    <w:name w:val="List Number 3"/>
    <w:basedOn w:val="Normal"/>
    <w:rsid w:val="00E03A64"/>
    <w:pPr>
      <w:tabs>
        <w:tab w:val="num" w:pos="926"/>
      </w:tabs>
      <w:ind w:left="926" w:hanging="360"/>
    </w:pPr>
  </w:style>
  <w:style w:type="paragraph" w:styleId="ListNumber4">
    <w:name w:val="List Number 4"/>
    <w:basedOn w:val="Normal"/>
    <w:rsid w:val="00E03A64"/>
    <w:pPr>
      <w:tabs>
        <w:tab w:val="num" w:pos="1209"/>
      </w:tabs>
      <w:ind w:left="1209" w:hanging="360"/>
    </w:pPr>
  </w:style>
  <w:style w:type="paragraph" w:styleId="ListNumber5">
    <w:name w:val="List Number 5"/>
    <w:basedOn w:val="Normal"/>
    <w:rsid w:val="00E03A64"/>
    <w:pPr>
      <w:tabs>
        <w:tab w:val="num" w:pos="1492"/>
      </w:tabs>
      <w:ind w:left="1492" w:hanging="360"/>
    </w:pPr>
  </w:style>
  <w:style w:type="paragraph" w:styleId="MessageHeader">
    <w:name w:val="Message Header"/>
    <w:basedOn w:val="Normal"/>
    <w:link w:val="MessageHeaderChar"/>
    <w:rsid w:val="00E03A6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rsid w:val="00E03A64"/>
    <w:rPr>
      <w:rFonts w:ascii="Arial" w:hAnsi="Arial" w:cs="Arial"/>
      <w:sz w:val="24"/>
      <w:szCs w:val="24"/>
      <w:shd w:val="pct20" w:color="auto" w:fill="auto"/>
      <w:lang w:eastAsia="en-US"/>
    </w:rPr>
  </w:style>
  <w:style w:type="paragraph" w:styleId="NormalWeb">
    <w:name w:val="Normal (Web)"/>
    <w:basedOn w:val="Normal"/>
    <w:link w:val="NormalWebChar"/>
    <w:uiPriority w:val="99"/>
    <w:rsid w:val="00E03A64"/>
    <w:rPr>
      <w:sz w:val="24"/>
      <w:szCs w:val="24"/>
    </w:rPr>
  </w:style>
  <w:style w:type="paragraph" w:styleId="NormalIndent">
    <w:name w:val="Normal Indent"/>
    <w:basedOn w:val="Normal"/>
    <w:rsid w:val="00E03A64"/>
    <w:pPr>
      <w:ind w:left="567"/>
    </w:pPr>
  </w:style>
  <w:style w:type="paragraph" w:styleId="NoteHeading">
    <w:name w:val="Note Heading"/>
    <w:basedOn w:val="Normal"/>
    <w:next w:val="Normal"/>
    <w:link w:val="NoteHeadingChar"/>
    <w:rsid w:val="00E03A64"/>
  </w:style>
  <w:style w:type="character" w:customStyle="1" w:styleId="NoteHeadingChar">
    <w:name w:val="Note Heading Char"/>
    <w:link w:val="NoteHeading"/>
    <w:rsid w:val="00E03A64"/>
    <w:rPr>
      <w:lang w:eastAsia="en-US"/>
    </w:rPr>
  </w:style>
  <w:style w:type="paragraph" w:styleId="Salutation">
    <w:name w:val="Salutation"/>
    <w:basedOn w:val="Normal"/>
    <w:next w:val="Normal"/>
    <w:link w:val="SalutationChar"/>
    <w:rsid w:val="00E03A64"/>
  </w:style>
  <w:style w:type="character" w:customStyle="1" w:styleId="SalutationChar">
    <w:name w:val="Salutation Char"/>
    <w:link w:val="Salutation"/>
    <w:rsid w:val="00E03A64"/>
    <w:rPr>
      <w:lang w:eastAsia="en-US"/>
    </w:rPr>
  </w:style>
  <w:style w:type="paragraph" w:styleId="Signature">
    <w:name w:val="Signature"/>
    <w:basedOn w:val="Normal"/>
    <w:link w:val="SignatureChar"/>
    <w:rsid w:val="00E03A64"/>
    <w:pPr>
      <w:ind w:left="4252"/>
    </w:pPr>
  </w:style>
  <w:style w:type="character" w:customStyle="1" w:styleId="SignatureChar">
    <w:name w:val="Signature Char"/>
    <w:link w:val="Signature"/>
    <w:rsid w:val="00E03A64"/>
    <w:rPr>
      <w:lang w:eastAsia="en-US"/>
    </w:rPr>
  </w:style>
  <w:style w:type="character" w:styleId="Strong">
    <w:name w:val="Strong"/>
    <w:qFormat/>
    <w:rsid w:val="00E03A64"/>
    <w:rPr>
      <w:b/>
      <w:bCs/>
    </w:rPr>
  </w:style>
  <w:style w:type="paragraph" w:styleId="Subtitle">
    <w:name w:val="Subtitle"/>
    <w:basedOn w:val="Normal"/>
    <w:link w:val="SubtitleChar"/>
    <w:qFormat/>
    <w:rsid w:val="00E03A64"/>
    <w:pPr>
      <w:spacing w:after="60"/>
      <w:jc w:val="center"/>
      <w:outlineLvl w:val="1"/>
    </w:pPr>
    <w:rPr>
      <w:rFonts w:ascii="Arial" w:hAnsi="Arial" w:cs="Arial"/>
      <w:sz w:val="24"/>
      <w:szCs w:val="24"/>
    </w:rPr>
  </w:style>
  <w:style w:type="character" w:customStyle="1" w:styleId="SubtitleChar">
    <w:name w:val="Subtitle Char"/>
    <w:link w:val="Subtitle"/>
    <w:rsid w:val="00E03A64"/>
    <w:rPr>
      <w:rFonts w:ascii="Arial" w:hAnsi="Arial" w:cs="Arial"/>
      <w:sz w:val="24"/>
      <w:szCs w:val="24"/>
      <w:lang w:eastAsia="en-US"/>
    </w:rPr>
  </w:style>
  <w:style w:type="table" w:styleId="Table3Deffects1">
    <w:name w:val="Table 3D effects 1"/>
    <w:basedOn w:val="TableNormal"/>
    <w:rsid w:val="00E03A64"/>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03A64"/>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03A64"/>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03A64"/>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03A64"/>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03A64"/>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03A64"/>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rsid w:val="00E03A64"/>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rsid w:val="00E03A64"/>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rsid w:val="00E03A64"/>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03A64"/>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03A64"/>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03A64"/>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03A64"/>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03A64"/>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03A64"/>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03A64"/>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semiHidden/>
    <w:rsid w:val="00E03A6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E03A6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03A64"/>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03A64"/>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03A64"/>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03A6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03A64"/>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03A64"/>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03A64"/>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03A64"/>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03A64"/>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03A64"/>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03A6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03A6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03A6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03A64"/>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03A6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E03A6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03A64"/>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03A64"/>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03A64"/>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03A64"/>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03A64"/>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03A6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E03A64"/>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03A64"/>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03A64"/>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E03A64"/>
    <w:pPr>
      <w:spacing w:before="240" w:after="60"/>
      <w:jc w:val="center"/>
      <w:outlineLvl w:val="0"/>
    </w:pPr>
    <w:rPr>
      <w:rFonts w:ascii="Arial" w:hAnsi="Arial" w:cs="Arial"/>
      <w:b/>
      <w:bCs/>
      <w:kern w:val="28"/>
      <w:sz w:val="32"/>
      <w:szCs w:val="32"/>
    </w:rPr>
  </w:style>
  <w:style w:type="character" w:customStyle="1" w:styleId="TitleChar">
    <w:name w:val="Title Char"/>
    <w:link w:val="Title"/>
    <w:rsid w:val="00E03A64"/>
    <w:rPr>
      <w:rFonts w:ascii="Arial" w:hAnsi="Arial" w:cs="Arial"/>
      <w:b/>
      <w:bCs/>
      <w:kern w:val="28"/>
      <w:sz w:val="32"/>
      <w:szCs w:val="32"/>
      <w:lang w:eastAsia="en-US"/>
    </w:rPr>
  </w:style>
  <w:style w:type="paragraph" w:styleId="EnvelopeAddress">
    <w:name w:val="envelope address"/>
    <w:basedOn w:val="Normal"/>
    <w:rsid w:val="00E03A64"/>
    <w:pPr>
      <w:framePr w:w="7920" w:h="1980" w:hRule="exact" w:hSpace="180" w:wrap="auto" w:hAnchor="page" w:xAlign="center" w:yAlign="bottom"/>
      <w:ind w:left="2880"/>
    </w:pPr>
    <w:rPr>
      <w:rFonts w:ascii="Arial" w:hAnsi="Arial" w:cs="Arial"/>
      <w:sz w:val="24"/>
      <w:szCs w:val="24"/>
    </w:rPr>
  </w:style>
  <w:style w:type="character" w:customStyle="1" w:styleId="H23GChar">
    <w:name w:val="_ H_2/3_G Char"/>
    <w:link w:val="H23G"/>
    <w:rsid w:val="00E03A64"/>
    <w:rPr>
      <w:b/>
      <w:lang w:val="fr-CH" w:eastAsia="en-US"/>
    </w:rPr>
  </w:style>
  <w:style w:type="character" w:customStyle="1" w:styleId="Heading1Char">
    <w:name w:val="Heading 1 Char"/>
    <w:aliases w:val="Table_G Char,h1 Char"/>
    <w:link w:val="Heading1"/>
    <w:rsid w:val="00E03A64"/>
    <w:rPr>
      <w:lang w:val="en-GB" w:eastAsia="en-US"/>
    </w:rPr>
  </w:style>
  <w:style w:type="character" w:customStyle="1" w:styleId="CharChar4">
    <w:name w:val="Char Char4"/>
    <w:semiHidden/>
    <w:rsid w:val="00E03A64"/>
    <w:rPr>
      <w:sz w:val="18"/>
      <w:lang w:val="en-GB" w:eastAsia="en-US" w:bidi="ar-SA"/>
    </w:rPr>
  </w:style>
  <w:style w:type="character" w:customStyle="1" w:styleId="FooterChar">
    <w:name w:val="Footer Char"/>
    <w:aliases w:val="3_G Char"/>
    <w:link w:val="Footer"/>
    <w:rsid w:val="00240D36"/>
    <w:rPr>
      <w:sz w:val="16"/>
      <w:lang w:val="fr-CH" w:eastAsia="en-US"/>
    </w:rPr>
  </w:style>
  <w:style w:type="paragraph" w:customStyle="1" w:styleId="tablefootnote">
    <w:name w:val="table footnote"/>
    <w:basedOn w:val="SingleTxtG"/>
    <w:qFormat/>
    <w:rsid w:val="00C96972"/>
    <w:pPr>
      <w:spacing w:after="0" w:line="220" w:lineRule="exact"/>
      <w:ind w:firstLine="170"/>
      <w:jc w:val="left"/>
    </w:pPr>
    <w:rPr>
      <w:sz w:val="18"/>
      <w:szCs w:val="18"/>
    </w:rPr>
  </w:style>
  <w:style w:type="character" w:customStyle="1" w:styleId="NormalWebChar">
    <w:name w:val="Normal (Web) Char"/>
    <w:link w:val="NormalWeb"/>
    <w:uiPriority w:val="99"/>
    <w:rsid w:val="00A9646C"/>
    <w:rPr>
      <w:sz w:val="24"/>
      <w:szCs w:val="24"/>
      <w:lang w:val="en-GB" w:eastAsia="en-US"/>
    </w:rPr>
  </w:style>
  <w:style w:type="paragraph" w:customStyle="1" w:styleId="paragraph">
    <w:name w:val="paragraph"/>
    <w:basedOn w:val="Normal"/>
    <w:rsid w:val="00A9646C"/>
    <w:pPr>
      <w:suppressAutoHyphens w:val="0"/>
      <w:spacing w:line="240" w:lineRule="auto"/>
    </w:pPr>
    <w:rPr>
      <w:sz w:val="24"/>
      <w:szCs w:val="24"/>
      <w:lang w:val="nl-NL" w:eastAsia="nl-NL"/>
    </w:rPr>
  </w:style>
  <w:style w:type="paragraph" w:styleId="ListParagraph">
    <w:name w:val="List Paragraph"/>
    <w:basedOn w:val="Normal"/>
    <w:uiPriority w:val="34"/>
    <w:qFormat/>
    <w:rsid w:val="00A9646C"/>
    <w:pPr>
      <w:ind w:left="720"/>
      <w:contextualSpacing/>
    </w:pPr>
  </w:style>
  <w:style w:type="character" w:customStyle="1" w:styleId="CommentTextChar">
    <w:name w:val="Comment Text Char"/>
    <w:link w:val="CommentText"/>
    <w:uiPriority w:val="99"/>
    <w:rsid w:val="00A9646C"/>
    <w:rPr>
      <w:lang w:val="fr-CH" w:eastAsia="en-US"/>
    </w:rPr>
  </w:style>
  <w:style w:type="character" w:styleId="PlaceholderText">
    <w:name w:val="Placeholder Text"/>
    <w:basedOn w:val="DefaultParagraphFont"/>
    <w:uiPriority w:val="99"/>
    <w:semiHidden/>
    <w:rsid w:val="0038381F"/>
    <w:rPr>
      <w:color w:val="808080"/>
    </w:rPr>
  </w:style>
  <w:style w:type="paragraph" w:customStyle="1" w:styleId="Pa14">
    <w:name w:val="Pa14"/>
    <w:basedOn w:val="Normal"/>
    <w:next w:val="Normal"/>
    <w:uiPriority w:val="99"/>
    <w:rsid w:val="000D61DF"/>
    <w:pPr>
      <w:suppressAutoHyphens w:val="0"/>
      <w:autoSpaceDE w:val="0"/>
      <w:autoSpaceDN w:val="0"/>
      <w:adjustRightInd w:val="0"/>
      <w:spacing w:line="221" w:lineRule="atLeast"/>
    </w:pPr>
    <w:rPr>
      <w:rFonts w:ascii="Cambria" w:eastAsia="Calibri" w:hAnsi="Cambria"/>
      <w:sz w:val="24"/>
      <w:szCs w:val="24"/>
      <w:lang w:val="en-US" w:eastAsia="de-CH"/>
    </w:rPr>
  </w:style>
  <w:style w:type="paragraph" w:customStyle="1" w:styleId="Pa34">
    <w:name w:val="Pa34"/>
    <w:basedOn w:val="Normal"/>
    <w:next w:val="Normal"/>
    <w:uiPriority w:val="99"/>
    <w:rsid w:val="000D61DF"/>
    <w:pPr>
      <w:suppressAutoHyphens w:val="0"/>
      <w:autoSpaceDE w:val="0"/>
      <w:autoSpaceDN w:val="0"/>
      <w:adjustRightInd w:val="0"/>
      <w:spacing w:line="201" w:lineRule="atLeast"/>
    </w:pPr>
    <w:rPr>
      <w:rFonts w:ascii="Cambria" w:eastAsia="Calibri" w:hAnsi="Cambria"/>
      <w:sz w:val="24"/>
      <w:szCs w:val="24"/>
      <w:lang w:val="en-US" w:eastAsia="de-CH"/>
    </w:rPr>
  </w:style>
  <w:style w:type="paragraph" w:customStyle="1" w:styleId="Pa44">
    <w:name w:val="Pa44"/>
    <w:basedOn w:val="Normal"/>
    <w:next w:val="Normal"/>
    <w:uiPriority w:val="99"/>
    <w:rsid w:val="000D61DF"/>
    <w:pPr>
      <w:suppressAutoHyphens w:val="0"/>
      <w:autoSpaceDE w:val="0"/>
      <w:autoSpaceDN w:val="0"/>
      <w:adjustRightInd w:val="0"/>
      <w:spacing w:line="201" w:lineRule="atLeast"/>
    </w:pPr>
    <w:rPr>
      <w:rFonts w:ascii="Cambria" w:eastAsia="Calibri" w:hAnsi="Cambria"/>
      <w:sz w:val="24"/>
      <w:szCs w:val="24"/>
      <w:lang w:val="en-US" w:eastAsia="de-CH"/>
    </w:rPr>
  </w:style>
  <w:style w:type="character" w:customStyle="1" w:styleId="ui-provider">
    <w:name w:val="ui-provider"/>
    <w:basedOn w:val="DefaultParagraphFont"/>
    <w:rsid w:val="00081396"/>
  </w:style>
  <w:style w:type="character" w:styleId="UnresolvedMention">
    <w:name w:val="Unresolved Mention"/>
    <w:basedOn w:val="DefaultParagraphFont"/>
    <w:uiPriority w:val="99"/>
    <w:semiHidden/>
    <w:unhideWhenUsed/>
    <w:rsid w:val="0052306D"/>
    <w:rPr>
      <w:color w:val="605E5C"/>
      <w:shd w:val="clear" w:color="auto" w:fill="E1DFDD"/>
    </w:rPr>
  </w:style>
  <w:style w:type="paragraph" w:styleId="Revision">
    <w:name w:val="Revision"/>
    <w:hidden/>
    <w:uiPriority w:val="99"/>
    <w:semiHidden/>
    <w:rsid w:val="003E76CE"/>
    <w:rPr>
      <w:lang w:val="en-GB" w:eastAsia="en-US"/>
    </w:rPr>
  </w:style>
  <w:style w:type="character" w:customStyle="1" w:styleId="Heading2Char">
    <w:name w:val="Heading 2 Char"/>
    <w:basedOn w:val="DefaultParagraphFont"/>
    <w:link w:val="Heading2"/>
    <w:rsid w:val="00AF42EA"/>
    <w:rPr>
      <w:lang w:val="en-GB" w:eastAsia="en-US"/>
    </w:rPr>
  </w:style>
  <w:style w:type="character" w:customStyle="1" w:styleId="Heading3Char">
    <w:name w:val="Heading 3 Char"/>
    <w:basedOn w:val="DefaultParagraphFont"/>
    <w:link w:val="Heading3"/>
    <w:rsid w:val="00AF42EA"/>
    <w:rPr>
      <w:lang w:val="en-GB" w:eastAsia="en-US"/>
    </w:rPr>
  </w:style>
  <w:style w:type="character" w:customStyle="1" w:styleId="Heading4Char">
    <w:name w:val="Heading 4 Char"/>
    <w:basedOn w:val="DefaultParagraphFont"/>
    <w:link w:val="Heading4"/>
    <w:rsid w:val="00AF42EA"/>
    <w:rPr>
      <w:lang w:val="en-GB" w:eastAsia="en-US"/>
    </w:rPr>
  </w:style>
  <w:style w:type="character" w:customStyle="1" w:styleId="Heading5Char">
    <w:name w:val="Heading 5 Char"/>
    <w:basedOn w:val="DefaultParagraphFont"/>
    <w:link w:val="Heading5"/>
    <w:rsid w:val="00AF42EA"/>
    <w:rPr>
      <w:lang w:val="en-GB" w:eastAsia="en-US"/>
    </w:rPr>
  </w:style>
  <w:style w:type="character" w:customStyle="1" w:styleId="Heading6Char">
    <w:name w:val="Heading 6 Char"/>
    <w:basedOn w:val="DefaultParagraphFont"/>
    <w:link w:val="Heading6"/>
    <w:rsid w:val="00AF42EA"/>
    <w:rPr>
      <w:lang w:val="en-GB" w:eastAsia="en-US"/>
    </w:rPr>
  </w:style>
  <w:style w:type="character" w:customStyle="1" w:styleId="Heading7Char">
    <w:name w:val="Heading 7 Char"/>
    <w:basedOn w:val="DefaultParagraphFont"/>
    <w:link w:val="Heading7"/>
    <w:rsid w:val="00AF42EA"/>
    <w:rPr>
      <w:lang w:val="en-GB" w:eastAsia="en-US"/>
    </w:rPr>
  </w:style>
  <w:style w:type="character" w:customStyle="1" w:styleId="Heading8Char">
    <w:name w:val="Heading 8 Char"/>
    <w:basedOn w:val="DefaultParagraphFont"/>
    <w:link w:val="Heading8"/>
    <w:rsid w:val="00AF42EA"/>
    <w:rPr>
      <w:lang w:val="en-GB" w:eastAsia="en-US"/>
    </w:rPr>
  </w:style>
  <w:style w:type="character" w:customStyle="1" w:styleId="Heading9Char">
    <w:name w:val="Heading 9 Char"/>
    <w:basedOn w:val="DefaultParagraphFont"/>
    <w:link w:val="Heading9"/>
    <w:rsid w:val="00AF42EA"/>
    <w:rPr>
      <w:lang w:val="en-GB" w:eastAsia="en-US"/>
    </w:rPr>
  </w:style>
  <w:style w:type="character" w:customStyle="1" w:styleId="EndnoteTextChar">
    <w:name w:val="Endnote Text Char"/>
    <w:aliases w:val="2_G Char"/>
    <w:basedOn w:val="DefaultParagraphFont"/>
    <w:link w:val="EndnoteText"/>
    <w:rsid w:val="00AF42EA"/>
    <w:rPr>
      <w:sz w:val="18"/>
      <w:lang w:val="en-GB" w:eastAsia="en-US"/>
    </w:rPr>
  </w:style>
  <w:style w:type="paragraph" w:customStyle="1" w:styleId="a0">
    <w:name w:val="(a)"/>
    <w:basedOn w:val="para"/>
    <w:qFormat/>
    <w:rsid w:val="00AF42EA"/>
    <w:pPr>
      <w:ind w:left="2835" w:hanging="567"/>
    </w:pPr>
  </w:style>
  <w:style w:type="paragraph" w:customStyle="1" w:styleId="i">
    <w:name w:val="(i)"/>
    <w:basedOn w:val="a0"/>
    <w:qFormat/>
    <w:rsid w:val="00AF42EA"/>
    <w:pPr>
      <w:ind w:left="3402"/>
    </w:pPr>
  </w:style>
  <w:style w:type="paragraph" w:customStyle="1" w:styleId="bloc">
    <w:name w:val="bloc"/>
    <w:basedOn w:val="para"/>
    <w:qFormat/>
    <w:rsid w:val="00AF42EA"/>
    <w:pPr>
      <w:ind w:firstLine="0"/>
    </w:pPr>
  </w:style>
  <w:style w:type="character" w:customStyle="1" w:styleId="CommentSubjectChar">
    <w:name w:val="Comment Subject Char"/>
    <w:basedOn w:val="CommentTextChar"/>
    <w:link w:val="CommentSubject"/>
    <w:rsid w:val="00AF42EA"/>
    <w:rPr>
      <w:b/>
      <w:bCs/>
      <w:lang w:val="en-GB" w:eastAsia="en-US"/>
    </w:rPr>
  </w:style>
  <w:style w:type="character" w:customStyle="1" w:styleId="BalloonTextChar">
    <w:name w:val="Balloon Text Char"/>
    <w:basedOn w:val="DefaultParagraphFont"/>
    <w:link w:val="BalloonText"/>
    <w:rsid w:val="00AF42EA"/>
    <w:rPr>
      <w:rFonts w:ascii="Tahoma" w:hAnsi="Tahoma" w:cs="Tahoma"/>
      <w:sz w:val="16"/>
      <w:szCs w:val="16"/>
      <w:lang w:val="en-GB" w:eastAsia="en-US"/>
    </w:rPr>
  </w:style>
  <w:style w:type="character" w:customStyle="1" w:styleId="BodyTextIndent2Char">
    <w:name w:val="Body Text Indent 2 Char"/>
    <w:basedOn w:val="DefaultParagraphFont"/>
    <w:link w:val="BodyTextIndent2"/>
    <w:rsid w:val="00AF42EA"/>
    <w:rPr>
      <w:sz w:val="24"/>
      <w:szCs w:val="24"/>
      <w:lang w:val="fr-FR" w:eastAsia="fr-FR"/>
    </w:rPr>
  </w:style>
  <w:style w:type="character" w:customStyle="1" w:styleId="WW-">
    <w:name w:val="WW-Основной шрифт абзаца"/>
    <w:rsid w:val="00AF42EA"/>
  </w:style>
  <w:style w:type="paragraph" w:customStyle="1" w:styleId="NormalIndent1">
    <w:name w:val="Normal Indent1"/>
    <w:rsid w:val="00AF42EA"/>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ind w:left="720" w:hanging="720"/>
    </w:pPr>
    <w:rPr>
      <w:rFonts w:ascii="Garamond" w:hAnsi="Garamond"/>
      <w:lang w:eastAsia="de-DE"/>
    </w:rPr>
  </w:style>
  <w:style w:type="paragraph" w:customStyle="1" w:styleId="Definition">
    <w:name w:val="Definition"/>
    <w:basedOn w:val="Normal"/>
    <w:next w:val="Normal"/>
    <w:rsid w:val="00AF42EA"/>
    <w:pPr>
      <w:suppressAutoHyphens w:val="0"/>
      <w:spacing w:after="240" w:line="230" w:lineRule="atLeast"/>
      <w:jc w:val="both"/>
    </w:pPr>
    <w:rPr>
      <w:rFonts w:ascii="Arial" w:eastAsia="MS Mincho" w:hAnsi="Arial"/>
      <w:lang w:eastAsia="ja-JP"/>
    </w:rPr>
  </w:style>
  <w:style w:type="paragraph" w:customStyle="1" w:styleId="ManualNumPar1">
    <w:name w:val="Manual NumPar 1"/>
    <w:basedOn w:val="Normal"/>
    <w:next w:val="Normal"/>
    <w:rsid w:val="00AF42EA"/>
    <w:pPr>
      <w:suppressAutoHyphens w:val="0"/>
      <w:spacing w:before="120" w:after="120" w:line="240" w:lineRule="auto"/>
      <w:ind w:left="851" w:hanging="851"/>
      <w:jc w:val="both"/>
    </w:pPr>
    <w:rPr>
      <w:sz w:val="24"/>
    </w:rPr>
  </w:style>
  <w:style w:type="paragraph" w:customStyle="1" w:styleId="Regelunganweis1">
    <w:name w:val="Regelung anweis1"/>
    <w:basedOn w:val="Normal"/>
    <w:next w:val="Normal"/>
    <w:rsid w:val="00AF42EA"/>
    <w:pPr>
      <w:suppressAutoHyphens w:val="0"/>
      <w:spacing w:line="240" w:lineRule="auto"/>
    </w:pPr>
    <w:rPr>
      <w:snapToGrid w:val="0"/>
      <w:sz w:val="24"/>
      <w:u w:val="single"/>
    </w:rPr>
  </w:style>
  <w:style w:type="paragraph" w:customStyle="1" w:styleId="Formula">
    <w:name w:val="Formula"/>
    <w:basedOn w:val="Normal"/>
    <w:next w:val="Normal"/>
    <w:rsid w:val="00AF42EA"/>
    <w:pPr>
      <w:tabs>
        <w:tab w:val="right" w:pos="9752"/>
      </w:tabs>
      <w:suppressAutoHyphens w:val="0"/>
      <w:spacing w:after="220" w:line="230" w:lineRule="atLeast"/>
      <w:ind w:left="403"/>
    </w:pPr>
    <w:rPr>
      <w:rFonts w:ascii="Arial" w:eastAsia="MS Mincho" w:hAnsi="Arial"/>
      <w:lang w:eastAsia="ja-JP"/>
    </w:rPr>
  </w:style>
  <w:style w:type="paragraph" w:customStyle="1" w:styleId="Note">
    <w:name w:val="Note"/>
    <w:basedOn w:val="Normal"/>
    <w:next w:val="Normal"/>
    <w:rsid w:val="00AF42EA"/>
    <w:pPr>
      <w:tabs>
        <w:tab w:val="left" w:pos="960"/>
      </w:tabs>
      <w:suppressAutoHyphens w:val="0"/>
      <w:spacing w:after="240" w:line="210" w:lineRule="atLeast"/>
      <w:jc w:val="both"/>
    </w:pPr>
    <w:rPr>
      <w:rFonts w:ascii="Arial" w:eastAsia="MS Mincho" w:hAnsi="Arial"/>
      <w:sz w:val="18"/>
      <w:lang w:eastAsia="ja-JP"/>
    </w:rPr>
  </w:style>
  <w:style w:type="paragraph" w:customStyle="1" w:styleId="Gleichung">
    <w:name w:val="Gleichung"/>
    <w:basedOn w:val="Caption"/>
    <w:rsid w:val="00AF42EA"/>
    <w:pPr>
      <w:widowControl w:val="0"/>
      <w:tabs>
        <w:tab w:val="left" w:pos="2410"/>
      </w:tabs>
      <w:spacing w:before="120" w:after="120" w:line="240" w:lineRule="auto"/>
    </w:pPr>
    <w:rPr>
      <w:rFonts w:ascii="Arial" w:hAnsi="Arial"/>
      <w:bCs w:val="0"/>
      <w:snapToGrid w:val="0"/>
      <w:color w:val="000000"/>
      <w:sz w:val="22"/>
      <w:lang w:eastAsia="de-DE"/>
    </w:rPr>
  </w:style>
  <w:style w:type="paragraph" w:styleId="Caption">
    <w:name w:val="caption"/>
    <w:basedOn w:val="Normal"/>
    <w:next w:val="Normal"/>
    <w:qFormat/>
    <w:rsid w:val="00AF42EA"/>
    <w:rPr>
      <w:b/>
      <w:bCs/>
    </w:rPr>
  </w:style>
  <w:style w:type="paragraph" w:customStyle="1" w:styleId="Rom2">
    <w:name w:val="Rom2"/>
    <w:basedOn w:val="SingleTxtG"/>
    <w:semiHidden/>
    <w:rsid w:val="00AF42EA"/>
    <w:pPr>
      <w:numPr>
        <w:numId w:val="16"/>
      </w:numPr>
      <w:tabs>
        <w:tab w:val="clear" w:pos="2160"/>
      </w:tabs>
      <w:ind w:left="2835" w:hanging="397"/>
    </w:pPr>
    <w:rPr>
      <w:lang w:val="fr-CH"/>
    </w:rPr>
  </w:style>
  <w:style w:type="paragraph" w:customStyle="1" w:styleId="CM41">
    <w:name w:val="CM4+1"/>
    <w:basedOn w:val="Normal"/>
    <w:next w:val="Normal"/>
    <w:uiPriority w:val="99"/>
    <w:rsid w:val="00AF42EA"/>
    <w:pPr>
      <w:suppressAutoHyphens w:val="0"/>
      <w:autoSpaceDE w:val="0"/>
      <w:autoSpaceDN w:val="0"/>
      <w:adjustRightInd w:val="0"/>
      <w:spacing w:line="240" w:lineRule="auto"/>
    </w:pPr>
    <w:rPr>
      <w:rFonts w:eastAsia="MS Mincho"/>
      <w:sz w:val="24"/>
      <w:szCs w:val="24"/>
      <w:lang w:val="de-DE" w:eastAsia="de-DE"/>
    </w:rPr>
  </w:style>
  <w:style w:type="paragraph" w:styleId="NoSpacing">
    <w:name w:val="No Spacing"/>
    <w:uiPriority w:val="1"/>
    <w:qFormat/>
    <w:rsid w:val="00AF42EA"/>
    <w:rPr>
      <w:rFonts w:ascii="Calibri" w:eastAsia="Calibri" w:hAnsi="Calibri"/>
      <w:sz w:val="22"/>
      <w:szCs w:val="22"/>
      <w:lang w:val="en-GB" w:eastAsia="en-US"/>
    </w:rPr>
  </w:style>
  <w:style w:type="paragraph" w:styleId="TOC1">
    <w:name w:val="toc 1"/>
    <w:basedOn w:val="Normal"/>
    <w:next w:val="Normal"/>
    <w:autoRedefine/>
    <w:uiPriority w:val="39"/>
    <w:rsid w:val="00AF42EA"/>
    <w:pPr>
      <w:tabs>
        <w:tab w:val="left" w:pos="440"/>
        <w:tab w:val="left" w:pos="660"/>
        <w:tab w:val="right" w:leader="dot" w:pos="8505"/>
      </w:tabs>
      <w:spacing w:after="120"/>
      <w:ind w:left="1134" w:hanging="1134"/>
    </w:pPr>
  </w:style>
  <w:style w:type="paragraph" w:customStyle="1" w:styleId="SingleTxtGFirstline1cmSingleTxtGFirstline1cm">
    <w:name w:val="_ Single Txt_G + First line:  1 cm_ Single Txt_G + First line:  1 cm"/>
    <w:basedOn w:val="Normal"/>
    <w:link w:val="SingleTxtGFirstline1cmSingleTxtGFirstline1cmChar"/>
    <w:rsid w:val="00AF42EA"/>
    <w:pPr>
      <w:tabs>
        <w:tab w:val="left" w:pos="1080"/>
      </w:tabs>
      <w:suppressAutoHyphens w:val="0"/>
      <w:spacing w:line="240" w:lineRule="auto"/>
      <w:ind w:left="1080"/>
      <w:jc w:val="both"/>
    </w:pPr>
    <w:rPr>
      <w:sz w:val="22"/>
      <w:szCs w:val="22"/>
      <w:lang w:val="en-US"/>
    </w:rPr>
  </w:style>
  <w:style w:type="character" w:customStyle="1" w:styleId="SingleTxtGFirstline1cmSingleTxtGFirstline1cmChar">
    <w:name w:val="_ Single Txt_G + First line:  1 cm_ Single Txt_G + First line:  1 cm Char"/>
    <w:link w:val="SingleTxtGFirstline1cmSingleTxtGFirstline1cm"/>
    <w:rsid w:val="00AF42EA"/>
    <w:rPr>
      <w:sz w:val="22"/>
      <w:szCs w:val="22"/>
      <w:lang w:eastAsia="en-US"/>
    </w:rPr>
  </w:style>
  <w:style w:type="paragraph" w:customStyle="1" w:styleId="a1">
    <w:name w:val="a)"/>
    <w:basedOn w:val="SingleTxtG"/>
    <w:rsid w:val="00AF42EA"/>
    <w:pPr>
      <w:ind w:left="2835" w:hanging="567"/>
    </w:pPr>
  </w:style>
  <w:style w:type="character" w:customStyle="1" w:styleId="FootnoteTextChar1">
    <w:name w:val="Footnote Text Char1"/>
    <w:aliases w:val="5_G Char1,PP Char1,Footnote Text Char Char,Fußnotentext Char"/>
    <w:locked/>
    <w:rsid w:val="00AF42EA"/>
    <w:rPr>
      <w:sz w:val="18"/>
      <w:lang w:eastAsia="en-US"/>
    </w:rPr>
  </w:style>
  <w:style w:type="paragraph" w:customStyle="1" w:styleId="ParNoG">
    <w:name w:val="_ParNo_G"/>
    <w:basedOn w:val="SingleTxtG"/>
    <w:qFormat/>
    <w:rsid w:val="00AF42EA"/>
    <w:pPr>
      <w:numPr>
        <w:numId w:val="26"/>
      </w:numPr>
      <w:suppressAutoHyphens w:val="0"/>
    </w:pPr>
    <w:rPr>
      <w:rFonts w:eastAsia="MS Mincho"/>
      <w:lang w:eastAsia="fr-FR"/>
    </w:rPr>
  </w:style>
  <w:style w:type="character" w:customStyle="1" w:styleId="footnoteChar">
    <w:name w:val="footnote Char"/>
    <w:basedOn w:val="DefaultParagraphFont"/>
    <w:link w:val="footnote"/>
    <w:locked/>
    <w:rsid w:val="00AF42EA"/>
    <w:rPr>
      <w:rFonts w:ascii="Calibri" w:eastAsiaTheme="minorHAnsi" w:hAnsi="Calibri" w:cstheme="minorBidi"/>
      <w:kern w:val="2"/>
      <w:lang w:eastAsia="en-US"/>
      <w14:ligatures w14:val="standardContextual"/>
    </w:rPr>
  </w:style>
  <w:style w:type="paragraph" w:customStyle="1" w:styleId="footnote">
    <w:name w:val="footnote"/>
    <w:basedOn w:val="FootnoteText"/>
    <w:link w:val="footnoteChar"/>
    <w:qFormat/>
    <w:rsid w:val="00AF42EA"/>
    <w:pPr>
      <w:tabs>
        <w:tab w:val="clear" w:pos="1021"/>
      </w:tabs>
      <w:suppressAutoHyphens w:val="0"/>
      <w:spacing w:line="240" w:lineRule="auto"/>
      <w:ind w:left="187" w:right="0" w:hanging="187"/>
    </w:pPr>
    <w:rPr>
      <w:rFonts w:ascii="Calibri" w:eastAsiaTheme="minorHAnsi" w:hAnsi="Calibri" w:cstheme="minorBidi"/>
      <w:kern w:val="2"/>
      <w:sz w:val="20"/>
      <w:lang w:val="en-US"/>
      <w14:ligatures w14:val="standardContextual"/>
    </w:rPr>
  </w:style>
  <w:style w:type="paragraph" w:customStyle="1" w:styleId="Rom1">
    <w:name w:val="Rom1"/>
    <w:basedOn w:val="Normal"/>
    <w:rsid w:val="00AF42EA"/>
    <w:pPr>
      <w:numPr>
        <w:numId w:val="39"/>
      </w:numPr>
      <w:tabs>
        <w:tab w:val="clear" w:pos="504"/>
      </w:tabs>
      <w:suppressAutoHyphens w:val="0"/>
      <w:spacing w:line="240" w:lineRule="auto"/>
      <w:ind w:left="1145" w:hanging="465"/>
    </w:pPr>
    <w:rPr>
      <w:rFonts w:eastAsia="MS Mincho"/>
      <w:sz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66477">
      <w:bodyDiv w:val="1"/>
      <w:marLeft w:val="0"/>
      <w:marRight w:val="0"/>
      <w:marTop w:val="0"/>
      <w:marBottom w:val="0"/>
      <w:divBdr>
        <w:top w:val="none" w:sz="0" w:space="0" w:color="auto"/>
        <w:left w:val="none" w:sz="0" w:space="0" w:color="auto"/>
        <w:bottom w:val="none" w:sz="0" w:space="0" w:color="auto"/>
        <w:right w:val="none" w:sz="0" w:space="0" w:color="auto"/>
      </w:divBdr>
    </w:div>
    <w:div w:id="89813722">
      <w:bodyDiv w:val="1"/>
      <w:marLeft w:val="0"/>
      <w:marRight w:val="0"/>
      <w:marTop w:val="0"/>
      <w:marBottom w:val="0"/>
      <w:divBdr>
        <w:top w:val="none" w:sz="0" w:space="0" w:color="auto"/>
        <w:left w:val="none" w:sz="0" w:space="0" w:color="auto"/>
        <w:bottom w:val="none" w:sz="0" w:space="0" w:color="auto"/>
        <w:right w:val="none" w:sz="0" w:space="0" w:color="auto"/>
      </w:divBdr>
    </w:div>
    <w:div w:id="138112103">
      <w:bodyDiv w:val="1"/>
      <w:marLeft w:val="0"/>
      <w:marRight w:val="0"/>
      <w:marTop w:val="0"/>
      <w:marBottom w:val="0"/>
      <w:divBdr>
        <w:top w:val="none" w:sz="0" w:space="0" w:color="auto"/>
        <w:left w:val="none" w:sz="0" w:space="0" w:color="auto"/>
        <w:bottom w:val="none" w:sz="0" w:space="0" w:color="auto"/>
        <w:right w:val="none" w:sz="0" w:space="0" w:color="auto"/>
      </w:divBdr>
    </w:div>
    <w:div w:id="176699665">
      <w:bodyDiv w:val="1"/>
      <w:marLeft w:val="0"/>
      <w:marRight w:val="0"/>
      <w:marTop w:val="0"/>
      <w:marBottom w:val="0"/>
      <w:divBdr>
        <w:top w:val="none" w:sz="0" w:space="0" w:color="auto"/>
        <w:left w:val="none" w:sz="0" w:space="0" w:color="auto"/>
        <w:bottom w:val="none" w:sz="0" w:space="0" w:color="auto"/>
        <w:right w:val="none" w:sz="0" w:space="0" w:color="auto"/>
      </w:divBdr>
    </w:div>
    <w:div w:id="213855952">
      <w:bodyDiv w:val="1"/>
      <w:marLeft w:val="0"/>
      <w:marRight w:val="0"/>
      <w:marTop w:val="0"/>
      <w:marBottom w:val="0"/>
      <w:divBdr>
        <w:top w:val="none" w:sz="0" w:space="0" w:color="auto"/>
        <w:left w:val="none" w:sz="0" w:space="0" w:color="auto"/>
        <w:bottom w:val="none" w:sz="0" w:space="0" w:color="auto"/>
        <w:right w:val="none" w:sz="0" w:space="0" w:color="auto"/>
      </w:divBdr>
    </w:div>
    <w:div w:id="242763331">
      <w:bodyDiv w:val="1"/>
      <w:marLeft w:val="0"/>
      <w:marRight w:val="0"/>
      <w:marTop w:val="0"/>
      <w:marBottom w:val="0"/>
      <w:divBdr>
        <w:top w:val="none" w:sz="0" w:space="0" w:color="auto"/>
        <w:left w:val="none" w:sz="0" w:space="0" w:color="auto"/>
        <w:bottom w:val="none" w:sz="0" w:space="0" w:color="auto"/>
        <w:right w:val="none" w:sz="0" w:space="0" w:color="auto"/>
      </w:divBdr>
    </w:div>
    <w:div w:id="267661178">
      <w:bodyDiv w:val="1"/>
      <w:marLeft w:val="0"/>
      <w:marRight w:val="0"/>
      <w:marTop w:val="0"/>
      <w:marBottom w:val="0"/>
      <w:divBdr>
        <w:top w:val="none" w:sz="0" w:space="0" w:color="auto"/>
        <w:left w:val="none" w:sz="0" w:space="0" w:color="auto"/>
        <w:bottom w:val="none" w:sz="0" w:space="0" w:color="auto"/>
        <w:right w:val="none" w:sz="0" w:space="0" w:color="auto"/>
      </w:divBdr>
    </w:div>
    <w:div w:id="386222511">
      <w:bodyDiv w:val="1"/>
      <w:marLeft w:val="0"/>
      <w:marRight w:val="0"/>
      <w:marTop w:val="0"/>
      <w:marBottom w:val="0"/>
      <w:divBdr>
        <w:top w:val="none" w:sz="0" w:space="0" w:color="auto"/>
        <w:left w:val="none" w:sz="0" w:space="0" w:color="auto"/>
        <w:bottom w:val="none" w:sz="0" w:space="0" w:color="auto"/>
        <w:right w:val="none" w:sz="0" w:space="0" w:color="auto"/>
      </w:divBdr>
    </w:div>
    <w:div w:id="479005074">
      <w:bodyDiv w:val="1"/>
      <w:marLeft w:val="0"/>
      <w:marRight w:val="0"/>
      <w:marTop w:val="0"/>
      <w:marBottom w:val="0"/>
      <w:divBdr>
        <w:top w:val="none" w:sz="0" w:space="0" w:color="auto"/>
        <w:left w:val="none" w:sz="0" w:space="0" w:color="auto"/>
        <w:bottom w:val="none" w:sz="0" w:space="0" w:color="auto"/>
        <w:right w:val="none" w:sz="0" w:space="0" w:color="auto"/>
      </w:divBdr>
    </w:div>
    <w:div w:id="483084017">
      <w:bodyDiv w:val="1"/>
      <w:marLeft w:val="0"/>
      <w:marRight w:val="0"/>
      <w:marTop w:val="0"/>
      <w:marBottom w:val="0"/>
      <w:divBdr>
        <w:top w:val="none" w:sz="0" w:space="0" w:color="auto"/>
        <w:left w:val="none" w:sz="0" w:space="0" w:color="auto"/>
        <w:bottom w:val="none" w:sz="0" w:space="0" w:color="auto"/>
        <w:right w:val="none" w:sz="0" w:space="0" w:color="auto"/>
      </w:divBdr>
    </w:div>
    <w:div w:id="576400062">
      <w:bodyDiv w:val="1"/>
      <w:marLeft w:val="0"/>
      <w:marRight w:val="0"/>
      <w:marTop w:val="0"/>
      <w:marBottom w:val="0"/>
      <w:divBdr>
        <w:top w:val="none" w:sz="0" w:space="0" w:color="auto"/>
        <w:left w:val="none" w:sz="0" w:space="0" w:color="auto"/>
        <w:bottom w:val="none" w:sz="0" w:space="0" w:color="auto"/>
        <w:right w:val="none" w:sz="0" w:space="0" w:color="auto"/>
      </w:divBdr>
    </w:div>
    <w:div w:id="652029555">
      <w:bodyDiv w:val="1"/>
      <w:marLeft w:val="0"/>
      <w:marRight w:val="0"/>
      <w:marTop w:val="0"/>
      <w:marBottom w:val="0"/>
      <w:divBdr>
        <w:top w:val="none" w:sz="0" w:space="0" w:color="auto"/>
        <w:left w:val="none" w:sz="0" w:space="0" w:color="auto"/>
        <w:bottom w:val="none" w:sz="0" w:space="0" w:color="auto"/>
        <w:right w:val="none" w:sz="0" w:space="0" w:color="auto"/>
      </w:divBdr>
    </w:div>
    <w:div w:id="652874448">
      <w:bodyDiv w:val="1"/>
      <w:marLeft w:val="0"/>
      <w:marRight w:val="0"/>
      <w:marTop w:val="0"/>
      <w:marBottom w:val="0"/>
      <w:divBdr>
        <w:top w:val="none" w:sz="0" w:space="0" w:color="auto"/>
        <w:left w:val="none" w:sz="0" w:space="0" w:color="auto"/>
        <w:bottom w:val="none" w:sz="0" w:space="0" w:color="auto"/>
        <w:right w:val="none" w:sz="0" w:space="0" w:color="auto"/>
      </w:divBdr>
    </w:div>
    <w:div w:id="675039313">
      <w:bodyDiv w:val="1"/>
      <w:marLeft w:val="0"/>
      <w:marRight w:val="0"/>
      <w:marTop w:val="0"/>
      <w:marBottom w:val="0"/>
      <w:divBdr>
        <w:top w:val="none" w:sz="0" w:space="0" w:color="auto"/>
        <w:left w:val="none" w:sz="0" w:space="0" w:color="auto"/>
        <w:bottom w:val="none" w:sz="0" w:space="0" w:color="auto"/>
        <w:right w:val="none" w:sz="0" w:space="0" w:color="auto"/>
      </w:divBdr>
    </w:div>
    <w:div w:id="682978016">
      <w:bodyDiv w:val="1"/>
      <w:marLeft w:val="0"/>
      <w:marRight w:val="0"/>
      <w:marTop w:val="0"/>
      <w:marBottom w:val="0"/>
      <w:divBdr>
        <w:top w:val="none" w:sz="0" w:space="0" w:color="auto"/>
        <w:left w:val="none" w:sz="0" w:space="0" w:color="auto"/>
        <w:bottom w:val="none" w:sz="0" w:space="0" w:color="auto"/>
        <w:right w:val="none" w:sz="0" w:space="0" w:color="auto"/>
      </w:divBdr>
    </w:div>
    <w:div w:id="792867708">
      <w:bodyDiv w:val="1"/>
      <w:marLeft w:val="0"/>
      <w:marRight w:val="0"/>
      <w:marTop w:val="0"/>
      <w:marBottom w:val="0"/>
      <w:divBdr>
        <w:top w:val="none" w:sz="0" w:space="0" w:color="auto"/>
        <w:left w:val="none" w:sz="0" w:space="0" w:color="auto"/>
        <w:bottom w:val="none" w:sz="0" w:space="0" w:color="auto"/>
        <w:right w:val="none" w:sz="0" w:space="0" w:color="auto"/>
      </w:divBdr>
    </w:div>
    <w:div w:id="864517206">
      <w:bodyDiv w:val="1"/>
      <w:marLeft w:val="0"/>
      <w:marRight w:val="0"/>
      <w:marTop w:val="0"/>
      <w:marBottom w:val="0"/>
      <w:divBdr>
        <w:top w:val="none" w:sz="0" w:space="0" w:color="auto"/>
        <w:left w:val="none" w:sz="0" w:space="0" w:color="auto"/>
        <w:bottom w:val="none" w:sz="0" w:space="0" w:color="auto"/>
        <w:right w:val="none" w:sz="0" w:space="0" w:color="auto"/>
      </w:divBdr>
    </w:div>
    <w:div w:id="904489501">
      <w:bodyDiv w:val="1"/>
      <w:marLeft w:val="0"/>
      <w:marRight w:val="0"/>
      <w:marTop w:val="0"/>
      <w:marBottom w:val="0"/>
      <w:divBdr>
        <w:top w:val="none" w:sz="0" w:space="0" w:color="auto"/>
        <w:left w:val="none" w:sz="0" w:space="0" w:color="auto"/>
        <w:bottom w:val="none" w:sz="0" w:space="0" w:color="auto"/>
        <w:right w:val="none" w:sz="0" w:space="0" w:color="auto"/>
      </w:divBdr>
    </w:div>
    <w:div w:id="1008367273">
      <w:bodyDiv w:val="1"/>
      <w:marLeft w:val="0"/>
      <w:marRight w:val="0"/>
      <w:marTop w:val="0"/>
      <w:marBottom w:val="0"/>
      <w:divBdr>
        <w:top w:val="none" w:sz="0" w:space="0" w:color="auto"/>
        <w:left w:val="none" w:sz="0" w:space="0" w:color="auto"/>
        <w:bottom w:val="none" w:sz="0" w:space="0" w:color="auto"/>
        <w:right w:val="none" w:sz="0" w:space="0" w:color="auto"/>
      </w:divBdr>
    </w:div>
    <w:div w:id="1046025527">
      <w:bodyDiv w:val="1"/>
      <w:marLeft w:val="0"/>
      <w:marRight w:val="0"/>
      <w:marTop w:val="0"/>
      <w:marBottom w:val="0"/>
      <w:divBdr>
        <w:top w:val="none" w:sz="0" w:space="0" w:color="auto"/>
        <w:left w:val="none" w:sz="0" w:space="0" w:color="auto"/>
        <w:bottom w:val="none" w:sz="0" w:space="0" w:color="auto"/>
        <w:right w:val="none" w:sz="0" w:space="0" w:color="auto"/>
      </w:divBdr>
    </w:div>
    <w:div w:id="1090151897">
      <w:bodyDiv w:val="1"/>
      <w:marLeft w:val="0"/>
      <w:marRight w:val="0"/>
      <w:marTop w:val="0"/>
      <w:marBottom w:val="0"/>
      <w:divBdr>
        <w:top w:val="none" w:sz="0" w:space="0" w:color="auto"/>
        <w:left w:val="none" w:sz="0" w:space="0" w:color="auto"/>
        <w:bottom w:val="none" w:sz="0" w:space="0" w:color="auto"/>
        <w:right w:val="none" w:sz="0" w:space="0" w:color="auto"/>
      </w:divBdr>
    </w:div>
    <w:div w:id="1217398993">
      <w:bodyDiv w:val="1"/>
      <w:marLeft w:val="0"/>
      <w:marRight w:val="0"/>
      <w:marTop w:val="0"/>
      <w:marBottom w:val="0"/>
      <w:divBdr>
        <w:top w:val="none" w:sz="0" w:space="0" w:color="auto"/>
        <w:left w:val="none" w:sz="0" w:space="0" w:color="auto"/>
        <w:bottom w:val="none" w:sz="0" w:space="0" w:color="auto"/>
        <w:right w:val="none" w:sz="0" w:space="0" w:color="auto"/>
      </w:divBdr>
    </w:div>
    <w:div w:id="1237134674">
      <w:bodyDiv w:val="1"/>
      <w:marLeft w:val="0"/>
      <w:marRight w:val="0"/>
      <w:marTop w:val="0"/>
      <w:marBottom w:val="0"/>
      <w:divBdr>
        <w:top w:val="none" w:sz="0" w:space="0" w:color="auto"/>
        <w:left w:val="none" w:sz="0" w:space="0" w:color="auto"/>
        <w:bottom w:val="none" w:sz="0" w:space="0" w:color="auto"/>
        <w:right w:val="none" w:sz="0" w:space="0" w:color="auto"/>
      </w:divBdr>
    </w:div>
    <w:div w:id="1237548201">
      <w:bodyDiv w:val="1"/>
      <w:marLeft w:val="0"/>
      <w:marRight w:val="0"/>
      <w:marTop w:val="0"/>
      <w:marBottom w:val="0"/>
      <w:divBdr>
        <w:top w:val="none" w:sz="0" w:space="0" w:color="auto"/>
        <w:left w:val="none" w:sz="0" w:space="0" w:color="auto"/>
        <w:bottom w:val="none" w:sz="0" w:space="0" w:color="auto"/>
        <w:right w:val="none" w:sz="0" w:space="0" w:color="auto"/>
      </w:divBdr>
    </w:div>
    <w:div w:id="1241257257">
      <w:bodyDiv w:val="1"/>
      <w:marLeft w:val="0"/>
      <w:marRight w:val="0"/>
      <w:marTop w:val="0"/>
      <w:marBottom w:val="0"/>
      <w:divBdr>
        <w:top w:val="none" w:sz="0" w:space="0" w:color="auto"/>
        <w:left w:val="none" w:sz="0" w:space="0" w:color="auto"/>
        <w:bottom w:val="none" w:sz="0" w:space="0" w:color="auto"/>
        <w:right w:val="none" w:sz="0" w:space="0" w:color="auto"/>
      </w:divBdr>
    </w:div>
    <w:div w:id="1242105475">
      <w:bodyDiv w:val="1"/>
      <w:marLeft w:val="0"/>
      <w:marRight w:val="0"/>
      <w:marTop w:val="0"/>
      <w:marBottom w:val="0"/>
      <w:divBdr>
        <w:top w:val="none" w:sz="0" w:space="0" w:color="auto"/>
        <w:left w:val="none" w:sz="0" w:space="0" w:color="auto"/>
        <w:bottom w:val="none" w:sz="0" w:space="0" w:color="auto"/>
        <w:right w:val="none" w:sz="0" w:space="0" w:color="auto"/>
      </w:divBdr>
    </w:div>
    <w:div w:id="1306617517">
      <w:bodyDiv w:val="1"/>
      <w:marLeft w:val="0"/>
      <w:marRight w:val="0"/>
      <w:marTop w:val="0"/>
      <w:marBottom w:val="0"/>
      <w:divBdr>
        <w:top w:val="none" w:sz="0" w:space="0" w:color="auto"/>
        <w:left w:val="none" w:sz="0" w:space="0" w:color="auto"/>
        <w:bottom w:val="none" w:sz="0" w:space="0" w:color="auto"/>
        <w:right w:val="none" w:sz="0" w:space="0" w:color="auto"/>
      </w:divBdr>
    </w:div>
    <w:div w:id="1463184961">
      <w:bodyDiv w:val="1"/>
      <w:marLeft w:val="0"/>
      <w:marRight w:val="0"/>
      <w:marTop w:val="0"/>
      <w:marBottom w:val="0"/>
      <w:divBdr>
        <w:top w:val="none" w:sz="0" w:space="0" w:color="auto"/>
        <w:left w:val="none" w:sz="0" w:space="0" w:color="auto"/>
        <w:bottom w:val="none" w:sz="0" w:space="0" w:color="auto"/>
        <w:right w:val="none" w:sz="0" w:space="0" w:color="auto"/>
      </w:divBdr>
    </w:div>
    <w:div w:id="1505432547">
      <w:bodyDiv w:val="1"/>
      <w:marLeft w:val="0"/>
      <w:marRight w:val="0"/>
      <w:marTop w:val="0"/>
      <w:marBottom w:val="0"/>
      <w:divBdr>
        <w:top w:val="none" w:sz="0" w:space="0" w:color="auto"/>
        <w:left w:val="none" w:sz="0" w:space="0" w:color="auto"/>
        <w:bottom w:val="none" w:sz="0" w:space="0" w:color="auto"/>
        <w:right w:val="none" w:sz="0" w:space="0" w:color="auto"/>
      </w:divBdr>
    </w:div>
    <w:div w:id="1539970353">
      <w:bodyDiv w:val="1"/>
      <w:marLeft w:val="0"/>
      <w:marRight w:val="0"/>
      <w:marTop w:val="0"/>
      <w:marBottom w:val="0"/>
      <w:divBdr>
        <w:top w:val="none" w:sz="0" w:space="0" w:color="auto"/>
        <w:left w:val="none" w:sz="0" w:space="0" w:color="auto"/>
        <w:bottom w:val="none" w:sz="0" w:space="0" w:color="auto"/>
        <w:right w:val="none" w:sz="0" w:space="0" w:color="auto"/>
      </w:divBdr>
    </w:div>
    <w:div w:id="1541433345">
      <w:bodyDiv w:val="1"/>
      <w:marLeft w:val="0"/>
      <w:marRight w:val="0"/>
      <w:marTop w:val="0"/>
      <w:marBottom w:val="0"/>
      <w:divBdr>
        <w:top w:val="none" w:sz="0" w:space="0" w:color="auto"/>
        <w:left w:val="none" w:sz="0" w:space="0" w:color="auto"/>
        <w:bottom w:val="none" w:sz="0" w:space="0" w:color="auto"/>
        <w:right w:val="none" w:sz="0" w:space="0" w:color="auto"/>
      </w:divBdr>
    </w:div>
    <w:div w:id="1597401564">
      <w:bodyDiv w:val="1"/>
      <w:marLeft w:val="0"/>
      <w:marRight w:val="0"/>
      <w:marTop w:val="0"/>
      <w:marBottom w:val="0"/>
      <w:divBdr>
        <w:top w:val="none" w:sz="0" w:space="0" w:color="auto"/>
        <w:left w:val="none" w:sz="0" w:space="0" w:color="auto"/>
        <w:bottom w:val="none" w:sz="0" w:space="0" w:color="auto"/>
        <w:right w:val="none" w:sz="0" w:space="0" w:color="auto"/>
      </w:divBdr>
    </w:div>
    <w:div w:id="1603223041">
      <w:bodyDiv w:val="1"/>
      <w:marLeft w:val="0"/>
      <w:marRight w:val="0"/>
      <w:marTop w:val="0"/>
      <w:marBottom w:val="0"/>
      <w:divBdr>
        <w:top w:val="none" w:sz="0" w:space="0" w:color="auto"/>
        <w:left w:val="none" w:sz="0" w:space="0" w:color="auto"/>
        <w:bottom w:val="none" w:sz="0" w:space="0" w:color="auto"/>
        <w:right w:val="none" w:sz="0" w:space="0" w:color="auto"/>
      </w:divBdr>
    </w:div>
    <w:div w:id="1747068783">
      <w:bodyDiv w:val="1"/>
      <w:marLeft w:val="0"/>
      <w:marRight w:val="0"/>
      <w:marTop w:val="0"/>
      <w:marBottom w:val="0"/>
      <w:divBdr>
        <w:top w:val="none" w:sz="0" w:space="0" w:color="auto"/>
        <w:left w:val="none" w:sz="0" w:space="0" w:color="auto"/>
        <w:bottom w:val="none" w:sz="0" w:space="0" w:color="auto"/>
        <w:right w:val="none" w:sz="0" w:space="0" w:color="auto"/>
      </w:divBdr>
    </w:div>
    <w:div w:id="1771966268">
      <w:bodyDiv w:val="1"/>
      <w:marLeft w:val="0"/>
      <w:marRight w:val="0"/>
      <w:marTop w:val="0"/>
      <w:marBottom w:val="0"/>
      <w:divBdr>
        <w:top w:val="none" w:sz="0" w:space="0" w:color="auto"/>
        <w:left w:val="none" w:sz="0" w:space="0" w:color="auto"/>
        <w:bottom w:val="none" w:sz="0" w:space="0" w:color="auto"/>
        <w:right w:val="none" w:sz="0" w:space="0" w:color="auto"/>
      </w:divBdr>
    </w:div>
    <w:div w:id="1811092992">
      <w:bodyDiv w:val="1"/>
      <w:marLeft w:val="0"/>
      <w:marRight w:val="0"/>
      <w:marTop w:val="0"/>
      <w:marBottom w:val="0"/>
      <w:divBdr>
        <w:top w:val="none" w:sz="0" w:space="0" w:color="auto"/>
        <w:left w:val="none" w:sz="0" w:space="0" w:color="auto"/>
        <w:bottom w:val="none" w:sz="0" w:space="0" w:color="auto"/>
        <w:right w:val="none" w:sz="0" w:space="0" w:color="auto"/>
      </w:divBdr>
    </w:div>
    <w:div w:id="1812672557">
      <w:bodyDiv w:val="1"/>
      <w:marLeft w:val="0"/>
      <w:marRight w:val="0"/>
      <w:marTop w:val="0"/>
      <w:marBottom w:val="0"/>
      <w:divBdr>
        <w:top w:val="none" w:sz="0" w:space="0" w:color="auto"/>
        <w:left w:val="none" w:sz="0" w:space="0" w:color="auto"/>
        <w:bottom w:val="none" w:sz="0" w:space="0" w:color="auto"/>
        <w:right w:val="none" w:sz="0" w:space="0" w:color="auto"/>
      </w:divBdr>
    </w:div>
    <w:div w:id="1844932209">
      <w:bodyDiv w:val="1"/>
      <w:marLeft w:val="0"/>
      <w:marRight w:val="0"/>
      <w:marTop w:val="0"/>
      <w:marBottom w:val="0"/>
      <w:divBdr>
        <w:top w:val="none" w:sz="0" w:space="0" w:color="auto"/>
        <w:left w:val="none" w:sz="0" w:space="0" w:color="auto"/>
        <w:bottom w:val="none" w:sz="0" w:space="0" w:color="auto"/>
        <w:right w:val="none" w:sz="0" w:space="0" w:color="auto"/>
      </w:divBdr>
    </w:div>
    <w:div w:id="1907839318">
      <w:bodyDiv w:val="1"/>
      <w:marLeft w:val="0"/>
      <w:marRight w:val="0"/>
      <w:marTop w:val="0"/>
      <w:marBottom w:val="0"/>
      <w:divBdr>
        <w:top w:val="none" w:sz="0" w:space="0" w:color="auto"/>
        <w:left w:val="none" w:sz="0" w:space="0" w:color="auto"/>
        <w:bottom w:val="none" w:sz="0" w:space="0" w:color="auto"/>
        <w:right w:val="none" w:sz="0" w:space="0" w:color="auto"/>
      </w:divBdr>
    </w:div>
    <w:div w:id="1949191962">
      <w:bodyDiv w:val="1"/>
      <w:marLeft w:val="0"/>
      <w:marRight w:val="0"/>
      <w:marTop w:val="0"/>
      <w:marBottom w:val="0"/>
      <w:divBdr>
        <w:top w:val="none" w:sz="0" w:space="0" w:color="auto"/>
        <w:left w:val="none" w:sz="0" w:space="0" w:color="auto"/>
        <w:bottom w:val="none" w:sz="0" w:space="0" w:color="auto"/>
        <w:right w:val="none" w:sz="0" w:space="0" w:color="auto"/>
      </w:divBdr>
    </w:div>
    <w:div w:id="2067727706">
      <w:bodyDiv w:val="1"/>
      <w:marLeft w:val="0"/>
      <w:marRight w:val="0"/>
      <w:marTop w:val="0"/>
      <w:marBottom w:val="0"/>
      <w:divBdr>
        <w:top w:val="none" w:sz="0" w:space="0" w:color="auto"/>
        <w:left w:val="none" w:sz="0" w:space="0" w:color="auto"/>
        <w:bottom w:val="none" w:sz="0" w:space="0" w:color="auto"/>
        <w:right w:val="none" w:sz="0" w:space="0" w:color="auto"/>
      </w:divBdr>
    </w:div>
    <w:div w:id="2097481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image" Target="media/image18.wmf"/><Relationship Id="rId21" Type="http://schemas.openxmlformats.org/officeDocument/2006/relationships/header" Target="header4.xml"/><Relationship Id="rId42" Type="http://schemas.openxmlformats.org/officeDocument/2006/relationships/header" Target="header14.xml"/><Relationship Id="rId47" Type="http://schemas.openxmlformats.org/officeDocument/2006/relationships/image" Target="media/image3.png"/><Relationship Id="rId63" Type="http://schemas.openxmlformats.org/officeDocument/2006/relationships/image" Target="media/image5.jpeg"/><Relationship Id="rId68" Type="http://schemas.openxmlformats.org/officeDocument/2006/relationships/image" Target="media/image9.emf"/><Relationship Id="rId84" Type="http://schemas.openxmlformats.org/officeDocument/2006/relationships/header" Target="header26.xml"/><Relationship Id="rId89" Type="http://schemas.openxmlformats.org/officeDocument/2006/relationships/image" Target="media/image15.emf"/><Relationship Id="rId112" Type="http://schemas.openxmlformats.org/officeDocument/2006/relationships/footer" Target="footer38.xml"/><Relationship Id="rId133" Type="http://schemas.openxmlformats.org/officeDocument/2006/relationships/header" Target="header46.xml"/><Relationship Id="rId138" Type="http://schemas.openxmlformats.org/officeDocument/2006/relationships/footer" Target="footer48.xml"/><Relationship Id="rId16" Type="http://schemas.openxmlformats.org/officeDocument/2006/relationships/footer" Target="footer3.xml"/><Relationship Id="rId107" Type="http://schemas.openxmlformats.org/officeDocument/2006/relationships/header" Target="header36.xml"/><Relationship Id="rId11" Type="http://schemas.openxmlformats.org/officeDocument/2006/relationships/header" Target="header1.xml"/><Relationship Id="rId32" Type="http://schemas.openxmlformats.org/officeDocument/2006/relationships/footer" Target="footer8.xml"/><Relationship Id="rId37" Type="http://schemas.openxmlformats.org/officeDocument/2006/relationships/footer" Target="footer10.xml"/><Relationship Id="rId53" Type="http://schemas.openxmlformats.org/officeDocument/2006/relationships/footer" Target="footer16.xml"/><Relationship Id="rId58" Type="http://schemas.openxmlformats.org/officeDocument/2006/relationships/header" Target="header20.xml"/><Relationship Id="rId74" Type="http://schemas.openxmlformats.org/officeDocument/2006/relationships/image" Target="media/image13.tiff"/><Relationship Id="rId79" Type="http://schemas.openxmlformats.org/officeDocument/2006/relationships/footer" Target="footer22.xml"/><Relationship Id="rId102" Type="http://schemas.openxmlformats.org/officeDocument/2006/relationships/image" Target="media/image16.emf"/><Relationship Id="rId123" Type="http://schemas.openxmlformats.org/officeDocument/2006/relationships/footer" Target="footer40.xml"/><Relationship Id="rId128" Type="http://schemas.openxmlformats.org/officeDocument/2006/relationships/header" Target="header44.xml"/><Relationship Id="rId144" Type="http://schemas.openxmlformats.org/officeDocument/2006/relationships/footer" Target="footer49.xml"/><Relationship Id="rId149" Type="http://schemas.microsoft.com/office/2011/relationships/people" Target="people.xml"/><Relationship Id="rId5" Type="http://schemas.openxmlformats.org/officeDocument/2006/relationships/numbering" Target="numbering.xml"/><Relationship Id="rId90" Type="http://schemas.openxmlformats.org/officeDocument/2006/relationships/header" Target="header28.xml"/><Relationship Id="rId95" Type="http://schemas.openxmlformats.org/officeDocument/2006/relationships/footer" Target="footer30.xml"/><Relationship Id="rId22" Type="http://schemas.openxmlformats.org/officeDocument/2006/relationships/header" Target="header5.xml"/><Relationship Id="rId27" Type="http://schemas.openxmlformats.org/officeDocument/2006/relationships/image" Target="media/image1.emf"/><Relationship Id="rId43" Type="http://schemas.openxmlformats.org/officeDocument/2006/relationships/footer" Target="footer13.xml"/><Relationship Id="rId48" Type="http://schemas.openxmlformats.org/officeDocument/2006/relationships/oleObject" Target="embeddings/oleObject1.bin"/><Relationship Id="rId64" Type="http://schemas.openxmlformats.org/officeDocument/2006/relationships/image" Target="media/image6.png"/><Relationship Id="rId69" Type="http://schemas.openxmlformats.org/officeDocument/2006/relationships/image" Target="media/image10.png"/><Relationship Id="rId113" Type="http://schemas.openxmlformats.org/officeDocument/2006/relationships/header" Target="header39.xml"/><Relationship Id="rId118" Type="http://schemas.openxmlformats.org/officeDocument/2006/relationships/oleObject" Target="embeddings/oleObject6.bin"/><Relationship Id="rId134" Type="http://schemas.openxmlformats.org/officeDocument/2006/relationships/header" Target="header47.xml"/><Relationship Id="rId139" Type="http://schemas.openxmlformats.org/officeDocument/2006/relationships/image" Target="media/image20.emf"/><Relationship Id="rId80" Type="http://schemas.openxmlformats.org/officeDocument/2006/relationships/footer" Target="footer23.xml"/><Relationship Id="rId85" Type="http://schemas.openxmlformats.org/officeDocument/2006/relationships/footer" Target="footer25.xml"/><Relationship Id="rId15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comments" Target="comments.xml"/><Relationship Id="rId25" Type="http://schemas.openxmlformats.org/officeDocument/2006/relationships/header" Target="header6.xml"/><Relationship Id="rId33" Type="http://schemas.openxmlformats.org/officeDocument/2006/relationships/header" Target="header9.xml"/><Relationship Id="rId38" Type="http://schemas.openxmlformats.org/officeDocument/2006/relationships/footer" Target="footer11.xml"/><Relationship Id="rId46" Type="http://schemas.openxmlformats.org/officeDocument/2006/relationships/footer" Target="footer15.xml"/><Relationship Id="rId59" Type="http://schemas.openxmlformats.org/officeDocument/2006/relationships/footer" Target="footer19.xml"/><Relationship Id="rId67" Type="http://schemas.openxmlformats.org/officeDocument/2006/relationships/image" Target="002b.tif" TargetMode="External"/><Relationship Id="rId103" Type="http://schemas.openxmlformats.org/officeDocument/2006/relationships/header" Target="header34.xml"/><Relationship Id="rId108" Type="http://schemas.openxmlformats.org/officeDocument/2006/relationships/footer" Target="footer36.xml"/><Relationship Id="rId116" Type="http://schemas.openxmlformats.org/officeDocument/2006/relationships/oleObject" Target="embeddings/oleObject5.bin"/><Relationship Id="rId124" Type="http://schemas.openxmlformats.org/officeDocument/2006/relationships/footer" Target="footer41.xml"/><Relationship Id="rId129" Type="http://schemas.openxmlformats.org/officeDocument/2006/relationships/footer" Target="footer43.xml"/><Relationship Id="rId137" Type="http://schemas.openxmlformats.org/officeDocument/2006/relationships/header" Target="header48.xml"/><Relationship Id="rId20" Type="http://schemas.microsoft.com/office/2018/08/relationships/commentsExtensible" Target="commentsExtensible.xml"/><Relationship Id="rId41" Type="http://schemas.openxmlformats.org/officeDocument/2006/relationships/header" Target="header13.xml"/><Relationship Id="rId54" Type="http://schemas.openxmlformats.org/officeDocument/2006/relationships/footer" Target="footer17.xml"/><Relationship Id="rId62" Type="http://schemas.openxmlformats.org/officeDocument/2006/relationships/footer" Target="footer21.xml"/><Relationship Id="rId70" Type="http://schemas.openxmlformats.org/officeDocument/2006/relationships/image" Target="media/image11.wmf"/><Relationship Id="rId75" Type="http://schemas.openxmlformats.org/officeDocument/2006/relationships/image" Target="002e.tif" TargetMode="External"/><Relationship Id="rId83" Type="http://schemas.openxmlformats.org/officeDocument/2006/relationships/header" Target="header25.xml"/><Relationship Id="rId88" Type="http://schemas.openxmlformats.org/officeDocument/2006/relationships/footer" Target="footer27.xml"/><Relationship Id="rId91" Type="http://schemas.openxmlformats.org/officeDocument/2006/relationships/header" Target="header29.xml"/><Relationship Id="rId96" Type="http://schemas.openxmlformats.org/officeDocument/2006/relationships/header" Target="header31.xml"/><Relationship Id="rId111" Type="http://schemas.openxmlformats.org/officeDocument/2006/relationships/footer" Target="footer37.xml"/><Relationship Id="rId132" Type="http://schemas.openxmlformats.org/officeDocument/2006/relationships/footer" Target="footer45.xml"/><Relationship Id="rId140" Type="http://schemas.openxmlformats.org/officeDocument/2006/relationships/package" Target="embeddings/Microsoft_Excel_Worksheet.xlsx"/><Relationship Id="rId145" Type="http://schemas.openxmlformats.org/officeDocument/2006/relationships/footer" Target="footer5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2.png"/><Relationship Id="rId36" Type="http://schemas.openxmlformats.org/officeDocument/2006/relationships/header" Target="header11.xml"/><Relationship Id="rId49" Type="http://schemas.openxmlformats.org/officeDocument/2006/relationships/image" Target="media/image4.png"/><Relationship Id="rId57" Type="http://schemas.openxmlformats.org/officeDocument/2006/relationships/header" Target="header19.xml"/><Relationship Id="rId106" Type="http://schemas.openxmlformats.org/officeDocument/2006/relationships/footer" Target="footer35.xml"/><Relationship Id="rId114" Type="http://schemas.openxmlformats.org/officeDocument/2006/relationships/footer" Target="footer39.xml"/><Relationship Id="rId119" Type="http://schemas.openxmlformats.org/officeDocument/2006/relationships/image" Target="media/image19.wmf"/><Relationship Id="rId127" Type="http://schemas.openxmlformats.org/officeDocument/2006/relationships/header" Target="header43.xml"/><Relationship Id="rId10" Type="http://schemas.openxmlformats.org/officeDocument/2006/relationships/endnotes" Target="endnotes.xml"/><Relationship Id="rId31" Type="http://schemas.openxmlformats.org/officeDocument/2006/relationships/footer" Target="footer7.xml"/><Relationship Id="rId44" Type="http://schemas.openxmlformats.org/officeDocument/2006/relationships/footer" Target="footer14.xml"/><Relationship Id="rId52" Type="http://schemas.openxmlformats.org/officeDocument/2006/relationships/header" Target="header17.xml"/><Relationship Id="rId60" Type="http://schemas.openxmlformats.org/officeDocument/2006/relationships/footer" Target="footer20.xml"/><Relationship Id="rId65" Type="http://schemas.openxmlformats.org/officeDocument/2006/relationships/image" Target="media/image7.png"/><Relationship Id="rId73" Type="http://schemas.openxmlformats.org/officeDocument/2006/relationships/oleObject" Target="embeddings/oleObject4.bin"/><Relationship Id="rId78" Type="http://schemas.openxmlformats.org/officeDocument/2006/relationships/header" Target="header23.xml"/><Relationship Id="rId81" Type="http://schemas.openxmlformats.org/officeDocument/2006/relationships/header" Target="header24.xml"/><Relationship Id="rId86" Type="http://schemas.openxmlformats.org/officeDocument/2006/relationships/footer" Target="footer26.xml"/><Relationship Id="rId94" Type="http://schemas.openxmlformats.org/officeDocument/2006/relationships/header" Target="header30.xml"/><Relationship Id="rId99" Type="http://schemas.openxmlformats.org/officeDocument/2006/relationships/footer" Target="footer32.xml"/><Relationship Id="rId101" Type="http://schemas.openxmlformats.org/officeDocument/2006/relationships/footer" Target="footer33.xml"/><Relationship Id="rId122" Type="http://schemas.openxmlformats.org/officeDocument/2006/relationships/header" Target="header41.xml"/><Relationship Id="rId130" Type="http://schemas.openxmlformats.org/officeDocument/2006/relationships/footer" Target="footer44.xml"/><Relationship Id="rId135" Type="http://schemas.openxmlformats.org/officeDocument/2006/relationships/footer" Target="footer46.xml"/><Relationship Id="rId143" Type="http://schemas.openxmlformats.org/officeDocument/2006/relationships/header" Target="header50.xm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microsoft.com/office/2011/relationships/commentsExtended" Target="commentsExtended.xml"/><Relationship Id="rId39" Type="http://schemas.openxmlformats.org/officeDocument/2006/relationships/header" Target="header12.xml"/><Relationship Id="rId109" Type="http://schemas.openxmlformats.org/officeDocument/2006/relationships/header" Target="header37.xml"/><Relationship Id="rId34" Type="http://schemas.openxmlformats.org/officeDocument/2006/relationships/footer" Target="footer9.xml"/><Relationship Id="rId50" Type="http://schemas.openxmlformats.org/officeDocument/2006/relationships/oleObject" Target="embeddings/oleObject2.bin"/><Relationship Id="rId55" Type="http://schemas.openxmlformats.org/officeDocument/2006/relationships/header" Target="header18.xml"/><Relationship Id="rId76" Type="http://schemas.openxmlformats.org/officeDocument/2006/relationships/image" Target="media/image14.emf"/><Relationship Id="rId97" Type="http://schemas.openxmlformats.org/officeDocument/2006/relationships/header" Target="header32.xml"/><Relationship Id="rId104" Type="http://schemas.openxmlformats.org/officeDocument/2006/relationships/header" Target="header35.xml"/><Relationship Id="rId120" Type="http://schemas.openxmlformats.org/officeDocument/2006/relationships/oleObject" Target="embeddings/oleObject7.bin"/><Relationship Id="rId125" Type="http://schemas.openxmlformats.org/officeDocument/2006/relationships/header" Target="header42.xml"/><Relationship Id="rId141" Type="http://schemas.openxmlformats.org/officeDocument/2006/relationships/image" Target="media/image21.png"/><Relationship Id="rId146" Type="http://schemas.openxmlformats.org/officeDocument/2006/relationships/header" Target="header51.xml"/><Relationship Id="rId7" Type="http://schemas.openxmlformats.org/officeDocument/2006/relationships/settings" Target="settings.xml"/><Relationship Id="rId71" Type="http://schemas.openxmlformats.org/officeDocument/2006/relationships/oleObject" Target="embeddings/oleObject3.bin"/><Relationship Id="rId92" Type="http://schemas.openxmlformats.org/officeDocument/2006/relationships/footer" Target="footer28.xml"/><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footer" Target="footer5.xml"/><Relationship Id="rId40" Type="http://schemas.openxmlformats.org/officeDocument/2006/relationships/footer" Target="footer12.xml"/><Relationship Id="rId45" Type="http://schemas.openxmlformats.org/officeDocument/2006/relationships/header" Target="header15.xml"/><Relationship Id="rId66" Type="http://schemas.openxmlformats.org/officeDocument/2006/relationships/image" Target="media/image8.tif"/><Relationship Id="rId87" Type="http://schemas.openxmlformats.org/officeDocument/2006/relationships/header" Target="header27.xml"/><Relationship Id="rId110" Type="http://schemas.openxmlformats.org/officeDocument/2006/relationships/header" Target="header38.xml"/><Relationship Id="rId115" Type="http://schemas.openxmlformats.org/officeDocument/2006/relationships/image" Target="media/image17.wmf"/><Relationship Id="rId131" Type="http://schemas.openxmlformats.org/officeDocument/2006/relationships/header" Target="header45.xml"/><Relationship Id="rId136" Type="http://schemas.openxmlformats.org/officeDocument/2006/relationships/footer" Target="footer47.xml"/><Relationship Id="rId61" Type="http://schemas.openxmlformats.org/officeDocument/2006/relationships/header" Target="header21.xml"/><Relationship Id="rId82" Type="http://schemas.openxmlformats.org/officeDocument/2006/relationships/footer" Target="footer24.xml"/><Relationship Id="rId19" Type="http://schemas.microsoft.com/office/2016/09/relationships/commentsIds" Target="commentsIds.xml"/><Relationship Id="rId14" Type="http://schemas.openxmlformats.org/officeDocument/2006/relationships/footer" Target="footer2.xml"/><Relationship Id="rId30" Type="http://schemas.openxmlformats.org/officeDocument/2006/relationships/header" Target="header8.xml"/><Relationship Id="rId35" Type="http://schemas.openxmlformats.org/officeDocument/2006/relationships/header" Target="header10.xml"/><Relationship Id="rId56" Type="http://schemas.openxmlformats.org/officeDocument/2006/relationships/footer" Target="footer18.xml"/><Relationship Id="rId77" Type="http://schemas.openxmlformats.org/officeDocument/2006/relationships/header" Target="header22.xml"/><Relationship Id="rId100" Type="http://schemas.openxmlformats.org/officeDocument/2006/relationships/header" Target="header33.xml"/><Relationship Id="rId105" Type="http://schemas.openxmlformats.org/officeDocument/2006/relationships/footer" Target="footer34.xml"/><Relationship Id="rId126" Type="http://schemas.openxmlformats.org/officeDocument/2006/relationships/footer" Target="footer42.xml"/><Relationship Id="rId147" Type="http://schemas.openxmlformats.org/officeDocument/2006/relationships/footer" Target="footer51.xml"/><Relationship Id="rId8" Type="http://schemas.openxmlformats.org/officeDocument/2006/relationships/webSettings" Target="webSettings.xml"/><Relationship Id="rId51" Type="http://schemas.openxmlformats.org/officeDocument/2006/relationships/header" Target="header16.xml"/><Relationship Id="rId72" Type="http://schemas.openxmlformats.org/officeDocument/2006/relationships/image" Target="media/image12.wmf"/><Relationship Id="rId93" Type="http://schemas.openxmlformats.org/officeDocument/2006/relationships/footer" Target="footer29.xml"/><Relationship Id="rId98" Type="http://schemas.openxmlformats.org/officeDocument/2006/relationships/footer" Target="footer31.xml"/><Relationship Id="rId121" Type="http://schemas.openxmlformats.org/officeDocument/2006/relationships/header" Target="header40.xml"/><Relationship Id="rId142" Type="http://schemas.openxmlformats.org/officeDocument/2006/relationships/header" Target="header49.xml"/></Relationships>
</file>

<file path=word/_rels/footnotes.xml.rels><?xml version="1.0" encoding="UTF-8" standalone="yes"?>
<Relationships xmlns="http://schemas.openxmlformats.org/package/2006/relationships"><Relationship Id="rId2" Type="http://schemas.openxmlformats.org/officeDocument/2006/relationships/hyperlink" Target="https://unece.org/documents-reference-only-0" TargetMode="External"/><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55AECABBB2A674ABC9B322DAD0681C4" ma:contentTypeVersion="18" ma:contentTypeDescription="Ein neues Dokument erstellen." ma:contentTypeScope="" ma:versionID="e9f7fe049d3b5bc46ef85467822be8e2">
  <xsd:schema xmlns:xsd="http://www.w3.org/2001/XMLSchema" xmlns:xs="http://www.w3.org/2001/XMLSchema" xmlns:p="http://schemas.microsoft.com/office/2006/metadata/properties" xmlns:ns2="2a3fb2cc-5f38-47d7-9908-d050719f8639" xmlns:ns3="e81dc004-5eed-49b2-aa1a-01cff2859a94" targetNamespace="http://schemas.microsoft.com/office/2006/metadata/properties" ma:root="true" ma:fieldsID="d7b4ec9056e866809c06b395f9aecd00" ns2:_="" ns3:_="">
    <xsd:import namespace="2a3fb2cc-5f38-47d7-9908-d050719f8639"/>
    <xsd:import namespace="e81dc004-5eed-49b2-aa1a-01cff2859a9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3fb2cc-5f38-47d7-9908-d050719f86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9304a2f2-5654-4392-bac9-cc8d75b659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1dc004-5eed-49b2-aa1a-01cff2859a94"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384af8a3-f246-4c80-814a-2bc1721e13f8}" ma:internalName="TaxCatchAll" ma:showField="CatchAllData" ma:web="e81dc004-5eed-49b2-aa1a-01cff2859a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a3fb2cc-5f38-47d7-9908-d050719f8639">
      <Terms xmlns="http://schemas.microsoft.com/office/infopath/2007/PartnerControls"/>
    </lcf76f155ced4ddcb4097134ff3c332f>
    <TaxCatchAll xmlns="e81dc004-5eed-49b2-aa1a-01cff2859a94" xsi:nil="true"/>
  </documentManagement>
</p:properties>
</file>

<file path=customXml/itemProps1.xml><?xml version="1.0" encoding="utf-8"?>
<ds:datastoreItem xmlns:ds="http://schemas.openxmlformats.org/officeDocument/2006/customXml" ds:itemID="{4D66B42F-803D-4EB9-BDFB-751762AD261C}">
  <ds:schemaRefs>
    <ds:schemaRef ds:uri="http://schemas.openxmlformats.org/officeDocument/2006/bibliography"/>
  </ds:schemaRefs>
</ds:datastoreItem>
</file>

<file path=customXml/itemProps2.xml><?xml version="1.0" encoding="utf-8"?>
<ds:datastoreItem xmlns:ds="http://schemas.openxmlformats.org/officeDocument/2006/customXml" ds:itemID="{115F43C2-098D-435C-A1B6-618651229A9F}">
  <ds:schemaRefs>
    <ds:schemaRef ds:uri="http://schemas.microsoft.com/sharepoint/v3/contenttype/forms"/>
  </ds:schemaRefs>
</ds:datastoreItem>
</file>

<file path=customXml/itemProps3.xml><?xml version="1.0" encoding="utf-8"?>
<ds:datastoreItem xmlns:ds="http://schemas.openxmlformats.org/officeDocument/2006/customXml" ds:itemID="{C9025495-20DA-4995-AC9A-BFC02E8C92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3fb2cc-5f38-47d7-9908-d050719f8639"/>
    <ds:schemaRef ds:uri="e81dc004-5eed-49b2-aa1a-01cff2859a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009E4F-22D2-4426-B4CD-3E14181206B9}">
  <ds:schemaRefs>
    <ds:schemaRef ds:uri="http://schemas.microsoft.com/office/2006/metadata/properties"/>
    <ds:schemaRef ds:uri="http://schemas.microsoft.com/office/infopath/2007/PartnerControls"/>
    <ds:schemaRef ds:uri="2a3fb2cc-5f38-47d7-9908-d050719f8639"/>
    <ds:schemaRef ds:uri="e81dc004-5eed-49b2-aa1a-01cff2859a9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43277</Words>
  <Characters>210763</Characters>
  <Application>Microsoft Office Word</Application>
  <DocSecurity>0</DocSecurity>
  <Lines>12397</Lines>
  <Paragraphs>10584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VDA</cp:lastModifiedBy>
  <cp:revision>51</cp:revision>
  <dcterms:created xsi:type="dcterms:W3CDTF">2025-04-09T14:24:00Z</dcterms:created>
  <dcterms:modified xsi:type="dcterms:W3CDTF">2025-04-30T12:03:00Z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0x010100155AECABBB2A674ABC9B322DAD0681C4</vt:lpwstr>
  </property>
  <property fmtid="{D5CDD505-2E9C-101B-9397-08002B2CF9AE}" pid="3" name="MediaServiceImageTags">
    <vt:lpwstr/>
  </property>
</Properties>
</file>